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rPr>
                <w:b/>
                <w:lang w:val="en-CA"/>
              </w:rPr>
            </w:pPr>
            <w:r w:rsidRPr="00172D2C">
              <w:rPr>
                <w:b/>
                <w:lang w:val="en-CA"/>
              </w:rPr>
              <w:t>of ITU-T SG 16 WP 3 and ISO/IEC JTC 1/SC 29</w:t>
            </w:r>
          </w:p>
          <w:p w14:paraId="715F5BD9" w14:textId="12C94FF3" w:rsidR="00F4057A" w:rsidRPr="00172D2C" w:rsidRDefault="00AC5C58" w:rsidP="000936AF">
            <w:pPr>
              <w:tabs>
                <w:tab w:val="left" w:pos="7200"/>
              </w:tabs>
              <w:rPr>
                <w:b/>
                <w:lang w:val="en-CA"/>
              </w:rPr>
            </w:pPr>
            <w:r w:rsidRPr="00172D2C">
              <w:rPr>
                <w:lang w:val="en-CA"/>
              </w:rPr>
              <w:t>2</w:t>
            </w:r>
            <w:r w:rsidR="000467EA">
              <w:rPr>
                <w:lang w:val="en-CA"/>
              </w:rPr>
              <w:t>6</w:t>
            </w:r>
            <w:r w:rsidR="00711EE8" w:rsidRPr="00172D2C">
              <w:rPr>
                <w:lang w:val="en-CA"/>
              </w:rPr>
              <w:t>th</w:t>
            </w:r>
            <w:r w:rsidRPr="00172D2C">
              <w:rPr>
                <w:lang w:val="en-CA"/>
              </w:rPr>
              <w:t xml:space="preserve"> Meeting, by teleconference, </w:t>
            </w:r>
            <w:r w:rsidR="000467EA">
              <w:rPr>
                <w:lang w:val="en-CA"/>
              </w:rPr>
              <w:t>20</w:t>
            </w:r>
            <w:r w:rsidRPr="00172D2C">
              <w:rPr>
                <w:lang w:val="en-CA"/>
              </w:rPr>
              <w:t>–</w:t>
            </w:r>
            <w:r w:rsidR="00A504ED" w:rsidRPr="00172D2C">
              <w:rPr>
                <w:lang w:val="en-CA"/>
              </w:rPr>
              <w:t>2</w:t>
            </w:r>
            <w:r w:rsidR="000467EA">
              <w:rPr>
                <w:lang w:val="en-CA"/>
              </w:rPr>
              <w:t>9</w:t>
            </w:r>
            <w:r w:rsidRPr="00172D2C">
              <w:rPr>
                <w:lang w:val="en-CA"/>
              </w:rPr>
              <w:t xml:space="preserve"> </w:t>
            </w:r>
            <w:r w:rsidR="000467EA">
              <w:rPr>
                <w:lang w:val="en-CA"/>
              </w:rPr>
              <w:t>April</w:t>
            </w:r>
            <w:r w:rsidRPr="00172D2C">
              <w:rPr>
                <w:lang w:val="en-CA"/>
              </w:rPr>
              <w:t xml:space="preserve"> 202</w:t>
            </w:r>
            <w:r w:rsidR="00A504ED" w:rsidRPr="00172D2C">
              <w:rPr>
                <w:lang w:val="en-CA"/>
              </w:rPr>
              <w:t>2</w:t>
            </w:r>
          </w:p>
        </w:tc>
        <w:tc>
          <w:tcPr>
            <w:tcW w:w="3186" w:type="dxa"/>
          </w:tcPr>
          <w:p w14:paraId="725382F3" w14:textId="3E4F210B"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0467EA">
              <w:rPr>
                <w:lang w:val="en-CA"/>
              </w:rPr>
              <w:t>Z</w:t>
            </w:r>
            <w:r w:rsidR="00711EE8" w:rsidRPr="00172D2C">
              <w:rPr>
                <w:lang w:val="en-CA"/>
              </w:rPr>
              <w:t>_Notes_</w:t>
            </w:r>
            <w:del w:id="0" w:author="Jens-Rainer Ohm" w:date="2022-04-29T11:38:00Z">
              <w:r w:rsidR="005F08B0" w:rsidRPr="00172D2C" w:rsidDel="005314F2">
                <w:rPr>
                  <w:lang w:val="en-CA"/>
                </w:rPr>
                <w:delText>d</w:delText>
              </w:r>
              <w:r w:rsidR="005F08B0" w:rsidDel="005314F2">
                <w:rPr>
                  <w:lang w:val="en-CA"/>
                </w:rPr>
                <w:delText>7</w:delText>
              </w:r>
            </w:del>
            <w:ins w:id="1" w:author="Jens-Rainer Ohm" w:date="2022-04-29T11:38:00Z">
              <w:r w:rsidR="005314F2" w:rsidRPr="00172D2C">
                <w:rPr>
                  <w:lang w:val="en-CA"/>
                </w:rPr>
                <w:t>d</w:t>
              </w:r>
              <w:r w:rsidR="005314F2">
                <w:rPr>
                  <w:lang w:val="en-CA"/>
                </w:rPr>
                <w:t>8</w:t>
              </w:r>
            </w:ins>
            <w:bookmarkStart w:id="2" w:name="_GoBack"/>
            <w:bookmarkEnd w:id="2"/>
          </w:p>
        </w:tc>
      </w:tr>
    </w:tbl>
    <w:p w14:paraId="36C1FDD1" w14:textId="77777777" w:rsidR="00E61DAC" w:rsidRPr="00172D2C" w:rsidRDefault="00E61DAC" w:rsidP="00531AE9">
      <w:pPr>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899C218"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0467EA">
              <w:rPr>
                <w:b/>
                <w:lang w:val="en-CA"/>
              </w:rPr>
              <w:t>6</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0467EA">
              <w:rPr>
                <w:b/>
                <w:lang w:val="en-CA"/>
              </w:rPr>
              <w:t>20</w:t>
            </w:r>
            <w:r w:rsidR="003F039D" w:rsidRPr="00172D2C">
              <w:rPr>
                <w:b/>
                <w:lang w:val="en-CA"/>
              </w:rPr>
              <w:t>–</w:t>
            </w:r>
            <w:r w:rsidR="00A504ED" w:rsidRPr="00172D2C">
              <w:rPr>
                <w:b/>
                <w:lang w:val="en-CA"/>
              </w:rPr>
              <w:t>2</w:t>
            </w:r>
            <w:r w:rsidR="000467EA">
              <w:rPr>
                <w:b/>
                <w:lang w:val="en-CA"/>
              </w:rPr>
              <w:t>9</w:t>
            </w:r>
            <w:r w:rsidR="00F350B0" w:rsidRPr="00172D2C">
              <w:rPr>
                <w:b/>
                <w:lang w:val="en-CA"/>
              </w:rPr>
              <w:t xml:space="preserve"> </w:t>
            </w:r>
            <w:r w:rsidR="000467EA">
              <w:rPr>
                <w:b/>
                <w:lang w:val="en-CA"/>
              </w:rPr>
              <w:t>April</w:t>
            </w:r>
            <w:r w:rsidR="00AE426A" w:rsidRPr="00172D2C">
              <w:rPr>
                <w:b/>
                <w:lang w:val="en-CA"/>
              </w:rPr>
              <w:t xml:space="preserve">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26BB50C5"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0467EA">
        <w:rPr>
          <w:lang w:val="en-CA"/>
        </w:rPr>
        <w:t>six</w:t>
      </w:r>
      <w:r w:rsidR="00E07824" w:rsidRPr="00172D2C">
        <w:rPr>
          <w:lang w:val="en-CA"/>
        </w:rPr>
        <w:t>th</w:t>
      </w:r>
      <w:r w:rsidR="00CD5DAF" w:rsidRPr="00172D2C">
        <w:rPr>
          <w:lang w:val="en-CA"/>
        </w:rPr>
        <w:t xml:space="preserve"> </w:t>
      </w:r>
      <w:r w:rsidRPr="00172D2C">
        <w:rPr>
          <w:lang w:val="en-CA"/>
        </w:rPr>
        <w:t xml:space="preserve">meeting during </w:t>
      </w:r>
      <w:r w:rsidR="000467EA">
        <w:rPr>
          <w:lang w:val="en-CA"/>
        </w:rPr>
        <w:t>20</w:t>
      </w:r>
      <w:r w:rsidR="001343AF" w:rsidRPr="00172D2C">
        <w:rPr>
          <w:lang w:val="en-CA"/>
        </w:rPr>
        <w:t>–</w:t>
      </w:r>
      <w:r w:rsidR="00A504ED" w:rsidRPr="00172D2C">
        <w:rPr>
          <w:lang w:val="en-CA"/>
        </w:rPr>
        <w:t>2</w:t>
      </w:r>
      <w:r w:rsidR="000467EA">
        <w:rPr>
          <w:lang w:val="en-CA"/>
        </w:rPr>
        <w:t>9</w:t>
      </w:r>
      <w:r w:rsidR="004E110B" w:rsidRPr="00172D2C">
        <w:rPr>
          <w:lang w:val="en-CA"/>
        </w:rPr>
        <w:t xml:space="preserve"> </w:t>
      </w:r>
      <w:r w:rsidR="000467EA">
        <w:rPr>
          <w:lang w:val="en-CA"/>
        </w:rPr>
        <w:t>April</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0467EA">
        <w:rPr>
          <w:lang w:val="en-CA"/>
        </w:rPr>
        <w:t>Alpbach</w:t>
      </w:r>
      <w:r w:rsidR="00EC4590" w:rsidRPr="00172D2C">
        <w:rPr>
          <w:lang w:val="en-CA"/>
        </w:rPr>
        <w:t xml:space="preserve">, </w:t>
      </w:r>
      <w:r w:rsidR="000467EA">
        <w:rPr>
          <w:lang w:val="en-CA"/>
        </w:rPr>
        <w:t>AT</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0467EA">
        <w:rPr>
          <w:lang w:val="en-CA"/>
        </w:rPr>
        <w:t>seven</w:t>
      </w:r>
      <w:r w:rsidR="00A504ED" w:rsidRPr="00172D2C">
        <w:rPr>
          <w:lang w:val="en-CA"/>
        </w:rPr>
        <w:t>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625AA768"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0467EA">
        <w:rPr>
          <w:lang w:val="en-CA"/>
        </w:rPr>
        <w:t>05</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0467EA">
        <w:rPr>
          <w:lang w:val="en-CA"/>
        </w:rPr>
        <w:t>20</w:t>
      </w:r>
      <w:r w:rsidR="004E110B" w:rsidRPr="00172D2C">
        <w:rPr>
          <w:lang w:val="en-CA"/>
        </w:rPr>
        <w:t xml:space="preserve"> </w:t>
      </w:r>
      <w:r w:rsidR="000467EA">
        <w:rPr>
          <w:lang w:val="en-CA"/>
        </w:rPr>
        <w:t>April</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0467EA">
        <w:rPr>
          <w:lang w:val="en-CA"/>
        </w:rPr>
        <w:t>23</w:t>
      </w:r>
      <w:r w:rsidR="00EC4590" w:rsidRPr="00172D2C">
        <w:rPr>
          <w:lang w:val="en-CA"/>
        </w:rPr>
        <w:t xml:space="preserve"> and </w:t>
      </w:r>
      <w:r w:rsidR="000467EA">
        <w:rPr>
          <w:lang w:val="en-CA"/>
        </w:rPr>
        <w:t>24</w:t>
      </w:r>
      <w:r w:rsidR="00EC4590" w:rsidRPr="00172D2C">
        <w:rPr>
          <w:lang w:val="en-CA"/>
        </w:rPr>
        <w:t xml:space="preserve"> </w:t>
      </w:r>
      <w:r w:rsidR="000467EA">
        <w:rPr>
          <w:lang w:val="en-CA"/>
        </w:rPr>
        <w:t>April</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E776E6">
        <w:rPr>
          <w:lang w:val="en-CA"/>
        </w:rPr>
        <w:t>0</w:t>
      </w:r>
      <w:r w:rsidR="000467EA" w:rsidRPr="000467EA">
        <w:rPr>
          <w:highlight w:val="yellow"/>
          <w:lang w:val="en-CA"/>
        </w:rPr>
        <w:t>XXX</w:t>
      </w:r>
      <w:r w:rsidR="00E776E6"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w:t>
      </w:r>
      <w:r w:rsidR="000467EA">
        <w:rPr>
          <w:lang w:val="en-CA"/>
        </w:rPr>
        <w:t>30</w:t>
      </w:r>
      <w:r w:rsidR="00E776E6" w:rsidRPr="00172D2C">
        <w:rPr>
          <w:lang w:val="en-CA"/>
        </w:rPr>
        <w:t xml:space="preserve"> </w:t>
      </w:r>
      <w:r w:rsidR="000467EA">
        <w:rPr>
          <w:lang w:val="en-CA"/>
        </w:rPr>
        <w:t>April</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0467EA" w:rsidRPr="000467EA">
        <w:rPr>
          <w:highlight w:val="yellow"/>
          <w:lang w:val="en-CA"/>
        </w:rPr>
        <w:t>XXX</w:t>
      </w:r>
      <w:r w:rsidR="00D116EB"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0467EA" w:rsidRPr="000467EA">
        <w:rPr>
          <w:highlight w:val="yellow"/>
          <w:lang w:val="en-CA"/>
        </w:rPr>
        <w:t>XXX</w:t>
      </w:r>
      <w:r w:rsidR="00522E0F"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0467EA" w:rsidRPr="000467EA">
        <w:rPr>
          <w:highlight w:val="yellow"/>
          <w:lang w:val="en-CA"/>
        </w:rPr>
        <w:t>X</w:t>
      </w:r>
      <w:r w:rsidR="000467EA">
        <w:rPr>
          <w:lang w:val="en-CA"/>
        </w:rPr>
        <w:t xml:space="preserve"> BoG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0467EA" w:rsidRPr="008C3C93">
        <w:t>The meeting took place in coordination with a meeting of various SC29 Working Groups</w:t>
      </w:r>
      <w:r w:rsidR="000467EA" w:rsidRPr="000467EA">
        <w:rPr>
          <w:lang w:val="en-CA"/>
        </w:rPr>
        <w:t xml:space="preserve"> </w:t>
      </w:r>
      <w:r w:rsidR="000467EA">
        <w:rPr>
          <w:lang w:val="en-CA"/>
        </w:rPr>
        <w:t>and Advisory Groups</w:t>
      </w:r>
      <w:r w:rsidR="000467EA" w:rsidRPr="008C3C93">
        <w:t xml:space="preserve"> – where WG 5 is representing the Joint Video Coding Team(s) and their activities from the perspective of the SC 29 parent body, under whose auspices this JVET meeting was held.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0E203BDF" w:rsidR="00555AEE" w:rsidRPr="00172D2C" w:rsidRDefault="00D73425" w:rsidP="000467EA">
      <w:pPr>
        <w:keepNext/>
        <w:rPr>
          <w:lang w:val="en-CA"/>
        </w:rPr>
      </w:pPr>
      <w:r w:rsidRPr="00172D2C">
        <w:rPr>
          <w:lang w:val="en-CA"/>
        </w:rPr>
        <w:lastRenderedPageBreak/>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w:t>
      </w:r>
      <w:r w:rsidR="000467EA">
        <w:rPr>
          <w:lang w:val="en-CA"/>
        </w:rPr>
        <w:t>if</w:t>
      </w:r>
      <w:r w:rsidR="001E7AB5" w:rsidRPr="00172D2C">
        <w:rPr>
          <w:lang w:val="en-CA"/>
        </w:rPr>
        <w:t>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09C5C4FB" w14:textId="77777777" w:rsidR="000467EA" w:rsidRPr="00B73F57" w:rsidRDefault="000467EA" w:rsidP="000467EA">
      <w:pPr>
        <w:pStyle w:val="Aufzhlungszeichen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32274EE"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5BEC7439" w14:textId="77777777" w:rsidR="000467EA"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19339D88" w14:textId="77777777" w:rsidR="000467EA" w:rsidRPr="00172D2C" w:rsidRDefault="000467EA" w:rsidP="000467EA">
      <w:pPr>
        <w:pStyle w:val="Aufzhlungszeichen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6C2F2752" w14:textId="1A9F13EF"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6804687A"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also integrated into VVC version 2 which was submitted as WG 5 FDIS and for ITU consent</w:t>
      </w:r>
    </w:p>
    <w:p w14:paraId="0C28FB8C"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B46DA91"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r>
        <w:rPr>
          <w:lang w:val="en-CA" w:eastAsia="de-DE"/>
        </w:rPr>
        <w:t>, also submitted as WG 5 FDIS and for ITU consent</w:t>
      </w:r>
    </w:p>
    <w:p w14:paraId="083BA2B4" w14:textId="77777777" w:rsidR="000467EA" w:rsidRPr="00AD70E1" w:rsidRDefault="000467EA" w:rsidP="000467EA">
      <w:pPr>
        <w:pStyle w:val="Aufzhlungszeichen2"/>
        <w:numPr>
          <w:ilvl w:val="0"/>
          <w:numId w:val="11"/>
        </w:numPr>
        <w:contextualSpacing w:val="0"/>
        <w:rPr>
          <w:lang w:val="en-CA"/>
        </w:rPr>
      </w:pPr>
      <w:r>
        <w:rPr>
          <w:lang w:val="en-CA"/>
        </w:rPr>
        <w:t xml:space="preserve">JVET-Y2010 </w:t>
      </w:r>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p>
    <w:p w14:paraId="72DD8571"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p>
    <w:p w14:paraId="375526C7" w14:textId="77777777" w:rsidR="000467EA" w:rsidRPr="00AD70E1" w:rsidRDefault="000467EA" w:rsidP="000467EA">
      <w:pPr>
        <w:pStyle w:val="Aufzhlungszeichen2"/>
        <w:numPr>
          <w:ilvl w:val="0"/>
          <w:numId w:val="11"/>
        </w:numPr>
        <w:contextualSpacing w:val="0"/>
        <w:rPr>
          <w:lang w:val="en-CA"/>
        </w:rPr>
      </w:pPr>
      <w:r w:rsidRPr="00172D2C">
        <w:rPr>
          <w:lang w:val="en-CA"/>
        </w:rPr>
        <w:t xml:space="preserve">JVET-X2017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8BD7B54" w14:textId="77777777" w:rsidR="000467EA" w:rsidRDefault="000467EA" w:rsidP="000467EA">
      <w:pPr>
        <w:pStyle w:val="Aufzhlungszeichen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p>
    <w:p w14:paraId="783139F3" w14:textId="77777777" w:rsidR="000467EA" w:rsidRPr="00172D2C" w:rsidRDefault="000467EA" w:rsidP="000467EA">
      <w:pPr>
        <w:pStyle w:val="Aufzhlungszeichen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138929D3"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0163196"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2024 Exploration Experiment on enhanced compression beyond VVC capability (EE2)</w:t>
      </w:r>
    </w:p>
    <w:p w14:paraId="3E79083B" w14:textId="37AE8E95" w:rsidR="000467EA" w:rsidRPr="00172D2C" w:rsidRDefault="000467EA" w:rsidP="000467EA">
      <w:pPr>
        <w:pStyle w:val="Aufzhlungszeichen2"/>
        <w:numPr>
          <w:ilvl w:val="0"/>
          <w:numId w:val="11"/>
        </w:numPr>
        <w:contextualSpacing w:val="0"/>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63558488" w14:textId="6928BB02" w:rsidR="00EB418D" w:rsidRPr="000467EA" w:rsidRDefault="000467EA" w:rsidP="000467EA">
      <w:pPr>
        <w:pStyle w:val="Aufzhlungszeichen2"/>
        <w:numPr>
          <w:ilvl w:val="0"/>
          <w:numId w:val="11"/>
        </w:numPr>
        <w:contextualSpacing w:val="0"/>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551A07DB" w14:textId="302A8E6B" w:rsidR="00C817F5" w:rsidRPr="00172D2C" w:rsidRDefault="008A65D9" w:rsidP="00C817F5">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r w:rsidR="000467EA">
        <w:rPr>
          <w:lang w:val="en-CA"/>
        </w:rPr>
        <w:t>XX</w:t>
      </w:r>
      <w:r w:rsidR="00D277DB" w:rsidRPr="00172D2C">
        <w:rPr>
          <w:lang w:val="en-CA"/>
        </w:rPr>
        <w:t xml:space="preserve"> </w:t>
      </w:r>
      <w:r w:rsidR="00C817F5" w:rsidRPr="00172D2C">
        <w:rPr>
          <w:lang w:val="en-CA"/>
        </w:rPr>
        <w:t>output documents from the current meeting</w:t>
      </w:r>
      <w:r w:rsidR="000467EA">
        <w:rPr>
          <w:lang w:val="en-CA"/>
        </w:rPr>
        <w:t xml:space="preserve"> (</w:t>
      </w:r>
      <w:r w:rsidR="000467EA" w:rsidRPr="000467EA">
        <w:rPr>
          <w:highlight w:val="yellow"/>
          <w:lang w:val="en-CA"/>
        </w:rPr>
        <w:t>update</w:t>
      </w:r>
      <w:r w:rsidR="000467EA">
        <w:rPr>
          <w:lang w:val="en-CA"/>
        </w:rPr>
        <w:t>)</w:t>
      </w:r>
      <w:r w:rsidR="00C817F5" w:rsidRPr="00AD70E1">
        <w:rPr>
          <w:lang w:val="en-CA"/>
        </w:rPr>
        <w:t>:</w:t>
      </w:r>
    </w:p>
    <w:p w14:paraId="1972CF95" w14:textId="14BF9521" w:rsidR="00B73F57" w:rsidRPr="00B73F57" w:rsidRDefault="00B73F57" w:rsidP="007B03F5">
      <w:pPr>
        <w:pStyle w:val="Aufzhlungszeichen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2C6E335" w14:textId="178E38E0" w:rsidR="00C817F5" w:rsidRPr="00172D2C" w:rsidRDefault="00C817F5" w:rsidP="007B03F5">
      <w:pPr>
        <w:pStyle w:val="Aufzhlungszeichen2"/>
        <w:numPr>
          <w:ilvl w:val="0"/>
          <w:numId w:val="11"/>
        </w:numPr>
        <w:contextualSpacing w:val="0"/>
        <w:rPr>
          <w:lang w:val="en-CA"/>
        </w:rPr>
      </w:pPr>
      <w:r w:rsidRPr="00172D2C">
        <w:rPr>
          <w:bCs/>
          <w:lang w:val="en-CA"/>
        </w:rPr>
        <w:t>JVET-</w:t>
      </w:r>
      <w:r w:rsidR="00B73F57">
        <w:rPr>
          <w:bCs/>
          <w:lang w:val="en-CA"/>
        </w:rPr>
        <w:t>Y</w:t>
      </w:r>
      <w:r w:rsidR="00B73F57" w:rsidRPr="00172D2C">
        <w:rPr>
          <w:bCs/>
          <w:lang w:val="en-CA"/>
        </w:rPr>
        <w:t>1004</w:t>
      </w:r>
      <w:r w:rsidR="00B73F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1FF93EA7" w:rsidR="00564133" w:rsidRDefault="00564133" w:rsidP="007B03F5">
      <w:pPr>
        <w:pStyle w:val="Aufzhlungszeichen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B73F57">
        <w:rPr>
          <w:lang w:val="en-CA"/>
        </w:rPr>
        <w:t>2</w:t>
      </w:r>
      <w:r w:rsidRPr="00172D2C">
        <w:rPr>
          <w:lang w:val="en-CA"/>
        </w:rPr>
        <w:t>)</w:t>
      </w:r>
      <w:r w:rsidR="00B73F57">
        <w:rPr>
          <w:lang w:val="en-CA"/>
        </w:rPr>
        <w:t>, also issued as WG 5 CDAM</w:t>
      </w:r>
    </w:p>
    <w:p w14:paraId="5470C7F7" w14:textId="7B363D15" w:rsidR="00B73F57" w:rsidRPr="00172D2C" w:rsidRDefault="00B73F57" w:rsidP="007B03F5">
      <w:pPr>
        <w:pStyle w:val="Aufzhlungszeichen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12B56822" w14:textId="355F710F" w:rsidR="00C817F5" w:rsidRPr="00172D2C" w:rsidRDefault="00C817F5" w:rsidP="007B03F5">
      <w:pPr>
        <w:pStyle w:val="Aufzhlungszeichen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2002 </w:t>
      </w:r>
      <w:r w:rsidRPr="00172D2C">
        <w:rPr>
          <w:bCs/>
          <w:lang w:val="en-CA"/>
        </w:rPr>
        <w:t>Algorithm description for Versatile Video Coding and Test Model </w:t>
      </w:r>
      <w:r w:rsidR="006E60EB" w:rsidRPr="00172D2C">
        <w:rPr>
          <w:bCs/>
          <w:lang w:val="en-CA"/>
        </w:rPr>
        <w:t>1</w:t>
      </w:r>
      <w:r w:rsidR="00624A81">
        <w:rPr>
          <w:bCs/>
          <w:lang w:val="en-CA"/>
        </w:rPr>
        <w:t>6</w:t>
      </w:r>
      <w:r w:rsidR="006E60EB" w:rsidRPr="00172D2C">
        <w:rPr>
          <w:bCs/>
          <w:lang w:val="en-CA"/>
        </w:rPr>
        <w:t xml:space="preserve"> </w:t>
      </w:r>
      <w:r w:rsidRPr="00172D2C">
        <w:rPr>
          <w:bCs/>
          <w:lang w:val="en-CA"/>
        </w:rPr>
        <w:t>(VTM </w:t>
      </w:r>
      <w:r w:rsidR="006E60EB" w:rsidRPr="00172D2C">
        <w:rPr>
          <w:bCs/>
          <w:lang w:val="en-CA"/>
        </w:rPr>
        <w:t>1</w:t>
      </w:r>
      <w:r w:rsidR="00624A81">
        <w:rPr>
          <w:bCs/>
          <w:lang w:val="en-CA"/>
        </w:rPr>
        <w:t>6</w:t>
      </w:r>
      <w:r w:rsidRPr="00172D2C">
        <w:rPr>
          <w:bCs/>
          <w:lang w:val="en-CA"/>
        </w:rPr>
        <w:t>)</w:t>
      </w:r>
    </w:p>
    <w:p w14:paraId="635BC36E" w14:textId="71DFE895" w:rsidR="00D338DD" w:rsidRPr="00172D2C" w:rsidRDefault="00D338DD" w:rsidP="007B03F5">
      <w:pPr>
        <w:pStyle w:val="Aufzhlungszeichen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2005</w:t>
      </w:r>
      <w:r w:rsidR="005E1F3F"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E1F3F">
        <w:rPr>
          <w:lang w:val="en-CA" w:eastAsia="de-DE"/>
        </w:rPr>
        <w:t>6</w:t>
      </w:r>
      <w:r w:rsidRPr="00172D2C">
        <w:rPr>
          <w:lang w:val="en-CA" w:eastAsia="de-DE"/>
        </w:rPr>
        <w:t>)</w:t>
      </w:r>
      <w:r w:rsidR="005E1F3F">
        <w:rPr>
          <w:lang w:val="en-CA" w:eastAsia="de-DE"/>
        </w:rPr>
        <w:t>, also integrated into VVC version 2 which was submitted as WG 5 FDIS and for ITU consent</w:t>
      </w:r>
    </w:p>
    <w:p w14:paraId="75309584" w14:textId="4B00A3B3" w:rsidR="00D338DD" w:rsidRPr="00172D2C" w:rsidRDefault="00D338DD" w:rsidP="007B03F5">
      <w:pPr>
        <w:pStyle w:val="Aufzhlungszeichen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2006</w:t>
      </w:r>
      <w:r w:rsidR="005E1F3F" w:rsidRPr="00172D2C">
        <w:rPr>
          <w:lang w:val="en-CA" w:eastAsia="de-DE"/>
        </w:rPr>
        <w:t xml:space="preserve"> </w:t>
      </w:r>
      <w:r w:rsidRPr="00172D2C">
        <w:rPr>
          <w:lang w:val="en-CA" w:eastAsia="de-DE"/>
        </w:rPr>
        <w:t xml:space="preserve">Additional SEI messages for VSEI (Draft </w:t>
      </w:r>
      <w:r w:rsidR="005E1F3F">
        <w:rPr>
          <w:lang w:val="en-CA" w:eastAsia="de-DE"/>
        </w:rPr>
        <w:t>6</w:t>
      </w:r>
      <w:r w:rsidRPr="00172D2C">
        <w:rPr>
          <w:lang w:val="en-CA" w:eastAsia="de-DE"/>
        </w:rPr>
        <w:t>)</w:t>
      </w:r>
      <w:r w:rsidR="005E1F3F">
        <w:rPr>
          <w:lang w:val="en-CA" w:eastAsia="de-DE"/>
        </w:rPr>
        <w:t>, also integrated into VSEI version 2 which was submitted as WG 5 FDIS and for ITU consent</w:t>
      </w:r>
    </w:p>
    <w:p w14:paraId="0E18B4CF" w14:textId="7EE0C75C" w:rsidR="00564133" w:rsidRPr="00172D2C" w:rsidRDefault="00564133" w:rsidP="007B03F5">
      <w:pPr>
        <w:pStyle w:val="Aufzhlungszeichen2"/>
        <w:numPr>
          <w:ilvl w:val="0"/>
          <w:numId w:val="11"/>
        </w:numPr>
        <w:contextualSpacing w:val="0"/>
        <w:rPr>
          <w:lang w:val="en-CA"/>
        </w:rPr>
      </w:pPr>
      <w:r w:rsidRPr="00172D2C">
        <w:rPr>
          <w:lang w:val="en-CA"/>
        </w:rPr>
        <w:t>JVET-</w:t>
      </w:r>
      <w:r w:rsidR="005E1F3F">
        <w:rPr>
          <w:lang w:val="en-CA"/>
        </w:rPr>
        <w:t>Y</w:t>
      </w:r>
      <w:r w:rsidR="005E1F3F" w:rsidRPr="00172D2C">
        <w:rPr>
          <w:lang w:val="en-CA"/>
        </w:rPr>
        <w:t>200</w:t>
      </w:r>
      <w:r w:rsidR="005E1F3F">
        <w:rPr>
          <w:lang w:val="en-CA"/>
        </w:rPr>
        <w:t>9</w:t>
      </w:r>
      <w:r w:rsidR="005E1F3F" w:rsidRPr="00172D2C">
        <w:rPr>
          <w:lang w:val="en-CA"/>
        </w:rPr>
        <w:t xml:space="preserve"> </w:t>
      </w:r>
      <w:r w:rsidR="005E1F3F">
        <w:rPr>
          <w:lang w:val="en-CA" w:eastAsia="de-DE"/>
        </w:rPr>
        <w:t>Reference software</w:t>
      </w:r>
      <w:r w:rsidRPr="00172D2C">
        <w:rPr>
          <w:lang w:val="en-CA" w:eastAsia="de-DE"/>
        </w:rPr>
        <w:t xml:space="preserve"> for versatile video coding (Draft </w:t>
      </w:r>
      <w:r w:rsidR="005E1F3F">
        <w:rPr>
          <w:lang w:val="en-CA" w:eastAsia="de-DE"/>
        </w:rPr>
        <w:t>3</w:t>
      </w:r>
      <w:r w:rsidRPr="00172D2C">
        <w:rPr>
          <w:lang w:val="en-CA" w:eastAsia="de-DE"/>
        </w:rPr>
        <w:t>)</w:t>
      </w:r>
      <w:r w:rsidR="005E1F3F">
        <w:rPr>
          <w:lang w:val="en-CA" w:eastAsia="de-DE"/>
        </w:rPr>
        <w:t>, also submitted as WG 5 FDIS and for ITU consent</w:t>
      </w:r>
    </w:p>
    <w:p w14:paraId="3E8D2603" w14:textId="4A9B4FF6" w:rsidR="005E1F3F" w:rsidRPr="00AD70E1" w:rsidRDefault="005E1F3F" w:rsidP="007B03F5">
      <w:pPr>
        <w:pStyle w:val="Aufzhlungszeichen2"/>
        <w:numPr>
          <w:ilvl w:val="0"/>
          <w:numId w:val="11"/>
        </w:numPr>
        <w:contextualSpacing w:val="0"/>
        <w:rPr>
          <w:lang w:val="en-CA"/>
        </w:rPr>
      </w:pPr>
      <w:r>
        <w:rPr>
          <w:lang w:val="en-CA"/>
        </w:rPr>
        <w:t xml:space="preserve">JVET-Y2010 </w:t>
      </w:r>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p>
    <w:p w14:paraId="44CA7DAD" w14:textId="2D11C164" w:rsidR="00D338DD" w:rsidRPr="00172D2C" w:rsidRDefault="00D338DD" w:rsidP="007B03F5">
      <w:pPr>
        <w:pStyle w:val="Aufzhlungszeichen2"/>
        <w:numPr>
          <w:ilvl w:val="0"/>
          <w:numId w:val="11"/>
        </w:numPr>
        <w:contextualSpacing w:val="0"/>
        <w:rPr>
          <w:lang w:val="en-CA"/>
        </w:rPr>
      </w:pPr>
      <w:r w:rsidRPr="00172D2C">
        <w:rPr>
          <w:lang w:val="en-CA"/>
        </w:rPr>
        <w:t>JVET-</w:t>
      </w:r>
      <w:r w:rsidR="005E1F3F">
        <w:rPr>
          <w:lang w:val="en-CA"/>
        </w:rPr>
        <w:t>Y</w:t>
      </w:r>
      <w:r w:rsidR="005E1F3F" w:rsidRPr="00172D2C">
        <w:rPr>
          <w:lang w:val="en-CA"/>
        </w:rPr>
        <w:t>201</w:t>
      </w:r>
      <w:r w:rsidR="005E1F3F">
        <w:rPr>
          <w:lang w:val="en-CA"/>
        </w:rPr>
        <w:t>1</w:t>
      </w:r>
      <w:r w:rsidR="005E1F3F" w:rsidRPr="00172D2C">
        <w:rPr>
          <w:lang w:val="en-CA"/>
        </w:rPr>
        <w:t xml:space="preserve"> </w:t>
      </w:r>
      <w:r w:rsidR="005E1F3F" w:rsidRPr="00172D2C">
        <w:rPr>
          <w:lang w:val="en-CA" w:eastAsia="de-DE"/>
        </w:rPr>
        <w:t xml:space="preserve">VTM </w:t>
      </w:r>
      <w:r w:rsidR="005E1F3F" w:rsidRPr="00172D2C">
        <w:rPr>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1389C87C" w:rsidR="00D338DD" w:rsidRPr="00AD70E1" w:rsidRDefault="00D338DD" w:rsidP="007B03F5">
      <w:pPr>
        <w:pStyle w:val="Aufzhlungszeichen2"/>
        <w:numPr>
          <w:ilvl w:val="0"/>
          <w:numId w:val="11"/>
        </w:numPr>
        <w:contextualSpacing w:val="0"/>
        <w:rPr>
          <w:lang w:val="en-CA"/>
        </w:rPr>
      </w:pPr>
      <w:r w:rsidRPr="00172D2C">
        <w:rPr>
          <w:lang w:val="en-CA"/>
        </w:rPr>
        <w:lastRenderedPageBreak/>
        <w:t>JVET-</w:t>
      </w:r>
      <w:r w:rsidR="00564133" w:rsidRPr="00172D2C">
        <w:rPr>
          <w:lang w:val="en-CA"/>
        </w:rPr>
        <w:t xml:space="preserve">X2017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bCs/>
          <w:lang w:val="en-CA"/>
        </w:rPr>
        <w:t>for enhanced compression tool testing</w:t>
      </w:r>
    </w:p>
    <w:p w14:paraId="5C9DAC89" w14:textId="14915D6F" w:rsidR="00FF6DCF" w:rsidRDefault="00FF6DCF" w:rsidP="007B03F5">
      <w:pPr>
        <w:pStyle w:val="Aufzhlungszeichen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w:t>
      </w:r>
      <w:r w:rsidR="00E27569">
        <w:rPr>
          <w:lang w:val="en-CA"/>
        </w:rPr>
        <w:t> </w:t>
      </w:r>
      <w:r>
        <w:rPr>
          <w:lang w:val="en-CA"/>
        </w:rPr>
        <w:t>1)</w:t>
      </w:r>
    </w:p>
    <w:p w14:paraId="3ED0B4AA" w14:textId="483F00EE" w:rsidR="00D277DB" w:rsidRPr="00172D2C" w:rsidRDefault="00D277DB" w:rsidP="007B03F5">
      <w:pPr>
        <w:pStyle w:val="Aufzhlungszeichen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393AEF76" w14:textId="60D006C3" w:rsidR="00C817F5" w:rsidRPr="00172D2C" w:rsidRDefault="00C817F5" w:rsidP="007B03F5">
      <w:pPr>
        <w:pStyle w:val="Aufzhlungszeichen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7A04361" w:rsidR="00D338DD" w:rsidRPr="00172D2C" w:rsidRDefault="00D338DD" w:rsidP="007B03F5">
      <w:pPr>
        <w:pStyle w:val="Aufzhlungszeichen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2024 </w:t>
      </w:r>
      <w:r w:rsidRPr="00172D2C">
        <w:rPr>
          <w:lang w:val="en-CA"/>
        </w:rPr>
        <w:t xml:space="preserve">Exploration Experiment on </w:t>
      </w:r>
      <w:r w:rsidR="006E60EB" w:rsidRPr="00172D2C">
        <w:rPr>
          <w:lang w:val="en-CA"/>
        </w:rPr>
        <w:t xml:space="preserve">enhanced compression </w:t>
      </w:r>
      <w:r w:rsidRPr="00172D2C">
        <w:rPr>
          <w:lang w:val="en-CA"/>
        </w:rPr>
        <w:t>beyond VVC capability</w:t>
      </w:r>
      <w:r w:rsidR="00A96170" w:rsidRPr="00172D2C">
        <w:rPr>
          <w:lang w:val="en-CA"/>
        </w:rPr>
        <w:t xml:space="preserve"> (EE2)</w:t>
      </w:r>
    </w:p>
    <w:p w14:paraId="366ED544" w14:textId="2DE51588" w:rsidR="006E60EB" w:rsidRPr="00172D2C" w:rsidRDefault="006E60EB" w:rsidP="006E60EB">
      <w:pPr>
        <w:pStyle w:val="Aufzhlungszeichen2"/>
        <w:numPr>
          <w:ilvl w:val="0"/>
          <w:numId w:val="11"/>
        </w:numPr>
        <w:contextualSpacing w:val="0"/>
        <w:rPr>
          <w:lang w:val="en-CA"/>
        </w:rPr>
      </w:pPr>
      <w:r w:rsidRPr="00172D2C">
        <w:rPr>
          <w:lang w:val="en-CA"/>
        </w:rPr>
        <w:t>JVET-</w:t>
      </w:r>
      <w:r w:rsidR="00D277DB">
        <w:rPr>
          <w:bCs/>
          <w:lang w:val="en-CA"/>
        </w:rPr>
        <w:t>Y</w:t>
      </w:r>
      <w:r w:rsidR="00D277DB" w:rsidRPr="00172D2C">
        <w:rPr>
          <w:bCs/>
          <w:lang w:val="en-CA"/>
        </w:rPr>
        <w:t>2025</w:t>
      </w:r>
      <w:r w:rsidR="00D277DB"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54F8512B" w14:textId="0EDD06BA" w:rsidR="006E60EB" w:rsidRPr="00172D2C" w:rsidRDefault="006E60EB" w:rsidP="006E60EB">
      <w:pPr>
        <w:pStyle w:val="Aufzhlungszeichen2"/>
        <w:numPr>
          <w:ilvl w:val="0"/>
          <w:numId w:val="11"/>
        </w:numPr>
        <w:contextualSpacing w:val="0"/>
        <w:rPr>
          <w:lang w:val="en-CA"/>
        </w:rPr>
      </w:pPr>
      <w:r w:rsidRPr="00172D2C">
        <w:rPr>
          <w:lang w:val="en-CA"/>
        </w:rPr>
        <w:t>JVET-</w:t>
      </w:r>
      <w:r w:rsidR="00D277DB">
        <w:rPr>
          <w:bCs/>
          <w:lang w:val="en-CA"/>
        </w:rPr>
        <w:t>Y</w:t>
      </w:r>
      <w:r w:rsidR="00D277DB" w:rsidRPr="00172D2C">
        <w:rPr>
          <w:bCs/>
          <w:lang w:val="en-CA"/>
        </w:rPr>
        <w:t>2026</w:t>
      </w:r>
      <w:r w:rsidR="00D277DB" w:rsidRPr="00172D2C">
        <w:rPr>
          <w:lang w:val="en-CA" w:eastAsia="de-DE"/>
        </w:rPr>
        <w:t xml:space="preserve"> </w:t>
      </w:r>
      <w:r w:rsidRPr="00172D2C">
        <w:rPr>
          <w:lang w:val="en-CA" w:eastAsia="de-DE"/>
        </w:rPr>
        <w:t xml:space="preserve">Conformance testing for VVC operation range extensions (Draft </w:t>
      </w:r>
      <w:r w:rsidR="00D277DB">
        <w:rPr>
          <w:lang w:val="en-CA" w:eastAsia="de-DE"/>
        </w:rPr>
        <w:t>3</w:t>
      </w:r>
      <w:r w:rsidRPr="00172D2C">
        <w:rPr>
          <w:lang w:val="en-CA" w:eastAsia="de-DE"/>
        </w:rPr>
        <w:t>)</w:t>
      </w:r>
      <w:r w:rsidR="00D277DB">
        <w:rPr>
          <w:lang w:val="en-CA" w:eastAsia="de-DE"/>
        </w:rPr>
        <w:t>, also issued as WG 5 DAM.</w:t>
      </w:r>
    </w:p>
    <w:p w14:paraId="303A737D" w14:textId="5F94217C"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A003AE" w:rsidRPr="00A003AE">
        <w:rPr>
          <w:highlight w:val="yellow"/>
          <w:lang w:val="en-CA"/>
        </w:rPr>
        <w:t>XX</w:t>
      </w:r>
      <w:r w:rsidR="00B54798"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3" w:name="_Hlk21031012"/>
      <w:r w:rsidR="00A003AE">
        <w:rPr>
          <w:lang w:val="en-CA"/>
        </w:rPr>
        <w:t xml:space="preserve">Wed. 13 – </w:t>
      </w:r>
      <w:r w:rsidR="00A003AE" w:rsidRPr="00B86B62">
        <w:rPr>
          <w:lang w:val="en-CA"/>
        </w:rPr>
        <w:t xml:space="preserve">Fri. </w:t>
      </w:r>
      <w:r w:rsidR="00A003AE">
        <w:rPr>
          <w:lang w:val="en-CA"/>
        </w:rPr>
        <w:t>15</w:t>
      </w:r>
      <w:r w:rsidR="00A003AE" w:rsidRPr="00B86B62">
        <w:rPr>
          <w:lang w:val="en-CA"/>
        </w:rPr>
        <w:t xml:space="preserve"> </w:t>
      </w:r>
      <w:r w:rsidR="00A003AE">
        <w:rPr>
          <w:lang w:val="en-CA"/>
        </w:rPr>
        <w:t xml:space="preserve">and Mon. 18 </w:t>
      </w:r>
      <w:r w:rsidR="00A003AE" w:rsidRPr="00B86B62">
        <w:rPr>
          <w:lang w:val="en-CA"/>
        </w:rPr>
        <w:t xml:space="preserve">– Fri. </w:t>
      </w:r>
      <w:r w:rsidR="00A003AE">
        <w:rPr>
          <w:lang w:val="en-CA"/>
        </w:rPr>
        <w:t>22</w:t>
      </w:r>
      <w:r w:rsidR="00A003AE" w:rsidRPr="00B86B62">
        <w:rPr>
          <w:lang w:val="en-CA"/>
        </w:rPr>
        <w:t xml:space="preserve"> </w:t>
      </w:r>
      <w:r w:rsidR="004004AF" w:rsidRPr="00172D2C">
        <w:rPr>
          <w:lang w:val="en-CA"/>
        </w:rPr>
        <w:t xml:space="preserve">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w:t>
      </w:r>
      <w:r w:rsidR="009A22B1" w:rsidRPr="009A22B1">
        <w:rPr>
          <w:highlight w:val="yellow"/>
          <w:lang w:val="en-CA"/>
        </w:rPr>
        <w:t>XX – XX</w:t>
      </w:r>
      <w:r w:rsidR="009A22B1">
        <w:rPr>
          <w:lang w:val="en-CA"/>
        </w:rPr>
        <w:t xml:space="preserve"> </w:t>
      </w:r>
      <w:r w:rsidR="004004AF" w:rsidRPr="00172D2C">
        <w:rPr>
          <w:lang w:val="en-CA"/>
        </w:rPr>
        <w:t>October 2022 under ITU-T SG16 auspices</w:t>
      </w:r>
      <w:r w:rsidR="009A22B1">
        <w:rPr>
          <w:lang w:val="en-CA"/>
        </w:rPr>
        <w:t xml:space="preserve"> in Antalya, TR</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3"/>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location t.b.d.</w:t>
      </w:r>
      <w:r w:rsidR="00E44E00" w:rsidRPr="00172D2C">
        <w:rPr>
          <w:lang w:val="en-CA"/>
        </w:rPr>
        <w:t>;</w:t>
      </w:r>
      <w:r w:rsidR="00617417" w:rsidRPr="00172D2C">
        <w:rPr>
          <w:lang w:val="en-CA"/>
        </w:rPr>
        <w:t xml:space="preserve"> during July 2023 under ITU-T SG16 auspices in Geneva, CH</w:t>
      </w:r>
      <w:r w:rsidR="00DA0AD8">
        <w:rPr>
          <w:lang w:val="en-CA"/>
        </w:rPr>
        <w:t>, date t.b.d.</w:t>
      </w:r>
      <w:r w:rsidR="00EB418D" w:rsidRPr="00172D2C">
        <w:rPr>
          <w:lang w:val="en-CA"/>
        </w:rPr>
        <w:t xml:space="preserve">; during October 2023 under ISO/IEC JTC 1/‌SC 29 auspices, </w:t>
      </w:r>
      <w:r w:rsidR="00DA0AD8">
        <w:rPr>
          <w:lang w:val="en-CA"/>
        </w:rPr>
        <w:t xml:space="preserve">date and </w:t>
      </w:r>
      <w:r w:rsidR="00EB418D" w:rsidRPr="00172D2C">
        <w:rPr>
          <w:lang w:val="en-CA"/>
        </w:rPr>
        <w:t>location t.b.d.</w:t>
      </w:r>
      <w:r w:rsidR="008A65D9" w:rsidRPr="00172D2C">
        <w:rPr>
          <w:lang w:val="en-CA"/>
        </w:rPr>
        <w:t xml:space="preserve">; during January 2024 under ISO/IEC JTC 1/‌SC 29 auspices, </w:t>
      </w:r>
      <w:r w:rsidR="00DA0AD8">
        <w:rPr>
          <w:lang w:val="en-CA"/>
        </w:rPr>
        <w:t xml:space="preserve">date and </w:t>
      </w:r>
      <w:r w:rsidR="008A65D9" w:rsidRPr="00172D2C">
        <w:rPr>
          <w:lang w:val="en-CA"/>
        </w:rPr>
        <w:t>location t.b.d.</w:t>
      </w:r>
      <w:r w:rsidR="009A22B1" w:rsidRPr="00172D2C">
        <w:rPr>
          <w:lang w:val="en-CA"/>
        </w:rPr>
        <w:t xml:space="preserve">; and during </w:t>
      </w:r>
      <w:r w:rsidR="009A22B1">
        <w:rPr>
          <w:lang w:val="en-CA"/>
        </w:rPr>
        <w:t>April</w:t>
      </w:r>
      <w:r w:rsidR="009A22B1" w:rsidRPr="00172D2C">
        <w:rPr>
          <w:lang w:val="en-CA"/>
        </w:rPr>
        <w:t xml:space="preserve"> 2024 under ISO/IEC JTC 1/‌SC 29 auspices, </w:t>
      </w:r>
      <w:r w:rsidR="009A22B1">
        <w:rPr>
          <w:lang w:val="en-CA"/>
        </w:rPr>
        <w:t xml:space="preserve">date and </w:t>
      </w:r>
      <w:r w:rsidR="009A22B1" w:rsidRPr="00172D2C">
        <w:rPr>
          <w:lang w:val="en-CA"/>
        </w:rPr>
        <w:t>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230B63BC"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9A22B1">
        <w:rPr>
          <w:lang w:val="en-CA"/>
        </w:rPr>
        <w:t>six</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9A22B1">
        <w:rPr>
          <w:lang w:val="en-CA"/>
        </w:rPr>
        <w:t>20</w:t>
      </w:r>
      <w:r w:rsidR="00167CDE" w:rsidRPr="00172D2C">
        <w:rPr>
          <w:lang w:val="en-CA"/>
        </w:rPr>
        <w:t>–</w:t>
      </w:r>
      <w:r w:rsidR="009A22B1">
        <w:rPr>
          <w:lang w:val="en-CA"/>
        </w:rPr>
        <w:t>29</w:t>
      </w:r>
      <w:r w:rsidR="00167CDE" w:rsidRPr="00172D2C">
        <w:rPr>
          <w:lang w:val="en-CA"/>
        </w:rPr>
        <w:t xml:space="preserve"> </w:t>
      </w:r>
      <w:r w:rsidR="009A22B1">
        <w:rPr>
          <w:lang w:val="en-CA"/>
        </w:rPr>
        <w:t>April</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9A22B1">
        <w:rPr>
          <w:lang w:val="en-CA"/>
        </w:rPr>
        <w:t>seven</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2EB7EC5B"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9A22B1">
        <w:rPr>
          <w:lang w:val="en-CA"/>
        </w:rPr>
        <w:t xml:space="preserve">, as well as associated conformance test sets, reference software, </w:t>
      </w:r>
      <w:r w:rsidR="009A22B1" w:rsidRPr="00172D2C">
        <w:rPr>
          <w:lang w:val="en-CA"/>
        </w:rPr>
        <w:t>verification testing, and non-normative guidance information</w:t>
      </w:r>
      <w:r w:rsidR="00F350B0" w:rsidRPr="00172D2C">
        <w:rPr>
          <w:lang w:val="en-CA"/>
        </w:rPr>
        <w:t xml:space="preserve">. </w:t>
      </w:r>
      <w:r w:rsidR="00167CDE" w:rsidRPr="00172D2C">
        <w:rPr>
          <w:lang w:val="en-CA"/>
        </w:rPr>
        <w:t xml:space="preserve">Furthermore, </w:t>
      </w:r>
      <w:bookmarkStart w:id="4"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lastRenderedPageBreak/>
        <w:t>High Efficiency Video 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1AAC1BC1" w:rsidR="0086227D" w:rsidRPr="00172D2C" w:rsidRDefault="00167CDE" w:rsidP="007B03F5">
      <w:pPr>
        <w:numPr>
          <w:ilvl w:val="0"/>
          <w:numId w:val="34"/>
        </w:numPr>
        <w:rPr>
          <w:lang w:val="en-CA"/>
        </w:rPr>
      </w:pPr>
      <w:r w:rsidRPr="00172D2C">
        <w:rPr>
          <w:lang w:val="en-CA"/>
        </w:rPr>
        <w:t xml:space="preserve">Maintenance and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lang w:val="en-CA"/>
        </w:rPr>
        <w:t>Exploration on Enhanced Compression beyond VVC capability</w:t>
      </w:r>
    </w:p>
    <w:p w14:paraId="055D56A9" w14:textId="00E74620" w:rsidR="000D0687" w:rsidRPr="00172D2C" w:rsidRDefault="000D0687" w:rsidP="000467EA">
      <w:pPr>
        <w:keepNext/>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4"/>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72D32E08"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5" w:name="_Hlk43670594"/>
      <w:r w:rsidR="009A22B1">
        <w:rPr>
          <w:lang w:val="en-CA"/>
        </w:rPr>
        <w:fldChar w:fldCharType="begin"/>
      </w:r>
      <w:r w:rsidR="009A22B1">
        <w:rPr>
          <w:lang w:val="en-CA"/>
        </w:rPr>
        <w:instrText xml:space="preserve"> HYPERLINK "</w:instrText>
      </w:r>
      <w:r w:rsidR="009A22B1" w:rsidRPr="009A22B1">
        <w:rPr>
          <w:lang w:val="en-CA"/>
        </w:rPr>
        <w:instrText>http://wftp3.itu.int/av-arch/jvet-site/2022_04_Z_Virtual/</w:instrText>
      </w:r>
      <w:r w:rsidR="009A22B1">
        <w:rPr>
          <w:lang w:val="en-CA"/>
        </w:rPr>
        <w:instrText xml:space="preserve">" </w:instrText>
      </w:r>
      <w:r w:rsidR="009A22B1">
        <w:rPr>
          <w:lang w:val="en-CA"/>
        </w:rPr>
        <w:fldChar w:fldCharType="separate"/>
      </w:r>
      <w:r w:rsidR="009A22B1" w:rsidRPr="00C47727">
        <w:rPr>
          <w:rStyle w:val="Hyperlink"/>
          <w:lang w:val="en-CA"/>
        </w:rPr>
        <w:t>http://wftp3.itu.int/av-arch/jvet-site/2022_04_Z_Virtual/</w:t>
      </w:r>
      <w:bookmarkEnd w:id="5"/>
      <w:r w:rsidR="009A22B1">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t>Primary goals</w:t>
      </w:r>
    </w:p>
    <w:p w14:paraId="5612BCE2" w14:textId="24C5F223" w:rsidR="00CD5DAF" w:rsidRPr="00172D2C" w:rsidRDefault="00CD5DAF" w:rsidP="00CD5DAF">
      <w:pPr>
        <w:rPr>
          <w:lang w:val="en-CA"/>
        </w:rPr>
      </w:pPr>
      <w:bookmarkStart w:id="6"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w:t>
      </w:r>
      <w:r w:rsidR="009A22B1">
        <w:rPr>
          <w:lang w:val="en-CA"/>
        </w:rPr>
        <w:t>if</w:t>
      </w:r>
      <w:r w:rsidR="001E7AB5" w:rsidRPr="00172D2C">
        <w:rPr>
          <w:lang w:val="en-CA"/>
        </w:rPr>
        <w:t>th</w:t>
      </w:r>
      <w:r w:rsidR="00AA76E9" w:rsidRPr="00172D2C">
        <w:rPr>
          <w:lang w:val="en-CA"/>
        </w:rPr>
        <w:t xml:space="preserve"> </w:t>
      </w:r>
      <w:r w:rsidRPr="00172D2C">
        <w:rPr>
          <w:lang w:val="en-CA"/>
        </w:rPr>
        <w:t>JVET meeting in producing the following documents:</w:t>
      </w:r>
    </w:p>
    <w:p w14:paraId="2DC7BC63" w14:textId="77777777" w:rsidR="009A22B1" w:rsidRPr="00B73F57" w:rsidRDefault="009A22B1" w:rsidP="009A22B1">
      <w:pPr>
        <w:pStyle w:val="Aufzhlungszeichen2"/>
        <w:numPr>
          <w:ilvl w:val="0"/>
          <w:numId w:val="11"/>
        </w:numPr>
        <w:contextualSpacing w:val="0"/>
        <w:rPr>
          <w:lang w:val="en-CA"/>
        </w:rPr>
      </w:pPr>
      <w:r>
        <w:rPr>
          <w:lang w:val="en-CA"/>
        </w:rPr>
        <w:t xml:space="preserve">JVET-Y1002 </w:t>
      </w:r>
      <w:bookmarkStart w:id="7" w:name="_Hlk101210471"/>
      <w:r w:rsidRPr="00172D2C">
        <w:rPr>
          <w:lang w:val="en-CA"/>
        </w:rPr>
        <w:t>High Efficiency Video Coding (HEVC) Test Model 16 (HM 16) Encoder Description Update 1</w:t>
      </w:r>
      <w:r>
        <w:rPr>
          <w:lang w:val="en-CA"/>
        </w:rPr>
        <w:t>6</w:t>
      </w:r>
      <w:bookmarkEnd w:id="7"/>
    </w:p>
    <w:p w14:paraId="6292DB2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36ED97E5" w14:textId="77777777" w:rsidR="009A22B1"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53E8FF49" w14:textId="77777777" w:rsidR="009A22B1" w:rsidRPr="00172D2C" w:rsidRDefault="009A22B1" w:rsidP="009A22B1">
      <w:pPr>
        <w:pStyle w:val="Aufzhlungszeichen2"/>
        <w:numPr>
          <w:ilvl w:val="0"/>
          <w:numId w:val="11"/>
        </w:numPr>
        <w:contextualSpacing w:val="0"/>
        <w:rPr>
          <w:lang w:val="en-CA"/>
        </w:rPr>
      </w:pPr>
      <w:r>
        <w:rPr>
          <w:lang w:val="en-CA"/>
        </w:rPr>
        <w:t xml:space="preserve">JVET-Y1100 </w:t>
      </w:r>
      <w:bookmarkStart w:id="8" w:name="_Hlk101210641"/>
      <w:r w:rsidRPr="00172D2C">
        <w:rPr>
          <w:lang w:val="en-CA"/>
        </w:rPr>
        <w:t>Common Test Conditions for HM Video Coding Experiments</w:t>
      </w:r>
      <w:bookmarkEnd w:id="8"/>
    </w:p>
    <w:p w14:paraId="2C967E38" w14:textId="36F18A72"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2474F6FF"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xml:space="preserve">, </w:t>
      </w:r>
      <w:bookmarkStart w:id="9" w:name="_Hlk101210786"/>
      <w:r>
        <w:rPr>
          <w:lang w:val="en-CA" w:eastAsia="de-DE"/>
        </w:rPr>
        <w:t>also integrated into VVC version 2 which was submitted as WG 5 FDIS and for ITU consent</w:t>
      </w:r>
      <w:bookmarkEnd w:id="9"/>
    </w:p>
    <w:p w14:paraId="3634678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373BC06"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bookmarkStart w:id="10" w:name="_Hlk101210841"/>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bookmarkEnd w:id="10"/>
      <w:r>
        <w:rPr>
          <w:lang w:val="en-CA" w:eastAsia="de-DE"/>
        </w:rPr>
        <w:t>, also submitted as WG 5 FDIS and for ITU consent</w:t>
      </w:r>
    </w:p>
    <w:p w14:paraId="5A00E4D4" w14:textId="77777777" w:rsidR="009A22B1" w:rsidRPr="00AD70E1" w:rsidRDefault="009A22B1" w:rsidP="009A22B1">
      <w:pPr>
        <w:pStyle w:val="Aufzhlungszeichen2"/>
        <w:numPr>
          <w:ilvl w:val="0"/>
          <w:numId w:val="11"/>
        </w:numPr>
        <w:contextualSpacing w:val="0"/>
        <w:rPr>
          <w:lang w:val="en-CA"/>
        </w:rPr>
      </w:pPr>
      <w:r>
        <w:rPr>
          <w:lang w:val="en-CA"/>
        </w:rPr>
        <w:t xml:space="preserve">JVET-Y2010 </w:t>
      </w:r>
      <w:bookmarkStart w:id="11" w:name="_Hlk101210975"/>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bookmarkEnd w:id="11"/>
    </w:p>
    <w:p w14:paraId="6F579120"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bookmarkStart w:id="12" w:name="_Hlk101210996"/>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bookmarkEnd w:id="12"/>
    </w:p>
    <w:p w14:paraId="0D6758FC" w14:textId="77777777" w:rsidR="009A22B1" w:rsidRPr="00AD70E1" w:rsidRDefault="009A22B1" w:rsidP="009A22B1">
      <w:pPr>
        <w:pStyle w:val="Aufzhlungszeichen2"/>
        <w:numPr>
          <w:ilvl w:val="0"/>
          <w:numId w:val="11"/>
        </w:numPr>
        <w:contextualSpacing w:val="0"/>
        <w:rPr>
          <w:lang w:val="en-CA"/>
        </w:rPr>
      </w:pPr>
      <w:r w:rsidRPr="00172D2C">
        <w:rPr>
          <w:lang w:val="en-CA"/>
        </w:rPr>
        <w:t xml:space="preserve">JVET-X2017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0CD85CD" w14:textId="77777777" w:rsidR="009A22B1" w:rsidRDefault="009A22B1" w:rsidP="009A22B1">
      <w:pPr>
        <w:pStyle w:val="Aufzhlungszeichen2"/>
        <w:numPr>
          <w:ilvl w:val="0"/>
          <w:numId w:val="11"/>
        </w:numPr>
        <w:contextualSpacing w:val="0"/>
        <w:rPr>
          <w:lang w:val="en-CA"/>
        </w:rPr>
      </w:pPr>
      <w:r>
        <w:rPr>
          <w:lang w:val="en-CA"/>
        </w:rPr>
        <w:t xml:space="preserve">JVET-Y2019 </w:t>
      </w:r>
      <w:bookmarkStart w:id="13" w:name="_Hlk101211165"/>
      <w:r>
        <w:rPr>
          <w:lang w:val="en-CA" w:eastAsia="de-DE"/>
        </w:rPr>
        <w:t>New level and systems-related supplemental enhancement information</w:t>
      </w:r>
      <w:r w:rsidRPr="00172D2C">
        <w:rPr>
          <w:lang w:val="en-CA"/>
        </w:rPr>
        <w:t xml:space="preserve"> </w:t>
      </w:r>
      <w:r>
        <w:rPr>
          <w:lang w:val="en-CA"/>
        </w:rPr>
        <w:t>for VVC (Draft 1)</w:t>
      </w:r>
      <w:bookmarkEnd w:id="13"/>
    </w:p>
    <w:p w14:paraId="7792E389" w14:textId="77777777" w:rsidR="009A22B1" w:rsidRPr="00172D2C" w:rsidRDefault="009A22B1" w:rsidP="009A22B1">
      <w:pPr>
        <w:pStyle w:val="Aufzhlungszeichen2"/>
        <w:numPr>
          <w:ilvl w:val="0"/>
          <w:numId w:val="11"/>
        </w:numPr>
        <w:contextualSpacing w:val="0"/>
        <w:rPr>
          <w:lang w:val="en-CA"/>
        </w:rPr>
      </w:pPr>
      <w:r>
        <w:rPr>
          <w:lang w:val="en-CA"/>
        </w:rPr>
        <w:t xml:space="preserve">JVET-Y2020 </w:t>
      </w:r>
      <w:bookmarkStart w:id="14" w:name="_Hlk101211248"/>
      <w:r>
        <w:rPr>
          <w:lang w:val="en-CA" w:eastAsia="de-DE"/>
        </w:rPr>
        <w:t>F</w:t>
      </w:r>
      <w:r>
        <w:rPr>
          <w:lang w:val="en-CA"/>
        </w:rPr>
        <w:t>ilm grain synthesis technology for video applications</w:t>
      </w:r>
      <w:r w:rsidRPr="00172D2C">
        <w:rPr>
          <w:lang w:val="en-CA"/>
        </w:rPr>
        <w:t xml:space="preserve"> </w:t>
      </w:r>
      <w:r>
        <w:rPr>
          <w:lang w:val="en-CA"/>
        </w:rPr>
        <w:t>(Draft 1)</w:t>
      </w:r>
      <w:bookmarkEnd w:id="14"/>
    </w:p>
    <w:p w14:paraId="592FE558"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D7E5470" w14:textId="77777777" w:rsidR="009A22B1" w:rsidRPr="00172D2C" w:rsidRDefault="009A22B1" w:rsidP="009A22B1">
      <w:pPr>
        <w:pStyle w:val="Aufzhlungszeichen2"/>
        <w:numPr>
          <w:ilvl w:val="0"/>
          <w:numId w:val="11"/>
        </w:numPr>
        <w:contextualSpacing w:val="0"/>
        <w:rPr>
          <w:lang w:val="en-CA"/>
        </w:rPr>
      </w:pPr>
      <w:r w:rsidRPr="00172D2C">
        <w:rPr>
          <w:lang w:val="en-CA"/>
        </w:rPr>
        <w:lastRenderedPageBreak/>
        <w:t>JVET-</w:t>
      </w:r>
      <w:r>
        <w:rPr>
          <w:lang w:val="en-CA"/>
        </w:rPr>
        <w:t>Y</w:t>
      </w:r>
      <w:r w:rsidRPr="00172D2C">
        <w:rPr>
          <w:lang w:val="en-CA"/>
        </w:rPr>
        <w:t>2024 Exploration Experiment on enhanced compression beyond VVC capability (EE2)</w:t>
      </w:r>
    </w:p>
    <w:p w14:paraId="1279FCA5" w14:textId="3C6B03DF" w:rsidR="009A22B1" w:rsidRPr="00172D2C" w:rsidRDefault="009A22B1" w:rsidP="009A22B1">
      <w:pPr>
        <w:pStyle w:val="Aufzhlungszeichen2"/>
        <w:numPr>
          <w:ilvl w:val="0"/>
          <w:numId w:val="11"/>
        </w:numPr>
        <w:contextualSpacing w:val="0"/>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74300178" w14:textId="6CDE0301" w:rsidR="00AA76E9" w:rsidRPr="00172D2C" w:rsidRDefault="009A22B1" w:rsidP="009A22B1">
      <w:pPr>
        <w:pStyle w:val="Aufzhlungszeichen2"/>
        <w:numPr>
          <w:ilvl w:val="0"/>
          <w:numId w:val="11"/>
        </w:numPr>
        <w:contextualSpacing w:val="0"/>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6"/>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F726395"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accessible, but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15" w:name="_Ref369460175"/>
      <w:r w:rsidRPr="00172D2C">
        <w:rPr>
          <w:lang w:val="en-CA"/>
        </w:rPr>
        <w:lastRenderedPageBreak/>
        <w:t>Late and incomplete document considerations</w:t>
      </w:r>
      <w:bookmarkEnd w:id="15"/>
    </w:p>
    <w:p w14:paraId="1690256D" w14:textId="3AA02815"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E93FA0">
        <w:rPr>
          <w:lang w:val="en-CA"/>
        </w:rPr>
        <w:t>13</w:t>
      </w:r>
      <w:r w:rsidR="008647B4" w:rsidRPr="00172D2C">
        <w:rPr>
          <w:lang w:val="en-CA"/>
        </w:rPr>
        <w:t xml:space="preserve"> </w:t>
      </w:r>
      <w:r w:rsidR="00E93FA0">
        <w:rPr>
          <w:lang w:val="en-CA"/>
        </w:rPr>
        <w:t>April</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E93FA0">
        <w:rPr>
          <w:lang w:val="en-CA"/>
        </w:rPr>
        <w:t>14</w:t>
      </w:r>
      <w:r w:rsidR="007E3772" w:rsidRPr="00172D2C">
        <w:rPr>
          <w:lang w:val="en-CA"/>
        </w:rPr>
        <w:t xml:space="preserve"> </w:t>
      </w:r>
      <w:r w:rsidR="00E93FA0">
        <w:rPr>
          <w:lang w:val="en-CA"/>
        </w:rPr>
        <w:t>April</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1400463B" w:rsidR="00556EEC" w:rsidRPr="00172D2C" w:rsidRDefault="001D22AE" w:rsidP="0000210D">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E93FA0">
        <w:rPr>
          <w:lang w:val="en-CA"/>
        </w:rPr>
        <w:t>Z</w:t>
      </w:r>
      <w:r w:rsidR="00DF0BFC" w:rsidRPr="00172D2C">
        <w:rPr>
          <w:lang w:val="en-CA"/>
        </w:rPr>
        <w:t>0</w:t>
      </w:r>
      <w:r w:rsidR="009F0EA8" w:rsidRPr="009F0EA8">
        <w:rPr>
          <w:lang w:val="en-CA"/>
        </w:rPr>
        <w:t>149</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0C988D8" w14:textId="11CEF4CA" w:rsidR="00C95D4A" w:rsidRPr="00172D2C" w:rsidRDefault="00C95D4A" w:rsidP="00C95D4A">
      <w:pPr>
        <w:pStyle w:val="Aufzhlungszeichen2"/>
        <w:numPr>
          <w:ilvl w:val="0"/>
          <w:numId w:val="13"/>
        </w:numPr>
        <w:contextualSpacing w:val="0"/>
        <w:rPr>
          <w:lang w:val="en-CA"/>
        </w:rPr>
      </w:pPr>
      <w:r w:rsidRPr="00172D2C">
        <w:rPr>
          <w:lang w:val="en-CA"/>
        </w:rPr>
        <w:t>JVET-</w:t>
      </w:r>
      <w:r w:rsidR="00E93FA0">
        <w:rPr>
          <w:lang w:val="en-CA"/>
        </w:rPr>
        <w:t>Z</w:t>
      </w:r>
      <w:r w:rsidRPr="00172D2C">
        <w:rPr>
          <w:lang w:val="en-CA"/>
        </w:rPr>
        <w:t>0</w:t>
      </w:r>
      <w:r w:rsidR="00E93FA0">
        <w:rPr>
          <w:lang w:val="en-CA"/>
        </w:rPr>
        <w:t>XXX</w:t>
      </w:r>
      <w:r w:rsidRPr="00172D2C">
        <w:rPr>
          <w:lang w:val="en-CA"/>
        </w:rPr>
        <w:t xml:space="preserve"> (a proposal on </w:t>
      </w:r>
      <w:r w:rsidR="00E93FA0">
        <w:rPr>
          <w:lang w:val="en-CA"/>
        </w:rPr>
        <w:t>…</w:t>
      </w:r>
      <w:r w:rsidRPr="00172D2C">
        <w:rPr>
          <w:lang w:val="en-CA"/>
        </w:rPr>
        <w:t>), uploaded 0</w:t>
      </w:r>
      <w:r w:rsidR="00E93FA0">
        <w:rPr>
          <w:lang w:val="en-CA"/>
        </w:rPr>
        <w:t>4</w:t>
      </w:r>
      <w:r w:rsidRPr="00172D2C">
        <w:rPr>
          <w:lang w:val="en-CA"/>
        </w:rPr>
        <w:t>-</w:t>
      </w:r>
      <w:r w:rsidR="00E93FA0">
        <w:rPr>
          <w:lang w:val="en-CA"/>
        </w:rPr>
        <w:t>XX</w:t>
      </w:r>
      <w:r w:rsidRPr="00172D2C">
        <w:rPr>
          <w:lang w:val="en-CA"/>
        </w:rPr>
        <w:t>.</w:t>
      </w:r>
    </w:p>
    <w:p w14:paraId="69B831E5" w14:textId="7E16CB0E" w:rsidR="00C95D4A" w:rsidRPr="00172D2C" w:rsidRDefault="00E93FA0" w:rsidP="00C95D4A">
      <w:pPr>
        <w:pStyle w:val="Aufzhlungszeichen2"/>
        <w:numPr>
          <w:ilvl w:val="0"/>
          <w:numId w:val="13"/>
        </w:numPr>
        <w:contextualSpacing w:val="0"/>
        <w:rPr>
          <w:lang w:val="en-CA"/>
        </w:rPr>
      </w:pPr>
      <w:r>
        <w:rPr>
          <w:lang w:val="en-CA"/>
        </w:rPr>
        <w:t xml:space="preserve">… </w:t>
      </w:r>
      <w:r w:rsidR="00C95D4A"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55072D99" w:rsidR="002C76D6" w:rsidRPr="00172D2C" w:rsidRDefault="002C76D6" w:rsidP="002C76D6">
      <w:pPr>
        <w:pStyle w:val="Aufzhlungszeichen2"/>
        <w:numPr>
          <w:ilvl w:val="0"/>
          <w:numId w:val="4"/>
        </w:numPr>
        <w:contextualSpacing w:val="0"/>
        <w:rPr>
          <w:lang w:val="en-CA"/>
        </w:rPr>
      </w:pPr>
      <w:r w:rsidRPr="00172D2C">
        <w:rPr>
          <w:lang w:val="en-CA"/>
        </w:rPr>
        <w:t>JVET-</w:t>
      </w:r>
      <w:r w:rsidR="00E93FA0">
        <w:rPr>
          <w:lang w:val="en-CA"/>
        </w:rPr>
        <w:t>Z</w:t>
      </w:r>
      <w:r w:rsidR="00C95D4A" w:rsidRPr="00172D2C">
        <w:rPr>
          <w:lang w:val="en-CA"/>
        </w:rPr>
        <w:t>0</w:t>
      </w:r>
      <w:r w:rsidR="00E93FA0">
        <w:rPr>
          <w:lang w:val="en-CA"/>
        </w:rPr>
        <w:t>XXX</w:t>
      </w:r>
      <w:r w:rsidR="00C95D4A" w:rsidRPr="00172D2C">
        <w:rPr>
          <w:lang w:val="en-CA"/>
        </w:rPr>
        <w:t xml:space="preserve"> </w:t>
      </w:r>
      <w:r w:rsidRPr="00172D2C">
        <w:rPr>
          <w:lang w:val="en-CA"/>
        </w:rPr>
        <w:t xml:space="preserve">(a document on </w:t>
      </w:r>
      <w:r w:rsidR="00E93FA0">
        <w:rPr>
          <w:lang w:val="en-CA"/>
        </w:rPr>
        <w:t>…</w:t>
      </w:r>
      <w:r w:rsidR="009E3D48" w:rsidRPr="00172D2C">
        <w:rPr>
          <w:lang w:val="en-CA"/>
        </w:rPr>
        <w:t xml:space="preserve">), </w:t>
      </w:r>
      <w:r w:rsidRPr="00172D2C">
        <w:rPr>
          <w:lang w:val="en-CA"/>
        </w:rPr>
        <w:t xml:space="preserve">uploaded </w:t>
      </w:r>
      <w:r w:rsidR="001E7AB5" w:rsidRPr="00172D2C">
        <w:rPr>
          <w:lang w:val="en-CA"/>
        </w:rPr>
        <w:t>0</w:t>
      </w:r>
      <w:r w:rsidR="00E93FA0">
        <w:rPr>
          <w:lang w:val="en-CA"/>
        </w:rPr>
        <w:t>4</w:t>
      </w:r>
      <w:r w:rsidRPr="00172D2C">
        <w:rPr>
          <w:lang w:val="en-CA"/>
        </w:rPr>
        <w:t>-</w:t>
      </w:r>
      <w:r w:rsidR="00E93FA0">
        <w:rPr>
          <w:lang w:val="en-CA"/>
        </w:rPr>
        <w:t>XX</w:t>
      </w:r>
      <w:r w:rsidRPr="00172D2C">
        <w:rPr>
          <w:lang w:val="en-CA"/>
        </w:rPr>
        <w:t>.</w:t>
      </w:r>
    </w:p>
    <w:p w14:paraId="2E0BE2A8" w14:textId="61FE7382" w:rsidR="00C95D4A" w:rsidRPr="00172D2C" w:rsidRDefault="00E93FA0" w:rsidP="00C95D4A">
      <w:pPr>
        <w:pStyle w:val="Aufzhlungszeichen2"/>
        <w:numPr>
          <w:ilvl w:val="0"/>
          <w:numId w:val="4"/>
        </w:numPr>
        <w:contextualSpacing w:val="0"/>
        <w:rPr>
          <w:lang w:val="en-CA"/>
        </w:rPr>
      </w:pPr>
      <w:r>
        <w:rPr>
          <w:lang w:val="en-CA"/>
        </w:rPr>
        <w:t xml:space="preserve">… </w:t>
      </w:r>
      <w:r w:rsidR="00C95D4A" w:rsidRPr="00172D2C">
        <w:rPr>
          <w:lang w:val="en-CA"/>
        </w:rPr>
        <w:t>.</w:t>
      </w:r>
    </w:p>
    <w:p w14:paraId="6FAA08AE" w14:textId="19C2FE50" w:rsidR="00556EEC" w:rsidRPr="00172D2C" w:rsidRDefault="008B25E2" w:rsidP="0000210D">
      <w:pPr>
        <w:rPr>
          <w:lang w:val="en-CA"/>
        </w:rPr>
      </w:pPr>
      <w:r w:rsidRPr="00172D2C">
        <w:rPr>
          <w:lang w:val="en-CA"/>
        </w:rPr>
        <w:t>A</w:t>
      </w:r>
      <w:r w:rsidR="007172D5" w:rsidRPr="00172D2C">
        <w:rPr>
          <w:lang w:val="en-CA"/>
        </w:rPr>
        <w:t xml:space="preserve">ll cross-verification reports at this meeting </w:t>
      </w:r>
      <w:r w:rsidR="009F0EA8">
        <w:rPr>
          <w:lang w:val="en-CA"/>
        </w:rPr>
        <w:t xml:space="preserve">except for JVET-Z0071 </w:t>
      </w:r>
      <w:r w:rsidR="007172D5" w:rsidRPr="00172D2C">
        <w:rPr>
          <w:lang w:val="en-CA"/>
        </w:rPr>
        <w:t>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32631575" w:rsidR="00B266D3" w:rsidRPr="00172D2C" w:rsidRDefault="00E27569" w:rsidP="0000210D">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189A8517"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E93FA0">
        <w:rPr>
          <w:lang w:val="en-CA"/>
        </w:rPr>
        <w:t>Z</w:t>
      </w:r>
      <w:r w:rsidR="007D580F" w:rsidRPr="00172D2C">
        <w:rPr>
          <w:lang w:val="en-CA"/>
        </w:rPr>
        <w:t>0</w:t>
      </w:r>
      <w:r w:rsidR="00EE76E6">
        <w:rPr>
          <w:lang w:val="en-CA"/>
        </w:rPr>
        <w:t>076</w:t>
      </w:r>
      <w:r w:rsidR="007D580F" w:rsidRPr="00172D2C">
        <w:rPr>
          <w:lang w:val="en-CA"/>
        </w:rPr>
        <w:t xml:space="preserve">, </w:t>
      </w:r>
      <w:r w:rsidR="00EE76E6">
        <w:rPr>
          <w:lang w:val="en-CA"/>
        </w:rPr>
        <w:t xml:space="preserve">JVET-Z0080, JVET-Z0081, JVET-Z0090, </w:t>
      </w:r>
      <w:r w:rsidR="004A402A">
        <w:rPr>
          <w:lang w:val="en-CA"/>
        </w:rPr>
        <w:t>JVET-Z0148</w:t>
      </w:r>
      <w:r w:rsidR="00EC4AE5">
        <w:rPr>
          <w:lang w:val="en-CA"/>
        </w:rPr>
        <w:t xml:space="preserve">, </w:t>
      </w:r>
      <w:r w:rsidR="004A402A" w:rsidRPr="002F1C63">
        <w:rPr>
          <w:lang w:val="en-CA"/>
        </w:rPr>
        <w:t>JVET-Z0168</w:t>
      </w:r>
      <w:r w:rsidR="004A402A">
        <w:rPr>
          <w:lang w:val="en-CA"/>
        </w:rPr>
        <w:t>,</w:t>
      </w:r>
      <w:r w:rsidR="00EC4AE5">
        <w:rPr>
          <w:lang w:val="en-CA"/>
        </w:rPr>
        <w:t xml:space="preserve"> JVET-Z0172, </w:t>
      </w:r>
      <w:r w:rsidR="00E93FA0">
        <w:rPr>
          <w:lang w:val="en-CA"/>
        </w:rPr>
        <w:t xml:space="preserve">… </w:t>
      </w:r>
      <w:r w:rsidR="00F34718">
        <w:rPr>
          <w:lang w:val="en-CA"/>
        </w:rPr>
        <w:t>.</w:t>
      </w:r>
    </w:p>
    <w:p w14:paraId="702FF2C5" w14:textId="537D1550"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30614E">
        <w:rPr>
          <w:lang w:val="en-CA"/>
        </w:rPr>
        <w:t xml:space="preserve"> if the update was after the document deadline</w:t>
      </w:r>
      <w:r w:rsidR="0089739E" w:rsidRPr="00172D2C">
        <w:rPr>
          <w:lang w:val="en-CA"/>
        </w:rPr>
        <w:t>)</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apply</w:t>
      </w:r>
      <w:r w:rsidR="0030614E">
        <w:rPr>
          <w:lang w:val="en-CA"/>
        </w:rPr>
        <w:t xml:space="preserve"> with documents JVET-Z0124 and JVET-Z0141</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w:t>
      </w:r>
      <w:r w:rsidR="00BD4D1A" w:rsidRPr="00172D2C">
        <w:rPr>
          <w:lang w:val="en-CA"/>
        </w:rPr>
        <w:lastRenderedPageBreak/>
        <w:t xml:space="preserve">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450109">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16" w:name="_Ref525484014"/>
      <w:r w:rsidRPr="00172D2C">
        <w:rPr>
          <w:lang w:val="en-CA"/>
        </w:rPr>
        <w:t xml:space="preserve">Outputs of </w:t>
      </w:r>
      <w:r w:rsidR="00E06519" w:rsidRPr="00172D2C">
        <w:rPr>
          <w:lang w:val="en-CA"/>
        </w:rPr>
        <w:t xml:space="preserve">the </w:t>
      </w:r>
      <w:r w:rsidRPr="00172D2C">
        <w:rPr>
          <w:lang w:val="en-CA"/>
        </w:rPr>
        <w:t>preceding meeting</w:t>
      </w:r>
      <w:bookmarkEnd w:id="16"/>
    </w:p>
    <w:p w14:paraId="469326CF" w14:textId="45883AA4"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624A81">
        <w:rPr>
          <w:lang w:val="en-CA"/>
        </w:rPr>
        <w:t>Y</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w:t>
      </w:r>
      <w:r w:rsidR="00624A81">
        <w:rPr>
          <w:lang w:val="en-CA"/>
        </w:rPr>
        <w:t xml:space="preserve">the </w:t>
      </w:r>
      <w:r w:rsidR="00624A81" w:rsidRPr="00172D2C">
        <w:rPr>
          <w:lang w:val="en-CA"/>
        </w:rPr>
        <w:t xml:space="preserve">High Efficiency Video Coding (HEVC) </w:t>
      </w:r>
      <w:r w:rsidR="00D834B1">
        <w:rPr>
          <w:lang w:val="en-CA"/>
        </w:rPr>
        <w:t>T</w:t>
      </w:r>
      <w:r w:rsidR="00624A81" w:rsidRPr="00172D2C">
        <w:rPr>
          <w:lang w:val="en-CA"/>
        </w:rPr>
        <w:t xml:space="preserve">est </w:t>
      </w:r>
      <w:r w:rsidR="00D834B1">
        <w:rPr>
          <w:lang w:val="en-CA"/>
        </w:rPr>
        <w:t>M</w:t>
      </w:r>
      <w:r w:rsidR="00624A81" w:rsidRPr="00172D2C">
        <w:rPr>
          <w:lang w:val="en-CA"/>
        </w:rPr>
        <w:t xml:space="preserve">odel 16 (HM 16) </w:t>
      </w:r>
      <w:r w:rsidR="00D834B1">
        <w:rPr>
          <w:lang w:val="en-CA"/>
        </w:rPr>
        <w:t>e</w:t>
      </w:r>
      <w:r w:rsidR="00624A81" w:rsidRPr="00172D2C">
        <w:rPr>
          <w:lang w:val="en-CA"/>
        </w:rPr>
        <w:t xml:space="preserve">ncoder </w:t>
      </w:r>
      <w:r w:rsidR="00D834B1">
        <w:rPr>
          <w:lang w:val="en-CA"/>
        </w:rPr>
        <w:t>d</w:t>
      </w:r>
      <w:r w:rsidR="00624A81" w:rsidRPr="00172D2C">
        <w:rPr>
          <w:lang w:val="en-CA"/>
        </w:rPr>
        <w:t xml:space="preserve">escription </w:t>
      </w:r>
      <w:r w:rsidR="00D834B1">
        <w:rPr>
          <w:lang w:val="en-CA"/>
        </w:rPr>
        <w:t>u</w:t>
      </w:r>
      <w:r w:rsidR="00624A81" w:rsidRPr="00172D2C">
        <w:rPr>
          <w:lang w:val="en-CA"/>
        </w:rPr>
        <w:t>pdate 1</w:t>
      </w:r>
      <w:r w:rsidR="00624A81">
        <w:rPr>
          <w:lang w:val="en-CA"/>
        </w:rPr>
        <w:t xml:space="preserve">6 JVET-Y1002, </w:t>
      </w:r>
      <w:r w:rsidR="00CB1519" w:rsidRPr="00172D2C">
        <w:rPr>
          <w:lang w:val="en-CA"/>
        </w:rPr>
        <w:t xml:space="preserve">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624A81">
        <w:rPr>
          <w:lang w:val="en-CA" w:eastAsia="de-DE"/>
        </w:rPr>
        <w:t>Y</w:t>
      </w:r>
      <w:r w:rsidR="00CB1519" w:rsidRPr="00172D2C">
        <w:rPr>
          <w:lang w:val="en-CA" w:eastAsia="de-DE"/>
        </w:rPr>
        <w:t xml:space="preserve">1004, </w:t>
      </w:r>
      <w:r w:rsidR="00082901" w:rsidRPr="00172D2C">
        <w:rPr>
          <w:lang w:val="en-CA" w:eastAsia="de-DE"/>
        </w:rPr>
        <w:t>the New level</w:t>
      </w:r>
      <w:r w:rsidR="00624A81">
        <w:rPr>
          <w:lang w:val="en-CA" w:eastAsia="de-DE"/>
        </w:rPr>
        <w:t>s</w:t>
      </w:r>
      <w:r w:rsidR="00082901" w:rsidRPr="00172D2C">
        <w:rPr>
          <w:lang w:val="en-CA" w:eastAsia="de-DE"/>
        </w:rPr>
        <w:t xml:space="preserve"> for HEVC (</w:t>
      </w:r>
      <w:r w:rsidR="00D834B1">
        <w:rPr>
          <w:lang w:val="en-CA" w:eastAsia="de-DE"/>
        </w:rPr>
        <w:t>D</w:t>
      </w:r>
      <w:r w:rsidR="00082901" w:rsidRPr="00172D2C">
        <w:rPr>
          <w:lang w:val="en-CA" w:eastAsia="de-DE"/>
        </w:rPr>
        <w:t>raft 1) JVET-</w:t>
      </w:r>
      <w:r w:rsidR="00624A81">
        <w:rPr>
          <w:lang w:val="en-CA" w:eastAsia="de-DE"/>
        </w:rPr>
        <w:t>Y</w:t>
      </w:r>
      <w:r w:rsidR="00082901" w:rsidRPr="00172D2C">
        <w:rPr>
          <w:lang w:val="en-CA" w:eastAsia="de-DE"/>
        </w:rPr>
        <w:t xml:space="preserve">1005, </w:t>
      </w:r>
      <w:r w:rsidR="00D834B1">
        <w:rPr>
          <w:lang w:val="en-CA" w:eastAsia="de-DE"/>
        </w:rPr>
        <w:t xml:space="preserve">the </w:t>
      </w:r>
      <w:r w:rsidR="00D834B1" w:rsidRPr="00172D2C">
        <w:rPr>
          <w:lang w:val="en-CA"/>
        </w:rPr>
        <w:t xml:space="preserve">Common </w:t>
      </w:r>
      <w:r w:rsidR="00D834B1">
        <w:rPr>
          <w:lang w:val="en-CA"/>
        </w:rPr>
        <w:t>T</w:t>
      </w:r>
      <w:r w:rsidR="00D834B1" w:rsidRPr="00172D2C">
        <w:rPr>
          <w:lang w:val="en-CA"/>
        </w:rPr>
        <w:t xml:space="preserve">est </w:t>
      </w:r>
      <w:r w:rsidR="00D834B1">
        <w:rPr>
          <w:lang w:val="en-CA"/>
        </w:rPr>
        <w:t>C</w:t>
      </w:r>
      <w:r w:rsidR="00D834B1" w:rsidRPr="00172D2C">
        <w:rPr>
          <w:lang w:val="en-CA"/>
        </w:rPr>
        <w:t xml:space="preserve">onditions for HM </w:t>
      </w:r>
      <w:r w:rsidR="00D834B1">
        <w:rPr>
          <w:lang w:val="en-CA"/>
        </w:rPr>
        <w:t>v</w:t>
      </w:r>
      <w:r w:rsidR="00D834B1" w:rsidRPr="00172D2C">
        <w:rPr>
          <w:lang w:val="en-CA"/>
        </w:rPr>
        <w:t xml:space="preserve">ideo </w:t>
      </w:r>
      <w:r w:rsidR="00D834B1">
        <w:rPr>
          <w:lang w:val="en-CA"/>
        </w:rPr>
        <w:t>c</w:t>
      </w:r>
      <w:r w:rsidR="00D834B1" w:rsidRPr="00172D2C">
        <w:rPr>
          <w:lang w:val="en-CA"/>
        </w:rPr>
        <w:t xml:space="preserve">oding </w:t>
      </w:r>
      <w:r w:rsidR="00D834B1">
        <w:rPr>
          <w:lang w:val="en-CA"/>
        </w:rPr>
        <w:t>e</w:t>
      </w:r>
      <w:r w:rsidR="00D834B1" w:rsidRPr="00172D2C">
        <w:rPr>
          <w:lang w:val="en-CA"/>
        </w:rPr>
        <w:t>xperiments</w:t>
      </w:r>
      <w:r w:rsidR="00D834B1" w:rsidRPr="00172D2C">
        <w:rPr>
          <w:lang w:val="en-CA" w:eastAsia="de-DE"/>
        </w:rPr>
        <w:t xml:space="preserve"> </w:t>
      </w:r>
      <w:r w:rsidR="00D834B1">
        <w:rPr>
          <w:lang w:val="en-CA" w:eastAsia="de-DE"/>
        </w:rPr>
        <w:t xml:space="preserve">JVET-Y1100,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w:t>
      </w:r>
      <w:r w:rsidR="00D834B1">
        <w:rPr>
          <w:bCs/>
          <w:lang w:val="en-CA"/>
        </w:rPr>
        <w:t>6</w:t>
      </w:r>
      <w:r w:rsidR="00F350B0" w:rsidRPr="00172D2C">
        <w:rPr>
          <w:bCs/>
          <w:lang w:val="en-CA"/>
        </w:rPr>
        <w:t xml:space="preserve"> (VTM </w:t>
      </w:r>
      <w:r w:rsidR="00082901" w:rsidRPr="00172D2C">
        <w:rPr>
          <w:bCs/>
          <w:lang w:val="en-CA"/>
        </w:rPr>
        <w:t>1</w:t>
      </w:r>
      <w:r w:rsidR="00D834B1">
        <w:rPr>
          <w:bCs/>
          <w:lang w:val="en-CA"/>
        </w:rPr>
        <w:t>6</w:t>
      </w:r>
      <w:r w:rsidR="00F350B0" w:rsidRPr="00172D2C">
        <w:rPr>
          <w:bCs/>
          <w:lang w:val="en-CA"/>
        </w:rPr>
        <w:t>) JVET-</w:t>
      </w:r>
      <w:r w:rsidR="00D834B1">
        <w:rPr>
          <w:bCs/>
          <w:lang w:val="en-CA"/>
        </w:rPr>
        <w:t>Y</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D834B1">
        <w:rPr>
          <w:bCs/>
          <w:lang w:val="en-CA"/>
        </w:rPr>
        <w:t>6</w:t>
      </w:r>
      <w:r w:rsidR="00A171AE" w:rsidRPr="00172D2C">
        <w:rPr>
          <w:bCs/>
          <w:lang w:val="en-CA"/>
        </w:rPr>
        <w:t>)</w:t>
      </w:r>
      <w:r w:rsidR="008B25E2" w:rsidRPr="00172D2C">
        <w:rPr>
          <w:bCs/>
          <w:lang w:val="en-CA"/>
        </w:rPr>
        <w:t xml:space="preserve"> JVET-</w:t>
      </w:r>
      <w:r w:rsidR="00D834B1">
        <w:rPr>
          <w:bCs/>
          <w:lang w:val="en-CA"/>
        </w:rPr>
        <w:t>Y</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D834B1">
        <w:rPr>
          <w:lang w:val="en-CA" w:eastAsia="de-DE"/>
        </w:rPr>
        <w:t>6</w:t>
      </w:r>
      <w:r w:rsidR="00A171AE" w:rsidRPr="00172D2C">
        <w:rPr>
          <w:lang w:val="en-CA" w:eastAsia="de-DE"/>
        </w:rPr>
        <w:t>)</w:t>
      </w:r>
      <w:r w:rsidR="00421FB0" w:rsidRPr="00172D2C">
        <w:rPr>
          <w:bCs/>
          <w:lang w:val="en-CA"/>
        </w:rPr>
        <w:t xml:space="preserve"> JVET-</w:t>
      </w:r>
      <w:r w:rsidR="00D834B1">
        <w:rPr>
          <w:bCs/>
          <w:lang w:val="en-CA"/>
        </w:rPr>
        <w:t>Y</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w:t>
      </w:r>
      <w:r w:rsidR="00D834B1">
        <w:rPr>
          <w:bCs/>
          <w:lang w:val="en-CA"/>
        </w:rPr>
        <w:t>Reference software</w:t>
      </w:r>
      <w:r w:rsidR="0019464E" w:rsidRPr="00172D2C">
        <w:rPr>
          <w:bCs/>
          <w:lang w:val="en-CA"/>
        </w:rPr>
        <w:t xml:space="preserve"> for Versatile Video Coding (draft</w:t>
      </w:r>
      <w:r w:rsidR="00E27569">
        <w:rPr>
          <w:bCs/>
          <w:lang w:val="en-CA"/>
        </w:rPr>
        <w:t> </w:t>
      </w:r>
      <w:r w:rsidR="00D834B1">
        <w:rPr>
          <w:bCs/>
          <w:lang w:val="en-CA"/>
        </w:rPr>
        <w:t>3</w:t>
      </w:r>
      <w:r w:rsidR="0019464E" w:rsidRPr="00172D2C">
        <w:rPr>
          <w:bCs/>
          <w:lang w:val="en-CA"/>
        </w:rPr>
        <w:t>) JVET-</w:t>
      </w:r>
      <w:r w:rsidR="00D834B1">
        <w:rPr>
          <w:bCs/>
          <w:lang w:val="en-CA"/>
        </w:rPr>
        <w:t>Y</w:t>
      </w:r>
      <w:r w:rsidR="0019464E" w:rsidRPr="00172D2C">
        <w:rPr>
          <w:bCs/>
          <w:lang w:val="en-CA"/>
        </w:rPr>
        <w:t xml:space="preserve">2008, </w:t>
      </w:r>
      <w:r w:rsidR="00F350B0"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and software reference configurations for SDR video</w:t>
      </w:r>
      <w:r w:rsidR="008B25E2" w:rsidRPr="00172D2C">
        <w:rPr>
          <w:lang w:val="en-CA" w:eastAsia="de-DE"/>
        </w:rPr>
        <w:t xml:space="preserve"> </w:t>
      </w:r>
      <w:r w:rsidR="00F640CF" w:rsidRPr="00172D2C">
        <w:rPr>
          <w:lang w:val="en-CA"/>
        </w:rPr>
        <w:t>JVET-</w:t>
      </w:r>
      <w:r w:rsidR="00D834B1">
        <w:rPr>
          <w:lang w:val="en-CA"/>
        </w:rPr>
        <w:t>Y</w:t>
      </w:r>
      <w:r w:rsidR="00F640CF" w:rsidRPr="00172D2C">
        <w:rPr>
          <w:lang w:val="en-CA"/>
        </w:rPr>
        <w:t>20</w:t>
      </w:r>
      <w:r w:rsidR="00A171AE" w:rsidRPr="00172D2C">
        <w:rPr>
          <w:lang w:val="en-CA"/>
        </w:rPr>
        <w:t>1</w:t>
      </w:r>
      <w:r w:rsidR="00D834B1">
        <w:rPr>
          <w:lang w:val="en-CA"/>
        </w:rPr>
        <w:t>0</w:t>
      </w:r>
      <w:r w:rsidR="00F350B0" w:rsidRPr="00172D2C">
        <w:rPr>
          <w:lang w:val="en-CA"/>
        </w:rPr>
        <w:t>,</w:t>
      </w:r>
      <w:r w:rsidR="00F640CF" w:rsidRPr="00172D2C">
        <w:rPr>
          <w:lang w:val="en-CA"/>
        </w:rPr>
        <w:t xml:space="preserve"> </w:t>
      </w:r>
      <w:r w:rsidR="00D834B1"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w:t>
      </w:r>
      <w:r w:rsidR="00D834B1" w:rsidRPr="00172D2C">
        <w:rPr>
          <w:lang w:val="en-CA"/>
        </w:rPr>
        <w:t>and evaluation procedures for HDR/WCG video</w:t>
      </w:r>
      <w:r w:rsidR="00D834B1" w:rsidRPr="00172D2C">
        <w:rPr>
          <w:lang w:val="en-CA" w:eastAsia="de-DE"/>
        </w:rPr>
        <w:t xml:space="preserve"> </w:t>
      </w:r>
      <w:r w:rsidR="00D834B1" w:rsidRPr="00172D2C">
        <w:rPr>
          <w:lang w:val="en-CA"/>
        </w:rPr>
        <w:t>JVET-</w:t>
      </w:r>
      <w:r w:rsidR="00D834B1">
        <w:rPr>
          <w:lang w:val="en-CA"/>
        </w:rPr>
        <w:t>Y</w:t>
      </w:r>
      <w:r w:rsidR="00D834B1" w:rsidRPr="00172D2C">
        <w:rPr>
          <w:lang w:val="en-CA"/>
        </w:rPr>
        <w:t>201</w:t>
      </w:r>
      <w:r w:rsidR="00D834B1">
        <w:rPr>
          <w:lang w:val="en-CA"/>
        </w:rPr>
        <w:t>1</w:t>
      </w:r>
      <w:r w:rsidR="00D834B1" w:rsidRPr="00172D2C">
        <w:rPr>
          <w:lang w:val="en-CA"/>
        </w:rPr>
        <w:t>,</w:t>
      </w:r>
      <w:r w:rsidR="00D834B1">
        <w:rPr>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lang w:val="en-CA"/>
        </w:rPr>
        <w:t>JVET-</w:t>
      </w:r>
      <w:r w:rsidR="00D834B1">
        <w:rPr>
          <w:lang w:val="en-CA"/>
        </w:rPr>
        <w:t>Y</w:t>
      </w:r>
      <w:r w:rsidR="00852325" w:rsidRPr="00172D2C">
        <w:rPr>
          <w:lang w:val="en-CA"/>
        </w:rPr>
        <w:t>201</w:t>
      </w:r>
      <w:r w:rsidR="00A171AE" w:rsidRPr="00172D2C">
        <w:rPr>
          <w:lang w:val="en-CA"/>
        </w:rPr>
        <w:t>7</w:t>
      </w:r>
      <w:r w:rsidR="00852325" w:rsidRPr="00172D2C">
        <w:rPr>
          <w:lang w:val="en-CA"/>
        </w:rPr>
        <w:t xml:space="preserve">, </w:t>
      </w:r>
      <w:r w:rsidR="00D834B1">
        <w:rPr>
          <w:lang w:val="en-CA"/>
        </w:rPr>
        <w:t xml:space="preserve">the </w:t>
      </w:r>
      <w:r w:rsidR="00D834B1">
        <w:rPr>
          <w:lang w:val="en-CA" w:eastAsia="de-DE"/>
        </w:rPr>
        <w:t>New level and systems-related supplemental enhancement information</w:t>
      </w:r>
      <w:r w:rsidR="00D834B1" w:rsidRPr="00172D2C">
        <w:rPr>
          <w:lang w:val="en-CA"/>
        </w:rPr>
        <w:t xml:space="preserve"> </w:t>
      </w:r>
      <w:r w:rsidR="00D834B1">
        <w:rPr>
          <w:lang w:val="en-CA"/>
        </w:rPr>
        <w:t xml:space="preserve">for VVC (Draft 1) JVET-Y2019, the </w:t>
      </w:r>
      <w:r w:rsidR="00D834B1">
        <w:rPr>
          <w:lang w:val="en-CA" w:eastAsia="de-DE"/>
        </w:rPr>
        <w:t>F</w:t>
      </w:r>
      <w:r w:rsidR="00D834B1">
        <w:rPr>
          <w:lang w:val="en-CA"/>
        </w:rPr>
        <w:t>ilm grain synthesis technology for video applications</w:t>
      </w:r>
      <w:r w:rsidR="00D834B1" w:rsidRPr="00172D2C">
        <w:rPr>
          <w:lang w:val="en-CA"/>
        </w:rPr>
        <w:t xml:space="preserve"> </w:t>
      </w:r>
      <w:r w:rsidR="00D834B1">
        <w:rPr>
          <w:lang w:val="en-CA"/>
        </w:rPr>
        <w:t xml:space="preserve">(Draft 1) JVET-Y2020,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D834B1">
        <w:rPr>
          <w:lang w:val="en-CA"/>
        </w:rPr>
        <w:t>Y</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D834B1">
        <w:rPr>
          <w:lang w:val="en-CA"/>
        </w:rPr>
        <w:t>Y</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D834B1">
        <w:rPr>
          <w:bCs/>
          <w:lang w:val="en-CA"/>
        </w:rPr>
        <w:t>4</w:t>
      </w:r>
      <w:r w:rsidR="003F6439" w:rsidRPr="00172D2C">
        <w:rPr>
          <w:bCs/>
          <w:lang w:val="en-CA"/>
        </w:rPr>
        <w:t xml:space="preserve"> (ECM </w:t>
      </w:r>
      <w:r w:rsidR="00D834B1">
        <w:rPr>
          <w:bCs/>
          <w:lang w:val="en-CA"/>
        </w:rPr>
        <w:t>4</w:t>
      </w:r>
      <w:r w:rsidR="003F6439" w:rsidRPr="00172D2C">
        <w:rPr>
          <w:bCs/>
          <w:lang w:val="en-CA"/>
        </w:rPr>
        <w:t>) JVET-</w:t>
      </w:r>
      <w:r w:rsidR="002D6991">
        <w:rPr>
          <w:bCs/>
          <w:lang w:val="en-CA"/>
        </w:rPr>
        <w:t>Y</w:t>
      </w:r>
      <w:r w:rsidR="003F6439" w:rsidRPr="00172D2C">
        <w:rPr>
          <w:bCs/>
          <w:lang w:val="en-CA"/>
        </w:rPr>
        <w:t>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2D6991">
        <w:rPr>
          <w:lang w:val="en-CA" w:eastAsia="de-DE"/>
        </w:rPr>
        <w:t>3</w:t>
      </w:r>
      <w:r w:rsidR="003F6439" w:rsidRPr="00172D2C">
        <w:rPr>
          <w:lang w:val="en-CA" w:eastAsia="de-DE"/>
        </w:rPr>
        <w:t>) JVET-</w:t>
      </w:r>
      <w:r w:rsidR="002D6991">
        <w:rPr>
          <w:lang w:val="en-CA" w:eastAsia="de-DE"/>
        </w:rPr>
        <w:t>Y</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741B6E">
        <w:rPr>
          <w:lang w:val="en-CA"/>
        </w:rPr>
        <w:t xml:space="preserve">It was noted that JVET-Y2020 was delivered only shortly before the meeting, and any concerns should be raised after studying it. </w:t>
      </w:r>
      <w:r w:rsidR="00741B6E" w:rsidRPr="00EC7E14">
        <w:rPr>
          <w:highlight w:val="yellow"/>
          <w:lang w:val="en-CA"/>
        </w:rPr>
        <w:t>No such concerns were raised later during the meeting.</w:t>
      </w:r>
      <w:r w:rsidR="00741B6E">
        <w:rPr>
          <w:lang w:val="en-CA"/>
        </w:rPr>
        <w:t xml:space="preserve"> </w:t>
      </w:r>
      <w:r w:rsidR="00C832B3" w:rsidRPr="00EC7E14">
        <w:rPr>
          <w:lang w:val="en-CA"/>
        </w:rPr>
        <w:t xml:space="preserve">It was noted that </w:t>
      </w:r>
      <w:r w:rsidR="00A04579" w:rsidRPr="00EC7E14">
        <w:rPr>
          <w:lang w:val="en-CA"/>
        </w:rPr>
        <w:t xml:space="preserve">the WG 5 output </w:t>
      </w:r>
      <w:r w:rsidR="00872B20" w:rsidRPr="00EC7E14">
        <w:rPr>
          <w:lang w:val="en-CA"/>
        </w:rPr>
        <w:t xml:space="preserve">document </w:t>
      </w:r>
      <w:r w:rsidR="00741B6E" w:rsidRPr="00EC7E14">
        <w:rPr>
          <w:lang w:val="en-CA"/>
        </w:rPr>
        <w:t>N 98 (AVC 10</w:t>
      </w:r>
      <w:r w:rsidR="00741B6E" w:rsidRPr="00EC7E14">
        <w:rPr>
          <w:vertAlign w:val="superscript"/>
          <w:lang w:val="en-CA"/>
        </w:rPr>
        <w:t>th</w:t>
      </w:r>
      <w:r w:rsidR="00741B6E" w:rsidRPr="00EC7E14">
        <w:rPr>
          <w:lang w:val="en-CA"/>
        </w:rPr>
        <w:t xml:space="preserve"> edition text) </w:t>
      </w:r>
      <w:r w:rsidR="00A04579" w:rsidRPr="00EC7E14">
        <w:rPr>
          <w:lang w:val="en-CA"/>
        </w:rPr>
        <w:t>is still in the phase of editorial finalization.</w:t>
      </w:r>
      <w:r w:rsidR="00A04579">
        <w:rPr>
          <w:lang w:val="en-CA"/>
        </w:rPr>
        <w:t xml:space="preserve">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2D6991">
        <w:rPr>
          <w:lang w:val="en-CA"/>
        </w:rPr>
        <w:t>6</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 xml:space="preserve">ECM (version </w:t>
      </w:r>
      <w:r w:rsidR="002D6991">
        <w:rPr>
          <w:lang w:val="en-CA"/>
        </w:rPr>
        <w:t>4</w:t>
      </w:r>
      <w:r w:rsidR="00DA2C0F" w:rsidRPr="00172D2C">
        <w:rPr>
          <w:lang w:val="en-CA"/>
        </w:rPr>
        <w:t>.0)</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3D5F159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624A81">
        <w:rPr>
          <w:lang w:val="en-CA"/>
        </w:rPr>
        <w:t>Y</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lastRenderedPageBreak/>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77189380"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233D0FDF" w14:textId="77777777" w:rsidR="006A3A30" w:rsidRDefault="006A3A30" w:rsidP="006A3A30">
      <w:pPr>
        <w:keepLines/>
        <w:numPr>
          <w:ilvl w:val="0"/>
          <w:numId w:val="33"/>
        </w:numPr>
        <w:spacing w:before="120"/>
        <w:textAlignment w:val="baseline"/>
        <w:rPr>
          <w:lang w:val="en-CA"/>
        </w:rPr>
      </w:pPr>
      <w:r>
        <w:rPr>
          <w:lang w:val="en-CA"/>
        </w:rPr>
        <w:t>Opening remarks and review of meeting logistics and communication practices</w:t>
      </w:r>
    </w:p>
    <w:p w14:paraId="789693E2" w14:textId="77777777" w:rsidR="006A3A30" w:rsidRDefault="006A3A30" w:rsidP="006A3A30">
      <w:pPr>
        <w:keepLines/>
        <w:numPr>
          <w:ilvl w:val="0"/>
          <w:numId w:val="33"/>
        </w:numPr>
        <w:spacing w:before="120"/>
        <w:textAlignment w:val="baseline"/>
        <w:rPr>
          <w:lang w:val="en-CA"/>
        </w:rPr>
      </w:pPr>
      <w:r>
        <w:rPr>
          <w:lang w:val="en-CA"/>
        </w:rPr>
        <w:t>Code of conduct policy reminder</w:t>
      </w:r>
    </w:p>
    <w:p w14:paraId="43B435F2" w14:textId="77777777" w:rsidR="006A3A30" w:rsidRPr="00E1211D" w:rsidRDefault="006A3A30" w:rsidP="006A3A30">
      <w:pPr>
        <w:keepLines/>
        <w:numPr>
          <w:ilvl w:val="0"/>
          <w:numId w:val="33"/>
        </w:numPr>
        <w:spacing w:before="120"/>
        <w:textAlignment w:val="baseline"/>
        <w:rPr>
          <w:lang w:val="en-CA"/>
        </w:rPr>
      </w:pPr>
      <w:r w:rsidRPr="00E1211D">
        <w:rPr>
          <w:lang w:val="en-CA"/>
        </w:rPr>
        <w:t>IPR policy reminder and declarations</w:t>
      </w:r>
    </w:p>
    <w:p w14:paraId="73864DAB" w14:textId="77777777" w:rsidR="006A3A30" w:rsidRPr="00E1211D" w:rsidRDefault="006A3A30" w:rsidP="006A3A30">
      <w:pPr>
        <w:keepLines/>
        <w:numPr>
          <w:ilvl w:val="0"/>
          <w:numId w:val="33"/>
        </w:numPr>
        <w:spacing w:before="120"/>
        <w:textAlignment w:val="baseline"/>
        <w:rPr>
          <w:lang w:val="en-CA"/>
        </w:rPr>
      </w:pPr>
      <w:r w:rsidRPr="00E1211D">
        <w:rPr>
          <w:lang w:val="en-CA"/>
        </w:rPr>
        <w:t>Contribution document allocation</w:t>
      </w:r>
    </w:p>
    <w:p w14:paraId="025E8147" w14:textId="77777777" w:rsidR="006A3A30" w:rsidRDefault="006A3A30" w:rsidP="006A3A30">
      <w:pPr>
        <w:keepLines/>
        <w:numPr>
          <w:ilvl w:val="0"/>
          <w:numId w:val="33"/>
        </w:numPr>
        <w:spacing w:before="120"/>
        <w:textAlignment w:val="baseline"/>
        <w:rPr>
          <w:lang w:val="en-CA"/>
        </w:rPr>
      </w:pPr>
      <w:r w:rsidRPr="00E1211D">
        <w:rPr>
          <w:lang w:val="en-CA"/>
        </w:rPr>
        <w:t xml:space="preserve">Review of results of </w:t>
      </w:r>
      <w:r>
        <w:rPr>
          <w:lang w:val="en-CA"/>
        </w:rPr>
        <w:t xml:space="preserve">the </w:t>
      </w:r>
      <w:r w:rsidRPr="00E1211D">
        <w:rPr>
          <w:lang w:val="en-CA"/>
        </w:rPr>
        <w:t>previous meeting</w:t>
      </w:r>
    </w:p>
    <w:p w14:paraId="7E92207C" w14:textId="77777777" w:rsidR="006A3A30" w:rsidRDefault="006A3A30" w:rsidP="006A3A30">
      <w:pPr>
        <w:keepLines/>
        <w:numPr>
          <w:ilvl w:val="0"/>
          <w:numId w:val="33"/>
        </w:numPr>
        <w:spacing w:before="120"/>
        <w:textAlignment w:val="baseline"/>
        <w:rPr>
          <w:lang w:val="en-CA"/>
        </w:rPr>
      </w:pPr>
      <w:r w:rsidRPr="00E1211D">
        <w:rPr>
          <w:lang w:val="en-CA"/>
        </w:rPr>
        <w:t xml:space="preserve">Reports of </w:t>
      </w:r>
      <w:r w:rsidRPr="00D10A75">
        <w:rPr>
          <w:i/>
          <w:lang w:val="en-CA"/>
        </w:rPr>
        <w:t xml:space="preserve">ad hoc </w:t>
      </w:r>
      <w:r w:rsidRPr="00BB3807">
        <w:rPr>
          <w:lang w:val="en-CA"/>
        </w:rPr>
        <w:t>group</w:t>
      </w:r>
      <w:r w:rsidRPr="00E1211D">
        <w:rPr>
          <w:lang w:val="en-CA"/>
        </w:rPr>
        <w:t xml:space="preserve"> </w:t>
      </w:r>
      <w:r>
        <w:rPr>
          <w:lang w:val="en-CA"/>
        </w:rPr>
        <w:t xml:space="preserve">(AHG) </w:t>
      </w:r>
      <w:r w:rsidRPr="00E1211D">
        <w:rPr>
          <w:lang w:val="en-CA"/>
        </w:rPr>
        <w:t>activities</w:t>
      </w:r>
    </w:p>
    <w:p w14:paraId="46F52EE2" w14:textId="77777777" w:rsidR="006A3A30" w:rsidRDefault="006A3A30" w:rsidP="006A3A30">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neural-network</w:t>
      </w:r>
      <w:r w:rsidRPr="0052230E">
        <w:rPr>
          <w:lang w:val="en-CA"/>
        </w:rPr>
        <w:t>-based video coding</w:t>
      </w:r>
    </w:p>
    <w:p w14:paraId="47146BFE" w14:textId="77777777" w:rsidR="006A3A30" w:rsidRDefault="006A3A30" w:rsidP="006A3A30">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e</w:t>
      </w:r>
      <w:r w:rsidRPr="00BD7B0D">
        <w:rPr>
          <w:lang w:val="en-CA"/>
        </w:rPr>
        <w:t xml:space="preserve">nhanced </w:t>
      </w:r>
      <w:r>
        <w:rPr>
          <w:lang w:val="en-CA"/>
        </w:rPr>
        <w:t>c</w:t>
      </w:r>
      <w:r w:rsidRPr="00BD7B0D">
        <w:rPr>
          <w:lang w:val="en-CA"/>
        </w:rPr>
        <w:t>ompression beyond VVC capability</w:t>
      </w:r>
    </w:p>
    <w:p w14:paraId="757FCB95" w14:textId="77777777" w:rsidR="006A3A30" w:rsidRDefault="006A3A30" w:rsidP="006A3A30">
      <w:pPr>
        <w:keepLines/>
        <w:numPr>
          <w:ilvl w:val="0"/>
          <w:numId w:val="33"/>
        </w:numPr>
        <w:spacing w:before="120"/>
        <w:textAlignment w:val="baseline"/>
        <w:rPr>
          <w:lang w:val="en-CA"/>
        </w:rPr>
      </w:pPr>
      <w:r>
        <w:rPr>
          <w:lang w:val="en-CA"/>
        </w:rPr>
        <w:t>Consideration of contributions on high-level syntax</w:t>
      </w:r>
    </w:p>
    <w:p w14:paraId="42B20AF0" w14:textId="77777777" w:rsidR="006A3A30" w:rsidRPr="00E1211D" w:rsidRDefault="006A3A30" w:rsidP="006A3A30">
      <w:pPr>
        <w:keepLines/>
        <w:numPr>
          <w:ilvl w:val="0"/>
          <w:numId w:val="33"/>
        </w:numPr>
        <w:spacing w:before="120"/>
        <w:textAlignment w:val="baseline"/>
        <w:rPr>
          <w:lang w:val="en-CA"/>
        </w:rPr>
      </w:pPr>
      <w:r w:rsidRPr="00E1211D">
        <w:rPr>
          <w:lang w:val="en-CA"/>
        </w:rPr>
        <w:t>Consideration of contributions and communications on project guidance</w:t>
      </w:r>
    </w:p>
    <w:p w14:paraId="435A841C" w14:textId="77777777" w:rsidR="006A3A30" w:rsidRDefault="006A3A30" w:rsidP="006A3A30">
      <w:pPr>
        <w:keepLines/>
        <w:numPr>
          <w:ilvl w:val="0"/>
          <w:numId w:val="33"/>
        </w:numPr>
        <w:spacing w:before="120"/>
        <w:textAlignment w:val="baseline"/>
        <w:rPr>
          <w:lang w:val="en-CA"/>
        </w:rPr>
      </w:pPr>
      <w:r w:rsidRPr="00E1211D">
        <w:rPr>
          <w:lang w:val="en-CA"/>
        </w:rPr>
        <w:t xml:space="preserve">Consideration of </w:t>
      </w:r>
      <w:r>
        <w:rPr>
          <w:lang w:val="en-CA"/>
        </w:rPr>
        <w:t xml:space="preserve">video coding </w:t>
      </w:r>
      <w:r w:rsidRPr="00E1211D">
        <w:rPr>
          <w:lang w:val="en-CA"/>
        </w:rPr>
        <w:t>technology contributions</w:t>
      </w:r>
    </w:p>
    <w:p w14:paraId="028B07BC" w14:textId="77777777" w:rsidR="006A3A30" w:rsidRDefault="006A3A30" w:rsidP="006A3A30">
      <w:pPr>
        <w:keepLines/>
        <w:numPr>
          <w:ilvl w:val="0"/>
          <w:numId w:val="33"/>
        </w:numPr>
        <w:spacing w:before="120"/>
        <w:textAlignment w:val="baseline"/>
        <w:rPr>
          <w:lang w:val="en-CA"/>
        </w:rPr>
      </w:pPr>
      <w:r>
        <w:rPr>
          <w:lang w:val="en-CA"/>
        </w:rPr>
        <w:lastRenderedPageBreak/>
        <w:t>Consideration of contributions on conformance and reference software development</w:t>
      </w:r>
    </w:p>
    <w:p w14:paraId="2AB45771" w14:textId="77777777" w:rsidR="006A3A30" w:rsidRDefault="006A3A30" w:rsidP="006A3A30">
      <w:pPr>
        <w:keepLines/>
        <w:numPr>
          <w:ilvl w:val="0"/>
          <w:numId w:val="33"/>
        </w:numPr>
        <w:spacing w:before="120"/>
        <w:textAlignment w:val="baseline"/>
        <w:rPr>
          <w:lang w:val="en-CA"/>
        </w:rPr>
      </w:pPr>
      <w:r>
        <w:rPr>
          <w:lang w:val="en-CA"/>
        </w:rPr>
        <w:t>Consideration of contributions on coding-independent code points for video signal type identification</w:t>
      </w:r>
    </w:p>
    <w:p w14:paraId="638B60F8" w14:textId="77777777" w:rsidR="006A3A30" w:rsidRDefault="006A3A30" w:rsidP="006A3A30">
      <w:pPr>
        <w:keepLines/>
        <w:numPr>
          <w:ilvl w:val="0"/>
          <w:numId w:val="33"/>
        </w:numPr>
        <w:spacing w:before="120"/>
        <w:textAlignment w:val="baseline"/>
        <w:rPr>
          <w:lang w:val="en-CA"/>
        </w:rPr>
      </w:pPr>
      <w:r>
        <w:rPr>
          <w:lang w:val="en-CA"/>
        </w:rPr>
        <w:t>Consideration of contributions on film grain synthesis technology</w:t>
      </w:r>
    </w:p>
    <w:p w14:paraId="7513EF8B" w14:textId="77777777" w:rsidR="006A3A30" w:rsidRPr="00E1211D" w:rsidRDefault="006A3A30" w:rsidP="006A3A30">
      <w:pPr>
        <w:keepLines/>
        <w:numPr>
          <w:ilvl w:val="0"/>
          <w:numId w:val="33"/>
        </w:numPr>
        <w:spacing w:before="120"/>
        <w:textAlignment w:val="baseline"/>
        <w:rPr>
          <w:lang w:val="en-CA"/>
        </w:rPr>
      </w:pPr>
      <w:r>
        <w:rPr>
          <w:lang w:val="en-CA"/>
        </w:rPr>
        <w:t>Consideration of contributions on errata relating to standards in the domain of JVET</w:t>
      </w:r>
    </w:p>
    <w:p w14:paraId="18D9A574" w14:textId="77777777" w:rsidR="006A3A30" w:rsidRDefault="006A3A30" w:rsidP="006A3A30">
      <w:pPr>
        <w:keepLines/>
        <w:numPr>
          <w:ilvl w:val="0"/>
          <w:numId w:val="33"/>
        </w:numPr>
        <w:spacing w:before="120"/>
        <w:textAlignment w:val="baseline"/>
        <w:rPr>
          <w:lang w:val="en-CA"/>
        </w:rPr>
      </w:pPr>
      <w:r>
        <w:rPr>
          <w:lang w:val="en-CA"/>
        </w:rPr>
        <w:t>Consideration of contributions on technical reports relating to standards and exploration study activities in the domain of JVET</w:t>
      </w:r>
    </w:p>
    <w:p w14:paraId="70AD13A7" w14:textId="77777777" w:rsidR="006A3A30" w:rsidRPr="00E1211D" w:rsidRDefault="006A3A30" w:rsidP="006A3A30">
      <w:pPr>
        <w:keepLines/>
        <w:numPr>
          <w:ilvl w:val="0"/>
          <w:numId w:val="33"/>
        </w:numPr>
        <w:spacing w:before="120"/>
        <w:textAlignment w:val="baseline"/>
        <w:rPr>
          <w:lang w:val="en-CA"/>
        </w:rPr>
      </w:pPr>
      <w:r>
        <w:rPr>
          <w:lang w:val="en-CA"/>
        </w:rPr>
        <w:t>Consideration of contributions providing non-normative guidance relating to standards and exploration study activities in the domain of JVET</w:t>
      </w:r>
    </w:p>
    <w:p w14:paraId="3AD7D691" w14:textId="77777777" w:rsidR="006A3A30" w:rsidRDefault="006A3A30" w:rsidP="006A3A30">
      <w:pPr>
        <w:keepLines/>
        <w:numPr>
          <w:ilvl w:val="0"/>
          <w:numId w:val="33"/>
        </w:numPr>
        <w:spacing w:before="120"/>
        <w:textAlignment w:val="baseline"/>
        <w:rPr>
          <w:lang w:val="en-CA"/>
        </w:rPr>
      </w:pPr>
      <w:r w:rsidRPr="00E1211D">
        <w:rPr>
          <w:lang w:val="en-CA"/>
        </w:rPr>
        <w:t>Consideration of information contributions</w:t>
      </w:r>
    </w:p>
    <w:p w14:paraId="054F5DE8" w14:textId="77777777" w:rsidR="006A3A30" w:rsidRPr="00E1211D" w:rsidRDefault="006A3A30" w:rsidP="006A3A30">
      <w:pPr>
        <w:keepLines/>
        <w:numPr>
          <w:ilvl w:val="0"/>
          <w:numId w:val="33"/>
        </w:numPr>
        <w:spacing w:before="120"/>
        <w:textAlignment w:val="baseline"/>
        <w:rPr>
          <w:lang w:val="en-CA"/>
        </w:rPr>
      </w:pPr>
      <w:r>
        <w:rPr>
          <w:lang w:val="en-CA"/>
        </w:rPr>
        <w:t>Coordination of visual quality testing</w:t>
      </w:r>
    </w:p>
    <w:p w14:paraId="50D24FF7" w14:textId="77777777" w:rsidR="006A3A30" w:rsidRPr="00E1211D" w:rsidRDefault="006A3A30" w:rsidP="006A3A30">
      <w:pPr>
        <w:keepLines/>
        <w:numPr>
          <w:ilvl w:val="0"/>
          <w:numId w:val="33"/>
        </w:numPr>
        <w:spacing w:before="120"/>
        <w:textAlignment w:val="baseline"/>
        <w:rPr>
          <w:lang w:val="en-CA"/>
        </w:rPr>
      </w:pPr>
      <w:r w:rsidRPr="00E1211D">
        <w:rPr>
          <w:lang w:val="en-CA"/>
        </w:rPr>
        <w:t>Coordination activities</w:t>
      </w:r>
      <w:r>
        <w:rPr>
          <w:lang w:val="en-CA"/>
        </w:rPr>
        <w:t xml:space="preserve"> with other organizations</w:t>
      </w:r>
    </w:p>
    <w:p w14:paraId="2F52A9E6" w14:textId="77777777" w:rsidR="006A3A30" w:rsidRPr="00D9454B" w:rsidRDefault="006A3A30" w:rsidP="006A3A30">
      <w:pPr>
        <w:keepLines/>
        <w:numPr>
          <w:ilvl w:val="0"/>
          <w:numId w:val="33"/>
        </w:numPr>
        <w:spacing w:before="120"/>
        <w:textAlignment w:val="baseline"/>
        <w:rPr>
          <w:lang w:val="en-CA"/>
        </w:rPr>
      </w:pPr>
      <w:r w:rsidRPr="00D9454B">
        <w:rPr>
          <w:lang w:val="en-CA"/>
        </w:rPr>
        <w:t>Approval of output documents and associated editing periods</w:t>
      </w:r>
    </w:p>
    <w:p w14:paraId="114C9700" w14:textId="77777777" w:rsidR="006A3A30" w:rsidRPr="00E1211D" w:rsidRDefault="006A3A30" w:rsidP="006A3A30">
      <w:pPr>
        <w:keepLines/>
        <w:numPr>
          <w:ilvl w:val="0"/>
          <w:numId w:val="33"/>
        </w:numPr>
        <w:spacing w:before="120"/>
        <w:textAlignment w:val="baseline"/>
        <w:rPr>
          <w:lang w:val="en-CA"/>
        </w:rPr>
      </w:pPr>
      <w:r w:rsidRPr="00E1211D">
        <w:rPr>
          <w:lang w:val="en-CA"/>
        </w:rPr>
        <w:t>Future planning: Determination of next steps, discussion of working methods, communication practices, establishment of coordinated experiments</w:t>
      </w:r>
      <w:r>
        <w:rPr>
          <w:lang w:val="en-CA"/>
        </w:rPr>
        <w:t xml:space="preserve"> (if any)</w:t>
      </w:r>
      <w:r w:rsidRPr="00E1211D">
        <w:rPr>
          <w:lang w:val="en-CA"/>
        </w:rPr>
        <w:t xml:space="preserve">, establishment of </w:t>
      </w:r>
      <w:r w:rsidRPr="00BB3807">
        <w:rPr>
          <w:lang w:val="en-CA"/>
        </w:rPr>
        <w:t>AHGs</w:t>
      </w:r>
      <w:r w:rsidRPr="00E1211D">
        <w:rPr>
          <w:lang w:val="en-CA"/>
        </w:rPr>
        <w:t>, meeting planning, other planning issues</w:t>
      </w:r>
    </w:p>
    <w:p w14:paraId="63D21DDA" w14:textId="4249A88D" w:rsidR="00A04579" w:rsidRDefault="006A3A30" w:rsidP="006A3A30">
      <w:pPr>
        <w:numPr>
          <w:ilvl w:val="0"/>
          <w:numId w:val="33"/>
        </w:numPr>
        <w:rPr>
          <w:lang w:val="en-CA"/>
        </w:rPr>
      </w:pPr>
      <w:r w:rsidRPr="00E1211D">
        <w:rPr>
          <w:lang w:val="en-CA"/>
        </w:rPr>
        <w:t>Other business as appropriate for consideration</w:t>
      </w:r>
      <w:r w:rsidR="00A04579">
        <w:rPr>
          <w:lang w:val="en-CA"/>
        </w:rPr>
        <w:t>.</w:t>
      </w:r>
    </w:p>
    <w:p w14:paraId="59AB9CEE" w14:textId="74B07451"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r w:rsidR="00E27569">
        <w:rPr>
          <w:lang w:val="en-CA"/>
        </w:rPr>
        <w:t xml:space="preserve"> and</w:t>
      </w:r>
      <w:r w:rsidRPr="00172D2C">
        <w:rPr>
          <w:lang w:val="en-CA"/>
        </w:rPr>
        <w:t xml:space="preserve"> Paris; </w:t>
      </w:r>
      <w:r w:rsidR="00852363" w:rsidRPr="00172D2C">
        <w:rPr>
          <w:lang w:val="en-CA"/>
        </w:rPr>
        <w:t>8</w:t>
      </w:r>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489FBF5A" w:rsidR="00852363" w:rsidRPr="00172D2C" w:rsidRDefault="006A3A30" w:rsidP="00852363">
      <w:pPr>
        <w:numPr>
          <w:ilvl w:val="0"/>
          <w:numId w:val="33"/>
        </w:numPr>
        <w:rPr>
          <w:lang w:val="en-CA"/>
        </w:rPr>
      </w:pPr>
      <w:r>
        <w:rPr>
          <w:lang w:val="en-CA"/>
        </w:rPr>
        <w:t>05</w:t>
      </w:r>
      <w:r w:rsidR="00852363" w:rsidRPr="00172D2C">
        <w:rPr>
          <w:lang w:val="en-CA"/>
        </w:rPr>
        <w:t>00–</w:t>
      </w:r>
      <w:r>
        <w:rPr>
          <w:lang w:val="en-CA"/>
        </w:rPr>
        <w:t>07</w:t>
      </w:r>
      <w:r w:rsidR="00852363" w:rsidRPr="00172D2C">
        <w:rPr>
          <w:lang w:val="en-CA"/>
        </w:rPr>
        <w:t>00 1st “</w:t>
      </w:r>
      <w:r>
        <w:rPr>
          <w:lang w:val="en-CA"/>
        </w:rPr>
        <w:t>morning</w:t>
      </w:r>
      <w:r w:rsidR="00852363" w:rsidRPr="00172D2C">
        <w:rPr>
          <w:lang w:val="en-CA"/>
        </w:rPr>
        <w:t>” session [break after 2 hours]</w:t>
      </w:r>
    </w:p>
    <w:p w14:paraId="02F360BB" w14:textId="744E0F8C" w:rsidR="00852363" w:rsidRPr="00172D2C" w:rsidRDefault="006A3A30" w:rsidP="00852363">
      <w:pPr>
        <w:numPr>
          <w:ilvl w:val="0"/>
          <w:numId w:val="33"/>
        </w:numPr>
        <w:rPr>
          <w:lang w:val="en-CA"/>
        </w:rPr>
      </w:pPr>
      <w:r>
        <w:rPr>
          <w:lang w:val="en-CA"/>
        </w:rPr>
        <w:t>07</w:t>
      </w:r>
      <w:r w:rsidR="00852363" w:rsidRPr="00172D2C">
        <w:rPr>
          <w:lang w:val="en-CA"/>
        </w:rPr>
        <w:t>20–</w:t>
      </w:r>
      <w:r>
        <w:rPr>
          <w:lang w:val="en-CA"/>
        </w:rPr>
        <w:t>09</w:t>
      </w:r>
      <w:r w:rsidR="00852363" w:rsidRPr="00172D2C">
        <w:rPr>
          <w:lang w:val="en-CA"/>
        </w:rPr>
        <w:t>20 2nd “</w:t>
      </w:r>
      <w:r>
        <w:rPr>
          <w:lang w:val="en-CA"/>
        </w:rPr>
        <w:t>morning</w:t>
      </w:r>
      <w:r w:rsidR="00852363" w:rsidRPr="00172D2C">
        <w:rPr>
          <w:lang w:val="en-CA"/>
        </w:rPr>
        <w:t>” session</w:t>
      </w:r>
    </w:p>
    <w:p w14:paraId="69E156F5" w14:textId="77A437BE"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006A3A30">
        <w:rPr>
          <w:lang w:val="en-CA"/>
        </w:rPr>
        <w:t>overday</w:t>
      </w:r>
      <w:r w:rsidR="00E435C8" w:rsidRPr="00172D2C">
        <w:rPr>
          <w:lang w:val="en-CA"/>
        </w:rPr>
        <w:t xml:space="preserve">” break – nearly </w:t>
      </w:r>
      <w:r w:rsidR="006A3A30">
        <w:rPr>
          <w:lang w:val="en-CA"/>
        </w:rPr>
        <w:t>12</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F422B13"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6A3A30">
        <w:rPr>
          <w:lang w:val="en-CA"/>
        </w:rPr>
        <w:t>3</w:t>
      </w:r>
      <w:r w:rsidR="006A3A30">
        <w:rPr>
          <w:vertAlign w:val="superscript"/>
          <w:lang w:val="en-CA"/>
        </w:rPr>
        <w:t>r</w:t>
      </w:r>
      <w:r w:rsidR="00852363" w:rsidRPr="00172D2C">
        <w:rPr>
          <w:vertAlign w:val="superscript"/>
          <w:lang w:val="en-CA"/>
        </w:rPr>
        <w:t>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6A3A30">
        <w:rPr>
          <w:lang w:val="en-CA"/>
        </w:rPr>
        <w:t>six</w:t>
      </w:r>
      <w:r w:rsidR="00852363" w:rsidRPr="00172D2C">
        <w:rPr>
          <w:lang w:val="en-CA"/>
        </w:rPr>
        <w:t>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2D725C" w:rsidP="004E13F0">
      <w:pPr>
        <w:ind w:left="1195"/>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2D725C" w:rsidP="00466BCC">
      <w:pPr>
        <w:ind w:left="1195"/>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lastRenderedPageBreak/>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Some relevant links for organizational and IPR policy information are provided below:</w:t>
      </w:r>
    </w:p>
    <w:p w14:paraId="66DB0FAD" w14:textId="77777777" w:rsidR="00556EEC" w:rsidRPr="00172D2C" w:rsidRDefault="002D725C"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2D725C"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2D725C"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r w:rsidR="00622014">
        <w:rPr>
          <w:lang w:val="en-CA"/>
        </w:rPr>
        <w:t xml:space="preserve"> It is noted that the SADL package for neural network-based video coding uses the same licensing terms.</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lastRenderedPageBreak/>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671165D6"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17"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18" w:name="_Hlk60775606"/>
      <w:bookmarkEnd w:id="17"/>
      <w:r w:rsidR="0073492F" w:rsidRPr="00172D2C">
        <w:rPr>
          <w:lang w:val="en-CA"/>
        </w:rPr>
        <w:t>13</w:t>
      </w:r>
      <w:r w:rsidR="0073492F">
        <w:rPr>
          <w:lang w:val="en-CA"/>
        </w:rPr>
        <w:t>65</w:t>
      </w:r>
      <w:r w:rsidR="0073492F" w:rsidRPr="00172D2C">
        <w:rPr>
          <w:lang w:val="en-CA"/>
        </w:rPr>
        <w:t xml:space="preserve"> </w:t>
      </w:r>
      <w:r w:rsidR="0096280A" w:rsidRPr="00172D2C">
        <w:rPr>
          <w:lang w:val="en-CA"/>
        </w:rPr>
        <w:t xml:space="preserve">(as of </w:t>
      </w:r>
      <w:r w:rsidR="0073492F">
        <w:rPr>
          <w:lang w:val="en-CA"/>
        </w:rPr>
        <w:t>18</w:t>
      </w:r>
      <w:r w:rsidR="0073492F" w:rsidRPr="00172D2C">
        <w:rPr>
          <w:lang w:val="en-CA"/>
        </w:rPr>
        <w:t xml:space="preserve"> </w:t>
      </w:r>
      <w:r w:rsidR="0073492F">
        <w:rPr>
          <w:lang w:val="en-CA"/>
        </w:rPr>
        <w:t>April</w:t>
      </w:r>
      <w:r w:rsidR="0073492F"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18"/>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32B0E088" w:rsidR="00634A08" w:rsidRDefault="00634A08" w:rsidP="007B03F5">
      <w:pPr>
        <w:numPr>
          <w:ilvl w:val="0"/>
          <w:numId w:val="31"/>
        </w:numPr>
        <w:rPr>
          <w:lang w:val="en-CA"/>
        </w:rPr>
      </w:pPr>
      <w:r w:rsidRPr="00172D2C">
        <w:rPr>
          <w:b/>
          <w:lang w:val="en-CA"/>
        </w:rPr>
        <w:t>ALF</w:t>
      </w:r>
      <w:r w:rsidRPr="00172D2C">
        <w:rPr>
          <w:lang w:val="en-CA"/>
        </w:rPr>
        <w:t>: Adaptive loop filter</w:t>
      </w:r>
    </w:p>
    <w:p w14:paraId="46A29194" w14:textId="714682AF" w:rsidR="007D3535" w:rsidRPr="00172D2C" w:rsidRDefault="007D3535" w:rsidP="007B03F5">
      <w:pPr>
        <w:numPr>
          <w:ilvl w:val="0"/>
          <w:numId w:val="31"/>
        </w:numPr>
        <w:rPr>
          <w:lang w:val="en-CA"/>
        </w:rPr>
      </w:pPr>
      <w:r>
        <w:rPr>
          <w:b/>
          <w:lang w:val="en-CA"/>
        </w:rPr>
        <w:t>AML</w:t>
      </w:r>
      <w:r>
        <w:rPr>
          <w:lang w:val="en-CA"/>
        </w:rPr>
        <w:t xml:space="preserve">: </w:t>
      </w:r>
      <w:r w:rsidRPr="00F039AA">
        <w:rPr>
          <w:highlight w:val="yellow"/>
          <w:lang w:val="en-CA"/>
        </w:rPr>
        <w:t>…</w:t>
      </w:r>
      <w:r>
        <w:rPr>
          <w:lang w:val="en-CA"/>
        </w:rPr>
        <w:t xml:space="preserve"> merge list</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lastRenderedPageBreak/>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19" w:name="_Hlk84165550"/>
      <w:r w:rsidRPr="00172D2C">
        <w:rPr>
          <w:b/>
          <w:lang w:val="en-CA"/>
        </w:rPr>
        <w:t>DIMD</w:t>
      </w:r>
      <w:r w:rsidRPr="00172D2C">
        <w:rPr>
          <w:lang w:val="en-CA"/>
        </w:rPr>
        <w:t>: Decoder intra mode derivation</w:t>
      </w:r>
    </w:p>
    <w:bookmarkEnd w:id="19"/>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lastRenderedPageBreak/>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2B97C3ED" w:rsidR="00634A08" w:rsidRPr="00172D2C" w:rsidRDefault="00634A08" w:rsidP="007B03F5">
      <w:pPr>
        <w:numPr>
          <w:ilvl w:val="0"/>
          <w:numId w:val="31"/>
        </w:numPr>
        <w:rPr>
          <w:lang w:val="en-CA"/>
        </w:rPr>
      </w:pPr>
      <w:r w:rsidRPr="00172D2C">
        <w:rPr>
          <w:b/>
          <w:lang w:val="en-CA"/>
        </w:rPr>
        <w:t>HM</w:t>
      </w:r>
      <w:r w:rsidRPr="00172D2C">
        <w:rPr>
          <w:lang w:val="en-CA"/>
        </w:rPr>
        <w:t xml:space="preserve">: HEVC Test Model – a video coding design containing selected coding tools that </w:t>
      </w:r>
      <w:r w:rsidR="000F011F">
        <w:rPr>
          <w:lang w:val="en-CA"/>
        </w:rPr>
        <w:t>conforms to</w:t>
      </w:r>
      <w:r w:rsidR="000F011F" w:rsidRPr="00172D2C">
        <w:rPr>
          <w:lang w:val="en-CA"/>
        </w:rPr>
        <w:t xml:space="preserve"> </w:t>
      </w:r>
      <w:r w:rsidR="000F011F">
        <w:rPr>
          <w:lang w:val="en-CA"/>
        </w:rPr>
        <w:t>the HEVC</w:t>
      </w:r>
      <w:r w:rsidRPr="00172D2C">
        <w:rPr>
          <w:lang w:val="en-CA"/>
        </w:rPr>
        <w:t xml:space="preserve"> standard design</w:t>
      </w:r>
      <w:r w:rsidR="000F011F">
        <w:rPr>
          <w:lang w:val="en-CA"/>
        </w:rPr>
        <w:t xml:space="preserve"> (possibly with under-development extensions)</w:t>
      </w:r>
      <w:r w:rsidRPr="00172D2C">
        <w:rPr>
          <w:lang w:val="en-CA"/>
        </w:rPr>
        <w:t xml:space="preserve">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lastRenderedPageBreak/>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Moving picture experts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Optical-to-optical transfer function – a function that converts input light (e.g. l,ight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lastRenderedPageBreak/>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Random access – a set of coding conditions designed to enable relatively-frequent random access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64090CD7" w14:textId="0E6AACAD" w:rsidR="00F43727" w:rsidRPr="007D6F36" w:rsidRDefault="00F43727" w:rsidP="007B03F5">
      <w:pPr>
        <w:numPr>
          <w:ilvl w:val="0"/>
          <w:numId w:val="31"/>
        </w:numPr>
        <w:rPr>
          <w:highlight w:val="yellow"/>
          <w:lang w:val="en-CA"/>
        </w:rPr>
      </w:pPr>
      <w:r w:rsidRPr="007D6F36">
        <w:rPr>
          <w:b/>
          <w:highlight w:val="yellow"/>
          <w:lang w:val="en-CA"/>
        </w:rPr>
        <w:t>SADL</w:t>
      </w:r>
      <w:r w:rsidRPr="007D6F36">
        <w:rPr>
          <w:highlight w:val="yellow"/>
          <w:lang w:val="en-CA"/>
        </w:rPr>
        <w:t>:</w:t>
      </w:r>
      <w:r w:rsidR="007A3A92" w:rsidRPr="007D6F36">
        <w:rPr>
          <w:highlight w:val="yellow"/>
          <w:lang w:val="en-CA"/>
        </w:rPr>
        <w:t xml:space="preserve"> …</w:t>
      </w:r>
    </w:p>
    <w:p w14:paraId="55162F9B" w14:textId="13C0BC6B"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20" w:name="_Hlk84165563"/>
      <w:r w:rsidRPr="00172D2C">
        <w:rPr>
          <w:b/>
          <w:lang w:val="en-CA"/>
        </w:rPr>
        <w:t>TIMD</w:t>
      </w:r>
      <w:r w:rsidRPr="00172D2C">
        <w:rPr>
          <w:lang w:val="en-CA"/>
        </w:rPr>
        <w:t>: Template-based intra mode derivation</w:t>
      </w:r>
    </w:p>
    <w:bookmarkEnd w:id="20"/>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lastRenderedPageBreak/>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Visual coding experts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xml:space="preserve">: Transform unit (containing both luma and chroma), the level of the residual transform (or transform skip or palette coding) segmentation within a CU (which, </w:t>
      </w:r>
      <w:r w:rsidRPr="00172D2C">
        <w:rPr>
          <w:lang w:val="en-CA"/>
        </w:rPr>
        <w:lastRenderedPageBreak/>
        <w:t>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21" w:name="_Ref43878169"/>
      <w:r w:rsidRPr="00172D2C">
        <w:rPr>
          <w:lang w:val="en-CA"/>
        </w:rPr>
        <w:t>Opening remarks</w:t>
      </w:r>
      <w:bookmarkEnd w:id="21"/>
    </w:p>
    <w:p w14:paraId="4567A959" w14:textId="734F0B58"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6A3A30">
        <w:rPr>
          <w:lang w:val="en-CA"/>
        </w:rPr>
        <w:t>20</w:t>
      </w:r>
      <w:r w:rsidR="009B3B8E" w:rsidRPr="00172D2C">
        <w:rPr>
          <w:lang w:val="en-CA"/>
        </w:rPr>
        <w:t xml:space="preserve"> </w:t>
      </w:r>
      <w:r w:rsidR="006A3A30">
        <w:rPr>
          <w:lang w:val="en-CA"/>
        </w:rPr>
        <w:t>April</w:t>
      </w:r>
      <w:r w:rsidR="00AA6C43" w:rsidRPr="00172D2C">
        <w:rPr>
          <w:lang w:val="en-CA"/>
        </w:rPr>
        <w:t xml:space="preserve"> </w:t>
      </w:r>
      <w:r w:rsidR="006F0FEB" w:rsidRPr="00172D2C">
        <w:rPr>
          <w:lang w:val="en-CA"/>
        </w:rPr>
        <w:t xml:space="preserve">at </w:t>
      </w:r>
      <w:r w:rsidR="006A3A30">
        <w:rPr>
          <w:lang w:val="en-CA"/>
        </w:rPr>
        <w:t>05</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2C231C34"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2020-10-13</w:t>
      </w:r>
    </w:p>
    <w:p w14:paraId="00333797" w14:textId="1C346EC9" w:rsidR="0015733E" w:rsidRDefault="006205FF" w:rsidP="0015733E">
      <w:pPr>
        <w:pStyle w:val="Aufzhlungszeichen2"/>
        <w:numPr>
          <w:ilvl w:val="2"/>
          <w:numId w:val="19"/>
        </w:numPr>
        <w:contextualSpacing w:val="0"/>
        <w:rPr>
          <w:lang w:val="en-CA"/>
        </w:rPr>
      </w:pPr>
      <w:r>
        <w:rPr>
          <w:lang w:val="en-CA"/>
        </w:rPr>
        <w:t>ISO/IEC </w:t>
      </w:r>
      <w:r w:rsidR="0015733E" w:rsidRPr="00172D2C">
        <w:rPr>
          <w:lang w:val="en-CA"/>
        </w:rPr>
        <w:t xml:space="preserve">14496-10:2020 (Ed. 9) FDIS </w:t>
      </w:r>
      <w:r w:rsidR="00683B9A" w:rsidRPr="00172D2C">
        <w:rPr>
          <w:lang w:val="en-CA"/>
        </w:rPr>
        <w:t xml:space="preserve">ballot </w:t>
      </w:r>
      <w:r w:rsidR="0015733E" w:rsidRPr="00172D2C">
        <w:rPr>
          <w:lang w:val="en-CA"/>
        </w:rPr>
        <w:t>closed 2020-11-27, published 2020-12-15</w:t>
      </w:r>
    </w:p>
    <w:p w14:paraId="01271723" w14:textId="2933B2FE" w:rsidR="00CA2FB7" w:rsidRDefault="006205FF" w:rsidP="0015733E">
      <w:pPr>
        <w:pStyle w:val="Aufzhlungszeichen2"/>
        <w:numPr>
          <w:ilvl w:val="2"/>
          <w:numId w:val="19"/>
        </w:numPr>
        <w:contextualSpacing w:val="0"/>
        <w:rPr>
          <w:lang w:val="en-CA"/>
        </w:rPr>
      </w:pPr>
      <w:r>
        <w:rPr>
          <w:lang w:val="en-CA"/>
        </w:rPr>
        <w:t>ISO/IEC </w:t>
      </w:r>
      <w:r w:rsidR="00CA2FB7" w:rsidRPr="00CA2FB7">
        <w:rPr>
          <w:lang w:val="en-CA"/>
        </w:rPr>
        <w:t>14496-10:202</w:t>
      </w:r>
      <w:r w:rsidR="00CA2FB7" w:rsidRPr="00703080">
        <w:rPr>
          <w:highlight w:val="yellow"/>
          <w:lang w:val="en-CA"/>
        </w:rPr>
        <w:t>X</w:t>
      </w:r>
      <w:r w:rsidR="00CA2FB7">
        <w:rPr>
          <w:lang w:val="en-CA"/>
        </w:rPr>
        <w:t xml:space="preserve"> (Ed. 10), </w:t>
      </w:r>
      <w:r w:rsidRPr="00172D2C">
        <w:rPr>
          <w:lang w:val="en-CA"/>
        </w:rPr>
        <w:t>had been forwarded from DIS directly for publication</w:t>
      </w:r>
      <w:r w:rsidR="00CA2FB7">
        <w:rPr>
          <w:lang w:val="en-CA"/>
        </w:rPr>
        <w:t xml:space="preserve"> 2022-01-21 (</w:t>
      </w:r>
      <w:r w:rsidR="00CA2FB7" w:rsidRPr="00172D2C">
        <w:rPr>
          <w:lang w:val="en-CA"/>
        </w:rPr>
        <w:t>with annotated regions, shutter interval, and miscellaneous corrections</w:t>
      </w:r>
      <w:r w:rsidR="00CA2FB7">
        <w:rPr>
          <w:lang w:val="en-CA"/>
        </w:rPr>
        <w:t xml:space="preserve">) with editing period, </w:t>
      </w:r>
      <w:r w:rsidR="00CA2FB7" w:rsidRPr="00703080">
        <w:rPr>
          <w:highlight w:val="yellow"/>
          <w:lang w:val="en-CA"/>
        </w:rPr>
        <w:t>pending submission to ITTF</w:t>
      </w:r>
    </w:p>
    <w:p w14:paraId="53587D11" w14:textId="07D7341F" w:rsidR="00CA2FB7" w:rsidRPr="00EB4C24" w:rsidRDefault="00CA2FB7" w:rsidP="0015733E">
      <w:pPr>
        <w:pStyle w:val="Aufzhlungszeichen2"/>
        <w:numPr>
          <w:ilvl w:val="2"/>
          <w:numId w:val="19"/>
        </w:numPr>
        <w:contextualSpacing w:val="0"/>
        <w:rPr>
          <w:lang w:val="en-CA"/>
        </w:rPr>
      </w:pPr>
      <w:r w:rsidRPr="00EB4C24">
        <w:rPr>
          <w:lang w:val="en-CA"/>
        </w:rPr>
        <w:t>Conformance testing</w:t>
      </w:r>
    </w:p>
    <w:p w14:paraId="65F737CA" w14:textId="6C5882A9" w:rsidR="00FB5A96" w:rsidRDefault="00FB5A96" w:rsidP="00FB5A96">
      <w:pPr>
        <w:pStyle w:val="Aufzhlungszeichen2"/>
        <w:numPr>
          <w:ilvl w:val="3"/>
          <w:numId w:val="19"/>
        </w:numPr>
        <w:contextualSpacing w:val="0"/>
        <w:rPr>
          <w:lang w:val="en-CA"/>
        </w:rPr>
      </w:pPr>
      <w:r>
        <w:rPr>
          <w:lang w:val="en-CA"/>
        </w:rPr>
        <w:t xml:space="preserve">H.264.1 V6 Approved </w:t>
      </w:r>
      <w:r w:rsidRPr="00FB5A96">
        <w:rPr>
          <w:lang w:val="en-CA"/>
        </w:rPr>
        <w:t>2016-02-13</w:t>
      </w:r>
      <w:r>
        <w:rPr>
          <w:lang w:val="en-CA"/>
        </w:rPr>
        <w:t xml:space="preserve">, published </w:t>
      </w:r>
      <w:r w:rsidRPr="00FB5A96">
        <w:rPr>
          <w:lang w:val="en-CA"/>
        </w:rPr>
        <w:t>2016-06-17</w:t>
      </w:r>
    </w:p>
    <w:p w14:paraId="06D8F57B" w14:textId="2AA507AB"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14496-4:2004</w:t>
      </w:r>
      <w:r w:rsidR="00570EFA">
        <w:rPr>
          <w:lang w:val="en-CA"/>
        </w:rPr>
        <w:t>, including:</w:t>
      </w:r>
    </w:p>
    <w:p w14:paraId="641B642A" w14:textId="6C4F19D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6:2005</w:t>
      </w:r>
      <w:r>
        <w:rPr>
          <w:lang w:val="en-CA"/>
        </w:rPr>
        <w:t xml:space="preserve"> </w:t>
      </w:r>
      <w:r w:rsidRPr="006205FF">
        <w:rPr>
          <w:lang w:val="en-CA"/>
        </w:rPr>
        <w:t>Advanced Video Coding conformance</w:t>
      </w:r>
    </w:p>
    <w:p w14:paraId="31BA1BF2" w14:textId="5ACCB18C"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9:2006</w:t>
      </w:r>
      <w:r>
        <w:rPr>
          <w:lang w:val="en-CA"/>
        </w:rPr>
        <w:t xml:space="preserve"> </w:t>
      </w:r>
      <w:r w:rsidRPr="006205FF">
        <w:rPr>
          <w:lang w:val="en-CA"/>
        </w:rPr>
        <w:t>AVC fidelity range extensions conformance</w:t>
      </w:r>
    </w:p>
    <w:p w14:paraId="34C35CD6" w14:textId="7C46C04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30:2009</w:t>
      </w:r>
      <w:r>
        <w:rPr>
          <w:lang w:val="en-CA"/>
        </w:rPr>
        <w:t xml:space="preserve"> </w:t>
      </w:r>
      <w:r w:rsidRPr="006205FF">
        <w:rPr>
          <w:lang w:val="en-CA"/>
        </w:rPr>
        <w:t>Conformance testing for new profiles for professional applications</w:t>
      </w:r>
    </w:p>
    <w:p w14:paraId="78F9582B" w14:textId="3F11FB3B"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31:2009</w:t>
      </w:r>
      <w:r>
        <w:rPr>
          <w:lang w:val="en-CA"/>
        </w:rPr>
        <w:t xml:space="preserve"> </w:t>
      </w:r>
      <w:r w:rsidRPr="006205FF">
        <w:rPr>
          <w:lang w:val="en-CA"/>
        </w:rPr>
        <w:t>Conformance testing for SVC profiles</w:t>
      </w:r>
    </w:p>
    <w:p w14:paraId="6ACE0C25" w14:textId="5D0E2D96"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38:2010</w:t>
      </w:r>
      <w:r>
        <w:rPr>
          <w:lang w:val="en-CA"/>
        </w:rPr>
        <w:t xml:space="preserve"> </w:t>
      </w:r>
      <w:r w:rsidRPr="006205FF">
        <w:rPr>
          <w:lang w:val="en-CA"/>
        </w:rPr>
        <w:t>Conformance testing for Multiview Video Coding</w:t>
      </w:r>
    </w:p>
    <w:p w14:paraId="61333A27" w14:textId="10F28A5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41:2014</w:t>
      </w:r>
      <w:r>
        <w:rPr>
          <w:lang w:val="en-CA"/>
        </w:rPr>
        <w:t xml:space="preserve"> </w:t>
      </w:r>
      <w:r w:rsidRPr="006205FF">
        <w:rPr>
          <w:lang w:val="en-CA"/>
        </w:rPr>
        <w:t>Conformance testing of MVC plus depth extension of AVC</w:t>
      </w:r>
    </w:p>
    <w:p w14:paraId="3EED1A88" w14:textId="4722D1A4" w:rsidR="006205FF" w:rsidRDefault="006205FF" w:rsidP="00570EFA">
      <w:pPr>
        <w:pStyle w:val="Aufzhlungszeichen2"/>
        <w:numPr>
          <w:ilvl w:val="4"/>
          <w:numId w:val="19"/>
        </w:numPr>
        <w:contextualSpacing w:val="0"/>
        <w:rPr>
          <w:lang w:val="en-CA"/>
        </w:rPr>
      </w:pPr>
      <w:r>
        <w:rPr>
          <w:lang w:val="en-CA"/>
        </w:rPr>
        <w:lastRenderedPageBreak/>
        <w:t>ISO/IEC </w:t>
      </w:r>
      <w:r w:rsidRPr="006205FF">
        <w:rPr>
          <w:lang w:val="en-CA"/>
        </w:rPr>
        <w:t>14496-4:2004/</w:t>
      </w:r>
      <w:r w:rsidR="00F342F7">
        <w:rPr>
          <w:lang w:val="en-CA"/>
        </w:rPr>
        <w:t>AMD </w:t>
      </w:r>
      <w:r w:rsidRPr="006205FF">
        <w:rPr>
          <w:lang w:val="en-CA"/>
        </w:rPr>
        <w:t>42:2014</w:t>
      </w:r>
      <w:r>
        <w:rPr>
          <w:lang w:val="en-CA"/>
        </w:rPr>
        <w:t xml:space="preserve"> </w:t>
      </w:r>
      <w:r w:rsidRPr="006205FF">
        <w:rPr>
          <w:lang w:val="en-CA"/>
        </w:rPr>
        <w:t>Conformance testing of Multi-Resolution Frame Compatible Stereo Coding extension of AVC</w:t>
      </w:r>
    </w:p>
    <w:p w14:paraId="5CAB9D46" w14:textId="4266E1D2"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43:20153D-AVC conformance testing</w:t>
      </w:r>
    </w:p>
    <w:p w14:paraId="1A998954" w14:textId="7E55A476"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14496-4:2004/</w:t>
      </w:r>
      <w:r w:rsidR="00F342F7">
        <w:rPr>
          <w:lang w:val="en-CA"/>
        </w:rPr>
        <w:t>AMD </w:t>
      </w:r>
      <w:r w:rsidR="00FB5A96" w:rsidRPr="00FB5A96">
        <w:rPr>
          <w:lang w:val="en-CA"/>
        </w:rPr>
        <w:t>45:2016</w:t>
      </w:r>
      <w:r w:rsidR="00FB5A96">
        <w:rPr>
          <w:lang w:val="en-CA"/>
        </w:rPr>
        <w:t xml:space="preserve"> </w:t>
      </w:r>
      <w:r w:rsidR="00FB5A96" w:rsidRPr="00FB5A96">
        <w:rPr>
          <w:lang w:val="en-CA"/>
        </w:rPr>
        <w:t>Conformance Testing for the Multi-resolution Frame Compatible Stereo Coding with Depth Maps Extension of AVC</w:t>
      </w:r>
    </w:p>
    <w:p w14:paraId="5C938E3A" w14:textId="285C34E5" w:rsidR="00CA2FB7" w:rsidRPr="00EB4C24" w:rsidRDefault="00CA2FB7" w:rsidP="0015733E">
      <w:pPr>
        <w:pStyle w:val="Aufzhlungszeichen2"/>
        <w:numPr>
          <w:ilvl w:val="2"/>
          <w:numId w:val="19"/>
        </w:numPr>
        <w:contextualSpacing w:val="0"/>
        <w:rPr>
          <w:lang w:val="en-CA"/>
        </w:rPr>
      </w:pPr>
      <w:r w:rsidRPr="00EB4C24">
        <w:rPr>
          <w:lang w:val="en-CA"/>
        </w:rPr>
        <w:t>Reference software</w:t>
      </w:r>
    </w:p>
    <w:p w14:paraId="7C611946" w14:textId="58F9B4A8" w:rsidR="00FB5A96" w:rsidRDefault="00FB5A96" w:rsidP="00FB5A96">
      <w:pPr>
        <w:pStyle w:val="Aufzhlungszeichen2"/>
        <w:numPr>
          <w:ilvl w:val="3"/>
          <w:numId w:val="19"/>
        </w:numPr>
        <w:contextualSpacing w:val="0"/>
        <w:rPr>
          <w:lang w:val="en-CA"/>
        </w:rPr>
      </w:pPr>
      <w:r>
        <w:rPr>
          <w:lang w:val="en-CA"/>
        </w:rPr>
        <w:t>H.264.2 V</w:t>
      </w:r>
      <w:r w:rsidR="00570EFA">
        <w:rPr>
          <w:lang w:val="en-CA"/>
        </w:rPr>
        <w:t xml:space="preserve">7 Approved </w:t>
      </w:r>
      <w:r w:rsidR="00570EFA" w:rsidRPr="00570EFA">
        <w:rPr>
          <w:lang w:val="en-CA"/>
        </w:rPr>
        <w:t>2016-02-13</w:t>
      </w:r>
      <w:r w:rsidR="00570EFA">
        <w:rPr>
          <w:lang w:val="en-CA"/>
        </w:rPr>
        <w:t xml:space="preserve">, published </w:t>
      </w:r>
      <w:r w:rsidR="00570EFA" w:rsidRPr="00570EFA">
        <w:rPr>
          <w:lang w:val="en-CA"/>
        </w:rPr>
        <w:t>2016-05-30</w:t>
      </w:r>
    </w:p>
    <w:p w14:paraId="60F9D176" w14:textId="376F0180"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14496-5:2001</w:t>
      </w:r>
      <w:r w:rsidR="00570EFA">
        <w:rPr>
          <w:lang w:val="en-CA"/>
        </w:rPr>
        <w:t>, including:</w:t>
      </w:r>
    </w:p>
    <w:p w14:paraId="5BC59793" w14:textId="31D78B09" w:rsidR="00F342F7" w:rsidRDefault="00F342F7" w:rsidP="00570EFA">
      <w:pPr>
        <w:pStyle w:val="Aufzhlungszeichen2"/>
        <w:numPr>
          <w:ilvl w:val="4"/>
          <w:numId w:val="19"/>
        </w:numPr>
        <w:contextualSpacing w:val="0"/>
        <w:rPr>
          <w:lang w:val="en-CA"/>
        </w:rPr>
      </w:pPr>
      <w:r>
        <w:rPr>
          <w:lang w:val="en-CA"/>
        </w:rPr>
        <w:t>ISO/IEC </w:t>
      </w:r>
      <w:r w:rsidRPr="00F342F7">
        <w:rPr>
          <w:lang w:val="en-CA"/>
        </w:rPr>
        <w:t>14496-5:2001/</w:t>
      </w:r>
      <w:r>
        <w:rPr>
          <w:lang w:val="en-CA"/>
        </w:rPr>
        <w:t>AMD </w:t>
      </w:r>
      <w:r w:rsidRPr="00F342F7">
        <w:rPr>
          <w:lang w:val="en-CA"/>
        </w:rPr>
        <w:t>6:2005</w:t>
      </w:r>
      <w:r>
        <w:rPr>
          <w:lang w:val="en-CA"/>
        </w:rPr>
        <w:t xml:space="preserve"> </w:t>
      </w:r>
      <w:r w:rsidRPr="00F342F7">
        <w:rPr>
          <w:lang w:val="en-CA"/>
        </w:rPr>
        <w:t>Advanced Video Coding (AVC) and High Efficiency Advanced Audio Coding (HE AAC) reference software</w:t>
      </w:r>
    </w:p>
    <w:p w14:paraId="67F52F23" w14:textId="15D2A6B0" w:rsidR="00AC2F87" w:rsidRDefault="00F342F7" w:rsidP="00570EFA">
      <w:pPr>
        <w:pStyle w:val="Aufzhlungszeichen2"/>
        <w:numPr>
          <w:ilvl w:val="4"/>
          <w:numId w:val="19"/>
        </w:numPr>
        <w:contextualSpacing w:val="0"/>
        <w:rPr>
          <w:lang w:val="en-CA"/>
        </w:rPr>
      </w:pPr>
      <w:r>
        <w:rPr>
          <w:lang w:val="en-CA"/>
        </w:rPr>
        <w:t>ISO/IEC </w:t>
      </w:r>
      <w:r w:rsidR="00AC2F87" w:rsidRPr="00AC2F87">
        <w:rPr>
          <w:lang w:val="en-CA"/>
        </w:rPr>
        <w:t>14496-5:2001/</w:t>
      </w:r>
      <w:r>
        <w:rPr>
          <w:lang w:val="en-CA"/>
        </w:rPr>
        <w:t>AMD </w:t>
      </w:r>
      <w:r w:rsidR="00AC2F87" w:rsidRPr="00AC2F87">
        <w:rPr>
          <w:lang w:val="en-CA"/>
        </w:rPr>
        <w:t>8:2006</w:t>
      </w:r>
      <w:r w:rsidR="00AC2F87">
        <w:rPr>
          <w:lang w:val="en-CA"/>
        </w:rPr>
        <w:t xml:space="preserve"> </w:t>
      </w:r>
      <w:r w:rsidR="00AC2F87" w:rsidRPr="00AC2F87">
        <w:rPr>
          <w:lang w:val="en-CA"/>
        </w:rPr>
        <w:t>AVC fidelity range extensions reference software</w:t>
      </w:r>
    </w:p>
    <w:p w14:paraId="747597F2" w14:textId="336887AA"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15:2010</w:t>
      </w:r>
      <w:r w:rsidR="006205FF">
        <w:rPr>
          <w:lang w:val="en-CA"/>
        </w:rPr>
        <w:t xml:space="preserve"> </w:t>
      </w:r>
      <w:r w:rsidR="006205FF" w:rsidRPr="006205FF">
        <w:rPr>
          <w:lang w:val="en-CA"/>
        </w:rPr>
        <w:t>Reference software for Multiview Video Coding</w:t>
      </w:r>
    </w:p>
    <w:p w14:paraId="36404F57" w14:textId="461D93AE"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18:2008</w:t>
      </w:r>
      <w:r w:rsidR="006205FF">
        <w:rPr>
          <w:lang w:val="en-CA"/>
        </w:rPr>
        <w:t xml:space="preserve"> </w:t>
      </w:r>
      <w:r w:rsidR="006205FF" w:rsidRPr="006205FF">
        <w:rPr>
          <w:lang w:val="en-CA"/>
        </w:rPr>
        <w:t>Reference software for new profiles for professional applications</w:t>
      </w:r>
    </w:p>
    <w:p w14:paraId="00861D9D" w14:textId="181FD610"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19:2009</w:t>
      </w:r>
      <w:r w:rsidR="006205FF">
        <w:rPr>
          <w:lang w:val="en-CA"/>
        </w:rPr>
        <w:t xml:space="preserve"> </w:t>
      </w:r>
      <w:r w:rsidR="006205FF" w:rsidRPr="006205FF">
        <w:rPr>
          <w:lang w:val="en-CA"/>
        </w:rPr>
        <w:t>Reference software for Scalable Video Coding</w:t>
      </w:r>
    </w:p>
    <w:p w14:paraId="30039578" w14:textId="25B29CD2"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33:2015</w:t>
      </w:r>
      <w:r w:rsidR="006205FF">
        <w:rPr>
          <w:lang w:val="en-CA"/>
        </w:rPr>
        <w:t xml:space="preserve"> </w:t>
      </w:r>
      <w:r w:rsidR="006205FF" w:rsidRPr="006205FF">
        <w:rPr>
          <w:lang w:val="en-CA"/>
        </w:rPr>
        <w:t>Reference software for MVC plus depth extension of AVC</w:t>
      </w:r>
    </w:p>
    <w:p w14:paraId="25A6B7B7" w14:textId="414F7EE4"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34:2014</w:t>
      </w:r>
      <w:r w:rsidR="006205FF">
        <w:rPr>
          <w:lang w:val="en-CA"/>
        </w:rPr>
        <w:t xml:space="preserve"> </w:t>
      </w:r>
      <w:r w:rsidR="006205FF" w:rsidRPr="006205FF">
        <w:rPr>
          <w:lang w:val="en-CA"/>
        </w:rPr>
        <w:t>Reference software of the multi-resolution frame compatible stereo coding of AVC</w:t>
      </w:r>
    </w:p>
    <w:p w14:paraId="6241FAC6" w14:textId="2E3D49D4"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35:2015</w:t>
      </w:r>
      <w:r w:rsidR="00FB5A96" w:rsidRPr="00FB5A96">
        <w:t xml:space="preserve"> </w:t>
      </w:r>
      <w:r w:rsidR="00FB5A96" w:rsidRPr="00FB5A96">
        <w:rPr>
          <w:lang w:val="en-CA"/>
        </w:rPr>
        <w:t>3D-AVC Reference software</w:t>
      </w:r>
    </w:p>
    <w:p w14:paraId="5D20E756" w14:textId="3CF96778"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39:2016</w:t>
      </w:r>
      <w:r w:rsidR="00FB5A96">
        <w:rPr>
          <w:lang w:val="en-CA"/>
        </w:rPr>
        <w:t xml:space="preserve"> </w:t>
      </w:r>
      <w:r w:rsidR="00FB5A96" w:rsidRPr="00FB5A96">
        <w:rPr>
          <w:lang w:val="en-CA"/>
        </w:rPr>
        <w:t>Reference software for the Multi-resolution Frame Compatible Stereo Coding with Depth Maps of AVC</w:t>
      </w:r>
    </w:p>
    <w:p w14:paraId="7465F58D" w14:textId="05A2AC0E" w:rsidR="00FB5A96" w:rsidRPr="00172D2C"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42:2017</w:t>
      </w:r>
      <w:r w:rsidR="00FB5A96">
        <w:rPr>
          <w:lang w:val="en-CA"/>
        </w:rPr>
        <w:t xml:space="preserve"> </w:t>
      </w:r>
      <w:r w:rsidR="00FB5A96" w:rsidRPr="00FB5A96">
        <w:rPr>
          <w:lang w:val="en-CA"/>
        </w:rPr>
        <w:t>Reference software for the alternative depth information SEI message extension of AVC</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065CB61" w:rsidR="00234A0A" w:rsidRPr="00172D2C" w:rsidRDefault="00234A0A" w:rsidP="007B03F5">
      <w:pPr>
        <w:pStyle w:val="Aufzhlungszeichen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w:t>
      </w:r>
      <w:r w:rsidR="00CA2FB7">
        <w:rPr>
          <w:lang w:val="en-CA"/>
        </w:rPr>
        <w:t>s</w:t>
      </w:r>
      <w:r w:rsidRPr="00172D2C">
        <w:rPr>
          <w:lang w:val="en-CA"/>
        </w:rPr>
        <w:t>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published 2020-10-13 (during the current meeting)</w:t>
      </w:r>
      <w:r w:rsidR="00AD2A7F" w:rsidRPr="00172D2C">
        <w:rPr>
          <w:lang w:val="en-CA"/>
        </w:rPr>
        <w:t xml:space="preserve"> </w:t>
      </w:r>
    </w:p>
    <w:p w14:paraId="79E821D6" w14:textId="1C381FAF" w:rsidR="00234A0A"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w:t>
      </w:r>
      <w:r w:rsidR="00CA2FB7">
        <w:rPr>
          <w:lang w:val="en-CA"/>
        </w:rPr>
        <w:t>s</w:t>
      </w:r>
      <w:r w:rsidRPr="00172D2C">
        <w:rPr>
          <w:lang w:val="en-CA"/>
        </w:rPr>
        <w:t>hutter interval information SEI message)</w:t>
      </w:r>
      <w:r w:rsidR="0015733E" w:rsidRPr="00172D2C">
        <w:rPr>
          <w:lang w:val="en-CA"/>
        </w:rPr>
        <w:t xml:space="preserve"> p</w:t>
      </w:r>
      <w:r w:rsidR="00CB5EC7" w:rsidRPr="00172D2C">
        <w:rPr>
          <w:lang w:val="en-CA"/>
        </w:rPr>
        <w:t>ublished 2021-07-12</w:t>
      </w:r>
    </w:p>
    <w:p w14:paraId="0F098A17" w14:textId="57C1A6FC" w:rsidR="00CA2FB7" w:rsidRDefault="00CA2FB7" w:rsidP="0015733E">
      <w:pPr>
        <w:pStyle w:val="Aufzhlungszeichen2"/>
        <w:numPr>
          <w:ilvl w:val="2"/>
          <w:numId w:val="19"/>
        </w:numPr>
        <w:contextualSpacing w:val="0"/>
        <w:rPr>
          <w:lang w:val="en-CA"/>
        </w:rPr>
      </w:pPr>
      <w:r w:rsidRPr="00172D2C">
        <w:rPr>
          <w:lang w:val="en-CA"/>
        </w:rPr>
        <w:t xml:space="preserve">ISO/IEC 23008-2:2020 </w:t>
      </w:r>
      <w:r w:rsidRPr="00CA2FB7">
        <w:rPr>
          <w:lang w:val="en-CA"/>
        </w:rPr>
        <w:t>CDAM</w:t>
      </w:r>
      <w:r>
        <w:rPr>
          <w:lang w:val="en-CA"/>
        </w:rPr>
        <w:t xml:space="preserve"> </w:t>
      </w:r>
      <w:r w:rsidRPr="00CA2FB7">
        <w:rPr>
          <w:lang w:val="en-CA"/>
        </w:rPr>
        <w:t>2 High-range levels</w:t>
      </w:r>
      <w:r>
        <w:rPr>
          <w:lang w:val="en-CA"/>
        </w:rPr>
        <w:t xml:space="preserve"> output of 25th meeting of January 2022</w:t>
      </w:r>
      <w:r w:rsidR="00F342F7">
        <w:rPr>
          <w:lang w:val="en-CA"/>
        </w:rPr>
        <w:t xml:space="preserve">, </w:t>
      </w:r>
      <w:r w:rsidR="00F342F7" w:rsidRPr="00703080">
        <w:rPr>
          <w:highlight w:val="yellow"/>
          <w:lang w:val="en-CA"/>
        </w:rPr>
        <w:t>CDAM ballot closed 2022-04-15</w:t>
      </w:r>
      <w:r w:rsidR="009823AE">
        <w:rPr>
          <w:highlight w:val="yellow"/>
          <w:lang w:val="en-CA"/>
        </w:rPr>
        <w:t xml:space="preserve">, ballot results in </w:t>
      </w:r>
      <w:hyperlink r:id="rId34" w:history="1">
        <w:r w:rsidR="00B1095A" w:rsidRPr="00B1095A">
          <w:rPr>
            <w:rStyle w:val="Hyperlink"/>
            <w:highlight w:val="yellow"/>
            <w:lang w:val="en-CA"/>
          </w:rPr>
          <w:t>m59308</w:t>
        </w:r>
      </w:hyperlink>
    </w:p>
    <w:p w14:paraId="4CABC056" w14:textId="560B61F2" w:rsidR="00CA2FB7" w:rsidRPr="003651E7" w:rsidRDefault="00CA2FB7" w:rsidP="0015733E">
      <w:pPr>
        <w:pStyle w:val="Aufzhlungszeichen2"/>
        <w:numPr>
          <w:ilvl w:val="2"/>
          <w:numId w:val="19"/>
        </w:numPr>
        <w:contextualSpacing w:val="0"/>
        <w:rPr>
          <w:lang w:val="en-CA"/>
        </w:rPr>
      </w:pPr>
      <w:r w:rsidRPr="003651E7">
        <w:rPr>
          <w:lang w:val="en-CA"/>
        </w:rPr>
        <w:t>Conformance testing</w:t>
      </w:r>
    </w:p>
    <w:p w14:paraId="09769F57" w14:textId="12997102" w:rsidR="003651E7" w:rsidRDefault="003651E7" w:rsidP="003651E7">
      <w:pPr>
        <w:pStyle w:val="Aufzhlungszeichen2"/>
        <w:numPr>
          <w:ilvl w:val="3"/>
          <w:numId w:val="19"/>
        </w:numPr>
        <w:contextualSpacing w:val="0"/>
        <w:rPr>
          <w:lang w:val="en-CA"/>
        </w:rPr>
      </w:pPr>
      <w:r>
        <w:rPr>
          <w:lang w:val="en-CA"/>
        </w:rPr>
        <w:t xml:space="preserve">H.265.1 V3 approved </w:t>
      </w:r>
      <w:r w:rsidRPr="003651E7">
        <w:rPr>
          <w:lang w:val="en-CA"/>
        </w:rPr>
        <w:t>2018-10-14</w:t>
      </w:r>
      <w:r>
        <w:rPr>
          <w:lang w:val="en-CA"/>
        </w:rPr>
        <w:t xml:space="preserve">, published </w:t>
      </w:r>
      <w:r w:rsidRPr="003651E7">
        <w:rPr>
          <w:lang w:val="en-CA"/>
        </w:rPr>
        <w:t>2019-01-15</w:t>
      </w:r>
    </w:p>
    <w:p w14:paraId="0DB95237" w14:textId="56EAD192" w:rsidR="003651E7" w:rsidRDefault="003651E7" w:rsidP="003651E7">
      <w:pPr>
        <w:pStyle w:val="Aufzhlungszeichen2"/>
        <w:numPr>
          <w:ilvl w:val="3"/>
          <w:numId w:val="19"/>
        </w:numPr>
        <w:contextualSpacing w:val="0"/>
        <w:rPr>
          <w:lang w:val="en-CA"/>
        </w:rPr>
      </w:pPr>
      <w:r w:rsidRPr="003651E7">
        <w:rPr>
          <w:lang w:val="en-CA"/>
        </w:rPr>
        <w:t>ISO/IEC 23008-8:2018</w:t>
      </w:r>
      <w:r>
        <w:rPr>
          <w:lang w:val="en-CA"/>
        </w:rPr>
        <w:t xml:space="preserve"> (Ed. 2) </w:t>
      </w:r>
      <w:r w:rsidRPr="003651E7">
        <w:rPr>
          <w:lang w:val="en-CA"/>
        </w:rPr>
        <w:t>Conformance specification for HEVC</w:t>
      </w:r>
      <w:r>
        <w:rPr>
          <w:lang w:val="en-CA"/>
        </w:rPr>
        <w:t xml:space="preserve">, published </w:t>
      </w:r>
      <w:r w:rsidRPr="003651E7">
        <w:rPr>
          <w:lang w:val="en-CA"/>
        </w:rPr>
        <w:t>2018-08</w:t>
      </w:r>
    </w:p>
    <w:p w14:paraId="66B56E48" w14:textId="0EAA678F" w:rsidR="003651E7" w:rsidRDefault="003651E7" w:rsidP="00703080">
      <w:pPr>
        <w:pStyle w:val="Aufzhlungszeichen2"/>
        <w:numPr>
          <w:ilvl w:val="3"/>
          <w:numId w:val="19"/>
        </w:numPr>
        <w:contextualSpacing w:val="0"/>
        <w:rPr>
          <w:lang w:val="en-CA"/>
        </w:rPr>
      </w:pPr>
      <w:r w:rsidRPr="003651E7">
        <w:rPr>
          <w:lang w:val="en-CA"/>
        </w:rPr>
        <w:lastRenderedPageBreak/>
        <w:t>ISO/IEC 23008-8:2018/</w:t>
      </w:r>
      <w:r w:rsidR="00F342F7">
        <w:rPr>
          <w:lang w:val="en-CA"/>
        </w:rPr>
        <w:t>AMD </w:t>
      </w:r>
      <w:r w:rsidRPr="003651E7">
        <w:rPr>
          <w:lang w:val="en-CA"/>
        </w:rPr>
        <w:t>1:2019</w:t>
      </w:r>
      <w:r>
        <w:rPr>
          <w:lang w:val="en-CA"/>
        </w:rPr>
        <w:t xml:space="preserve"> </w:t>
      </w:r>
      <w:r w:rsidRPr="003651E7">
        <w:rPr>
          <w:lang w:val="en-CA"/>
        </w:rPr>
        <w:t>Conformance testing for HEVC screen content coding (SCC) extensions and non-intra high throughput profiles</w:t>
      </w:r>
      <w:r>
        <w:rPr>
          <w:lang w:val="en-CA"/>
        </w:rPr>
        <w:t xml:space="preserve">, published </w:t>
      </w:r>
      <w:r w:rsidRPr="003651E7">
        <w:rPr>
          <w:lang w:val="en-CA"/>
        </w:rPr>
        <w:t>2019-10</w:t>
      </w:r>
    </w:p>
    <w:p w14:paraId="0EB376BB" w14:textId="57620B69" w:rsidR="00CA2FB7" w:rsidRPr="003651E7" w:rsidRDefault="00CA2FB7" w:rsidP="0015733E">
      <w:pPr>
        <w:pStyle w:val="Aufzhlungszeichen2"/>
        <w:numPr>
          <w:ilvl w:val="2"/>
          <w:numId w:val="19"/>
        </w:numPr>
        <w:contextualSpacing w:val="0"/>
        <w:rPr>
          <w:lang w:val="en-CA"/>
        </w:rPr>
      </w:pPr>
      <w:r w:rsidRPr="003651E7">
        <w:rPr>
          <w:lang w:val="en-CA"/>
        </w:rPr>
        <w:t>Reference software</w:t>
      </w:r>
    </w:p>
    <w:p w14:paraId="72ED965D" w14:textId="75D25842" w:rsidR="003651E7" w:rsidRDefault="003651E7" w:rsidP="003651E7">
      <w:pPr>
        <w:pStyle w:val="Aufzhlungszeichen2"/>
        <w:numPr>
          <w:ilvl w:val="3"/>
          <w:numId w:val="19"/>
        </w:numPr>
        <w:contextualSpacing w:val="0"/>
        <w:rPr>
          <w:lang w:val="en-CA"/>
        </w:rPr>
      </w:pPr>
      <w:r>
        <w:rPr>
          <w:lang w:val="en-CA"/>
        </w:rPr>
        <w:t xml:space="preserve">H.265.2 V4 approved </w:t>
      </w:r>
      <w:r w:rsidRPr="003651E7">
        <w:rPr>
          <w:lang w:val="en-CA"/>
        </w:rPr>
        <w:t>2016-12-22</w:t>
      </w:r>
      <w:r>
        <w:rPr>
          <w:lang w:val="en-CA"/>
        </w:rPr>
        <w:t xml:space="preserve">, published </w:t>
      </w:r>
      <w:r w:rsidRPr="003651E7">
        <w:rPr>
          <w:lang w:val="en-CA"/>
        </w:rPr>
        <w:t>2017-04-10</w:t>
      </w:r>
    </w:p>
    <w:p w14:paraId="675CB1FB" w14:textId="0C429F80" w:rsidR="003651E7" w:rsidRDefault="003651E7" w:rsidP="003651E7">
      <w:pPr>
        <w:pStyle w:val="Aufzhlungszeichen2"/>
        <w:numPr>
          <w:ilvl w:val="3"/>
          <w:numId w:val="19"/>
        </w:numPr>
        <w:contextualSpacing w:val="0"/>
        <w:rPr>
          <w:lang w:val="en-CA"/>
        </w:rPr>
      </w:pPr>
      <w:r>
        <w:rPr>
          <w:lang w:val="en-CA"/>
        </w:rPr>
        <w:t xml:space="preserve">ISO/IEC 23008-5:2017 (Ed. 2) </w:t>
      </w:r>
      <w:r w:rsidRPr="003651E7">
        <w:rPr>
          <w:lang w:val="en-CA"/>
        </w:rPr>
        <w:t>Reference software for high efficiency video coding</w:t>
      </w:r>
      <w:r>
        <w:rPr>
          <w:lang w:val="en-CA"/>
        </w:rPr>
        <w:t xml:space="preserve">, published </w:t>
      </w:r>
      <w:r w:rsidRPr="003651E7">
        <w:rPr>
          <w:lang w:val="en-CA"/>
        </w:rPr>
        <w:t>2017-02</w:t>
      </w:r>
    </w:p>
    <w:p w14:paraId="715D5D3F" w14:textId="25A83D91" w:rsidR="003651E7" w:rsidRPr="00172D2C" w:rsidRDefault="003651E7" w:rsidP="00703080">
      <w:pPr>
        <w:pStyle w:val="Aufzhlungszeichen2"/>
        <w:numPr>
          <w:ilvl w:val="3"/>
          <w:numId w:val="19"/>
        </w:numPr>
        <w:contextualSpacing w:val="0"/>
        <w:rPr>
          <w:lang w:val="en-CA"/>
        </w:rPr>
      </w:pPr>
      <w:r w:rsidRPr="003651E7">
        <w:rPr>
          <w:lang w:val="en-CA"/>
        </w:rPr>
        <w:t>ISO/IEC 23008-5:2017/</w:t>
      </w:r>
      <w:r w:rsidR="00F342F7">
        <w:rPr>
          <w:lang w:val="en-CA"/>
        </w:rPr>
        <w:t>AMD </w:t>
      </w:r>
      <w:r w:rsidRPr="003651E7">
        <w:rPr>
          <w:lang w:val="en-CA"/>
        </w:rPr>
        <w:t>1:2017</w:t>
      </w:r>
      <w:r>
        <w:rPr>
          <w:lang w:val="en-CA"/>
        </w:rPr>
        <w:t xml:space="preserve"> </w:t>
      </w:r>
      <w:r w:rsidRPr="003651E7">
        <w:rPr>
          <w:lang w:val="en-CA"/>
        </w:rPr>
        <w:t>Reference software for screen content coding extensions</w:t>
      </w:r>
      <w:r>
        <w:rPr>
          <w:lang w:val="en-CA"/>
        </w:rPr>
        <w:t xml:space="preserve">, published </w:t>
      </w:r>
      <w:r w:rsidRPr="003651E7">
        <w:rPr>
          <w:lang w:val="en-CA"/>
        </w:rPr>
        <w:t>2017-10</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 xml:space="preserve">H.266 V1 </w:t>
      </w:r>
      <w:bookmarkStart w:id="22" w:name="_Hlk95733598"/>
      <w:bookmarkStart w:id="23" w:name="_Hlk95733513"/>
      <w:r w:rsidRPr="00172D2C">
        <w:rPr>
          <w:lang w:val="en-CA"/>
        </w:rPr>
        <w:t>approved 2020-08-29</w:t>
      </w:r>
      <w:bookmarkEnd w:id="22"/>
      <w:r w:rsidRPr="00172D2C">
        <w:rPr>
          <w:lang w:val="en-CA"/>
        </w:rPr>
        <w:t>, published 2020-11-10</w:t>
      </w:r>
      <w:bookmarkEnd w:id="23"/>
    </w:p>
    <w:p w14:paraId="36BED7F4" w14:textId="758740DE" w:rsidR="00E80C2B" w:rsidRDefault="00E80C2B" w:rsidP="007B03F5">
      <w:pPr>
        <w:pStyle w:val="Aufzhlungszeichen2"/>
        <w:numPr>
          <w:ilvl w:val="2"/>
          <w:numId w:val="19"/>
        </w:numPr>
        <w:contextualSpacing w:val="0"/>
        <w:rPr>
          <w:lang w:val="en-CA"/>
        </w:rPr>
      </w:pPr>
      <w:bookmarkStart w:id="24" w:name="_Hlk95733526"/>
      <w:r w:rsidRPr="00172D2C">
        <w:rPr>
          <w:lang w:val="en-CA"/>
        </w:rPr>
        <w:t>ISO/IEC 23090-3:2021 (Ed. 1) published 2021-02-16</w:t>
      </w:r>
      <w:bookmarkEnd w:id="24"/>
    </w:p>
    <w:p w14:paraId="60D085D3" w14:textId="27C90584" w:rsidR="00E83829" w:rsidRDefault="00E83829" w:rsidP="007B03F5">
      <w:pPr>
        <w:pStyle w:val="Aufzhlungszeichen2"/>
        <w:numPr>
          <w:ilvl w:val="2"/>
          <w:numId w:val="19"/>
        </w:numPr>
        <w:contextualSpacing w:val="0"/>
        <w:rPr>
          <w:lang w:val="en-CA"/>
        </w:rPr>
      </w:pPr>
      <w:r>
        <w:rPr>
          <w:lang w:val="en-CA"/>
        </w:rPr>
        <w:t xml:space="preserve">H.266 V2 </w:t>
      </w:r>
      <w:r w:rsidR="00570EFA">
        <w:rPr>
          <w:lang w:val="en-CA"/>
        </w:rPr>
        <w:t xml:space="preserve">with operation range extensions, </w:t>
      </w:r>
      <w:r>
        <w:rPr>
          <w:lang w:val="en-CA"/>
        </w:rPr>
        <w:t xml:space="preserve">Consented </w:t>
      </w:r>
      <w:r w:rsidRPr="00E83829">
        <w:rPr>
          <w:lang w:val="en-CA"/>
        </w:rPr>
        <w:t>2022-01-28, Last Call began 2022-04-01, to close 2022-04-28</w:t>
      </w:r>
    </w:p>
    <w:p w14:paraId="5293D88F" w14:textId="3977D3CB" w:rsidR="00E83829" w:rsidRDefault="00E83829" w:rsidP="00E83829">
      <w:pPr>
        <w:pStyle w:val="Aufzhlungszeichen2"/>
        <w:numPr>
          <w:ilvl w:val="2"/>
          <w:numId w:val="19"/>
        </w:numPr>
        <w:contextualSpacing w:val="0"/>
        <w:rPr>
          <w:lang w:val="en-CA"/>
        </w:rPr>
      </w:pPr>
      <w:r w:rsidRPr="00172D2C">
        <w:rPr>
          <w:lang w:val="en-CA"/>
        </w:rPr>
        <w:t>ISO/IEC 23090-3:202</w:t>
      </w:r>
      <w:r>
        <w:rPr>
          <w:lang w:val="en-CA"/>
        </w:rPr>
        <w:t>x</w:t>
      </w:r>
      <w:r w:rsidRPr="00172D2C">
        <w:rPr>
          <w:lang w:val="en-CA"/>
        </w:rPr>
        <w:t xml:space="preserve"> (Ed. </w:t>
      </w:r>
      <w:r>
        <w:rPr>
          <w:lang w:val="en-CA"/>
        </w:rPr>
        <w:t>2</w:t>
      </w:r>
      <w:r w:rsidRPr="00172D2C">
        <w:rPr>
          <w:lang w:val="en-CA"/>
        </w:rPr>
        <w:t xml:space="preserve">) </w:t>
      </w:r>
      <w:r w:rsidR="00570EFA">
        <w:rPr>
          <w:lang w:val="en-CA"/>
        </w:rPr>
        <w:t>with operation range extensions,</w:t>
      </w:r>
      <w:r w:rsidR="00570EFA" w:rsidRPr="00E83829">
        <w:rPr>
          <w:lang w:val="en-CA"/>
        </w:rPr>
        <w:t xml:space="preserve"> </w:t>
      </w:r>
      <w:r w:rsidRPr="00E83829">
        <w:rPr>
          <w:lang w:val="en-CA"/>
        </w:rPr>
        <w:t>FDIS approval at WG level 2022-01-21</w:t>
      </w:r>
    </w:p>
    <w:p w14:paraId="6F761E06" w14:textId="5C1E8318" w:rsidR="00CA2FB7" w:rsidRPr="00E83829" w:rsidRDefault="00CA2FB7" w:rsidP="007B03F5">
      <w:pPr>
        <w:pStyle w:val="Aufzhlungszeichen2"/>
        <w:numPr>
          <w:ilvl w:val="2"/>
          <w:numId w:val="19"/>
        </w:numPr>
        <w:contextualSpacing w:val="0"/>
        <w:rPr>
          <w:lang w:val="en-CA"/>
        </w:rPr>
      </w:pPr>
      <w:r w:rsidRPr="00E83829">
        <w:rPr>
          <w:lang w:val="en-CA"/>
        </w:rPr>
        <w:t>Conformance testing</w:t>
      </w:r>
    </w:p>
    <w:p w14:paraId="199807E9" w14:textId="74C88497" w:rsidR="00E83829" w:rsidRPr="00E83829" w:rsidRDefault="00E83829" w:rsidP="00E83829">
      <w:pPr>
        <w:pStyle w:val="Aufzhlungszeichen2"/>
        <w:numPr>
          <w:ilvl w:val="3"/>
          <w:numId w:val="19"/>
        </w:numPr>
        <w:contextualSpacing w:val="0"/>
        <w:rPr>
          <w:lang w:val="en-CA"/>
        </w:rPr>
      </w:pPr>
      <w:r w:rsidRPr="00E83829">
        <w:rPr>
          <w:lang w:val="en-CA"/>
        </w:rPr>
        <w:t>H.266.1 V1 Consented 2022-01-28, Last Call began 2022-04-01, to close 2022-04-28</w:t>
      </w:r>
    </w:p>
    <w:p w14:paraId="75471D5A" w14:textId="7130D8F9" w:rsidR="00E83829" w:rsidRDefault="00E83829" w:rsidP="00E83829">
      <w:pPr>
        <w:pStyle w:val="Aufzhlungszeichen2"/>
        <w:numPr>
          <w:ilvl w:val="3"/>
          <w:numId w:val="19"/>
        </w:numPr>
        <w:contextualSpacing w:val="0"/>
        <w:rPr>
          <w:lang w:val="en-CA"/>
        </w:rPr>
      </w:pPr>
      <w:r w:rsidRPr="00E83829">
        <w:rPr>
          <w:lang w:val="en-CA"/>
        </w:rPr>
        <w:t>ISO/IEC 23090-15 V1 FDIS approval at WG level 2022-10-15</w:t>
      </w:r>
    </w:p>
    <w:p w14:paraId="7A00B254" w14:textId="507304B3" w:rsidR="00570EFA" w:rsidRPr="00E83829" w:rsidRDefault="00570EFA" w:rsidP="00703080">
      <w:pPr>
        <w:pStyle w:val="Aufzhlungszeichen2"/>
        <w:numPr>
          <w:ilvl w:val="3"/>
          <w:numId w:val="19"/>
        </w:numPr>
        <w:contextualSpacing w:val="0"/>
        <w:rPr>
          <w:lang w:val="en-CA"/>
        </w:rPr>
      </w:pPr>
      <w:r w:rsidRPr="00E83829">
        <w:rPr>
          <w:lang w:val="en-CA"/>
        </w:rPr>
        <w:t xml:space="preserve">ISO/IEC 23090-15 </w:t>
      </w:r>
      <w:r>
        <w:rPr>
          <w:lang w:val="en-CA"/>
        </w:rPr>
        <w:t xml:space="preserve">DAM 1 </w:t>
      </w:r>
      <w:r w:rsidRPr="00172D2C">
        <w:rPr>
          <w:lang w:val="en-CA"/>
        </w:rPr>
        <w:t>operation range extensions –</w:t>
      </w:r>
      <w:r>
        <w:rPr>
          <w:lang w:val="en-CA"/>
        </w:rPr>
        <w:t xml:space="preserve"> </w:t>
      </w:r>
      <w:r w:rsidRPr="00172D2C">
        <w:rPr>
          <w:lang w:val="en-CA"/>
        </w:rPr>
        <w:t xml:space="preserve">DAM from previous meeting, </w:t>
      </w:r>
      <w:r w:rsidRPr="00703080">
        <w:rPr>
          <w:highlight w:val="yellow"/>
          <w:lang w:val="en-CA"/>
        </w:rPr>
        <w:t>DAM ballot pending</w:t>
      </w:r>
      <w:r w:rsidRPr="00172D2C">
        <w:rPr>
          <w:lang w:val="en-CA"/>
        </w:rPr>
        <w:t xml:space="preserve">, no action </w:t>
      </w:r>
      <w:r>
        <w:rPr>
          <w:lang w:val="en-CA"/>
        </w:rPr>
        <w:t>at his meeting</w:t>
      </w:r>
    </w:p>
    <w:p w14:paraId="59D7F306" w14:textId="581CA7AA" w:rsidR="00CA2FB7" w:rsidRPr="00E83829" w:rsidRDefault="00CA2FB7" w:rsidP="007B03F5">
      <w:pPr>
        <w:pStyle w:val="Aufzhlungszeichen2"/>
        <w:numPr>
          <w:ilvl w:val="2"/>
          <w:numId w:val="19"/>
        </w:numPr>
        <w:contextualSpacing w:val="0"/>
        <w:rPr>
          <w:lang w:val="en-CA"/>
        </w:rPr>
      </w:pPr>
      <w:r w:rsidRPr="00E83829">
        <w:rPr>
          <w:lang w:val="en-CA"/>
        </w:rPr>
        <w:t>Reference software</w:t>
      </w:r>
    </w:p>
    <w:p w14:paraId="5E591560" w14:textId="450C552B" w:rsidR="00E83829" w:rsidRDefault="00E83829" w:rsidP="00E83829">
      <w:pPr>
        <w:pStyle w:val="Aufzhlungszeichen2"/>
        <w:numPr>
          <w:ilvl w:val="3"/>
          <w:numId w:val="19"/>
        </w:numPr>
        <w:contextualSpacing w:val="0"/>
        <w:rPr>
          <w:lang w:val="en-CA"/>
        </w:rPr>
      </w:pPr>
      <w:r>
        <w:rPr>
          <w:lang w:val="en-CA"/>
        </w:rPr>
        <w:t xml:space="preserve">H.266.2 V1 Consented 2022-01-28, Last Call began </w:t>
      </w:r>
      <w:r w:rsidRPr="00E83829">
        <w:rPr>
          <w:lang w:val="en-CA"/>
        </w:rPr>
        <w:t>2022-04-01</w:t>
      </w:r>
      <w:r>
        <w:rPr>
          <w:lang w:val="en-CA"/>
        </w:rPr>
        <w:t>, to close 2022-04-28</w:t>
      </w:r>
    </w:p>
    <w:p w14:paraId="052C1995" w14:textId="1F127EDC" w:rsidR="00E83829" w:rsidRPr="00E83829" w:rsidRDefault="00E83829" w:rsidP="00703080">
      <w:pPr>
        <w:pStyle w:val="Aufzhlungszeichen2"/>
        <w:numPr>
          <w:ilvl w:val="3"/>
          <w:numId w:val="19"/>
        </w:numPr>
        <w:contextualSpacing w:val="0"/>
        <w:rPr>
          <w:lang w:val="en-CA"/>
        </w:rPr>
      </w:pPr>
      <w:r w:rsidRPr="00E83829">
        <w:rPr>
          <w:lang w:val="en-CA"/>
        </w:rPr>
        <w:t>ISO/IEC 23090-16 V1 FDIS approval at WG level 2022-01-21</w:t>
      </w:r>
      <w:r w:rsidR="00570EFA">
        <w:rPr>
          <w:lang w:val="en-CA"/>
        </w:rPr>
        <w:t xml:space="preserve">, </w:t>
      </w:r>
      <w:r w:rsidR="00570EFA" w:rsidRPr="00703080">
        <w:rPr>
          <w:highlight w:val="yellow"/>
          <w:lang w:val="en-CA"/>
        </w:rPr>
        <w:t>FDIS ballot pending</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t>VSEI</w:t>
      </w:r>
    </w:p>
    <w:p w14:paraId="16F0DCE4" w14:textId="0463727A" w:rsidR="005A53FE" w:rsidRPr="005A53FE" w:rsidRDefault="00E80C2B" w:rsidP="005A53FE">
      <w:pPr>
        <w:pStyle w:val="Aufzhlungszeichen2"/>
        <w:keepNext/>
        <w:numPr>
          <w:ilvl w:val="2"/>
          <w:numId w:val="19"/>
        </w:numPr>
        <w:contextualSpacing w:val="0"/>
        <w:rPr>
          <w:lang w:val="en-CA"/>
        </w:rPr>
      </w:pPr>
      <w:r w:rsidRPr="00172D2C">
        <w:rPr>
          <w:lang w:val="en-CA"/>
        </w:rPr>
        <w:t>H.274 V1 approved 2020-08-29, published 2020-11-10</w:t>
      </w:r>
    </w:p>
    <w:p w14:paraId="386C0798" w14:textId="77777777" w:rsidR="005A53FE" w:rsidRDefault="00E80C2B" w:rsidP="005A53FE">
      <w:pPr>
        <w:pStyle w:val="Aufzhlungszeichen2"/>
        <w:keepNext/>
        <w:numPr>
          <w:ilvl w:val="2"/>
          <w:numId w:val="19"/>
        </w:numPr>
        <w:contextualSpacing w:val="0"/>
        <w:rPr>
          <w:lang w:val="en-CA"/>
        </w:rPr>
      </w:pPr>
      <w:r w:rsidRPr="00172D2C">
        <w:rPr>
          <w:lang w:val="en-CA"/>
        </w:rPr>
        <w:t>ISO/IEC 23002-7:2021 (Ed. 1) published 2021-01-28</w:t>
      </w:r>
    </w:p>
    <w:p w14:paraId="1A929B71" w14:textId="0E77DFA7" w:rsidR="00E80C2B" w:rsidRDefault="005A53FE" w:rsidP="005A53FE">
      <w:pPr>
        <w:pStyle w:val="Aufzhlungszeichen2"/>
        <w:numPr>
          <w:ilvl w:val="2"/>
          <w:numId w:val="19"/>
        </w:numPr>
        <w:contextualSpacing w:val="0"/>
        <w:rPr>
          <w:lang w:val="en-CA"/>
        </w:rPr>
      </w:pPr>
      <w:r w:rsidRPr="005A53FE">
        <w:rPr>
          <w:lang w:val="en-CA"/>
        </w:rPr>
        <w:t>H.274 V2 Consented 2022-01-28, Last Call began 2022-04-01, to close 2022-04-28</w:t>
      </w:r>
    </w:p>
    <w:p w14:paraId="27CBC157" w14:textId="21F33842" w:rsidR="005A53FE" w:rsidRPr="00172D2C" w:rsidRDefault="005A53FE" w:rsidP="005A53FE">
      <w:pPr>
        <w:pStyle w:val="Aufzhlungszeichen2"/>
        <w:numPr>
          <w:ilvl w:val="2"/>
          <w:numId w:val="19"/>
        </w:numPr>
        <w:contextualSpacing w:val="0"/>
        <w:rPr>
          <w:lang w:val="en-CA"/>
        </w:rPr>
      </w:pPr>
      <w:r w:rsidRPr="00172D2C">
        <w:rPr>
          <w:lang w:val="en-CA"/>
        </w:rPr>
        <w:t>ISO/IEC 23002-7:202</w:t>
      </w:r>
      <w:r>
        <w:rPr>
          <w:lang w:val="en-CA"/>
        </w:rPr>
        <w:t>x</w:t>
      </w:r>
      <w:r w:rsidRPr="00172D2C">
        <w:rPr>
          <w:lang w:val="en-CA"/>
        </w:rPr>
        <w:t xml:space="preserve"> (Ed. </w:t>
      </w:r>
      <w:r>
        <w:rPr>
          <w:lang w:val="en-CA"/>
        </w:rPr>
        <w:t>2</w:t>
      </w:r>
      <w:r w:rsidRPr="00172D2C">
        <w:rPr>
          <w:lang w:val="en-CA"/>
        </w:rPr>
        <w:t>)</w:t>
      </w:r>
      <w:r w:rsidRPr="005A53FE">
        <w:rPr>
          <w:lang w:val="en-CA"/>
        </w:rPr>
        <w:t xml:space="preserve"> </w:t>
      </w:r>
      <w:r w:rsidRPr="00E83829">
        <w:rPr>
          <w:lang w:val="en-CA"/>
        </w:rPr>
        <w:t>FDIS approval at WG level 2022-01-21</w:t>
      </w:r>
      <w:r w:rsidR="00570EFA">
        <w:rPr>
          <w:lang w:val="en-CA"/>
        </w:rPr>
        <w:t xml:space="preserve">, </w:t>
      </w:r>
      <w:r w:rsidR="00570EFA" w:rsidRPr="001838DF">
        <w:rPr>
          <w:highlight w:val="yellow"/>
          <w:lang w:val="en-CA"/>
        </w:rPr>
        <w:t>FDIS ballot pending</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FB195E">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r w:rsidRPr="00172D2C">
        <w:rPr>
          <w:lang w:val="en-CA"/>
        </w:rPr>
        <w:t>H.Sup15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r w:rsidRPr="00172D2C">
        <w:rPr>
          <w:lang w:val="en-CA"/>
        </w:rPr>
        <w:t>H.Sup18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79DA945D" w14:textId="30242F14" w:rsidR="00CA2FB7" w:rsidRPr="00172D2C" w:rsidRDefault="00CA2FB7" w:rsidP="00CA2FB7">
      <w:pPr>
        <w:pStyle w:val="Aufzhlungszeichen2"/>
        <w:numPr>
          <w:ilvl w:val="1"/>
          <w:numId w:val="19"/>
        </w:numPr>
        <w:contextualSpacing w:val="0"/>
        <w:rPr>
          <w:lang w:val="en-CA"/>
        </w:rPr>
      </w:pPr>
      <w:r w:rsidRPr="00172D2C">
        <w:rPr>
          <w:lang w:val="en-CA"/>
        </w:rPr>
        <w:lastRenderedPageBreak/>
        <w:t xml:space="preserve">Usage of </w:t>
      </w:r>
      <w:r w:rsidR="00570EFA">
        <w:rPr>
          <w:lang w:val="en-CA"/>
        </w:rPr>
        <w:t xml:space="preserve">video signal type </w:t>
      </w:r>
      <w:r w:rsidRPr="00172D2C">
        <w:rPr>
          <w:lang w:val="en-CA"/>
        </w:rPr>
        <w:t>code points</w:t>
      </w:r>
    </w:p>
    <w:p w14:paraId="517ABA21" w14:textId="77777777" w:rsidR="00CA2FB7" w:rsidRPr="00172D2C" w:rsidRDefault="00CA2FB7" w:rsidP="00CA2FB7">
      <w:pPr>
        <w:pStyle w:val="Aufzhlungszeichen2"/>
        <w:numPr>
          <w:ilvl w:val="2"/>
          <w:numId w:val="19"/>
        </w:numPr>
        <w:contextualSpacing w:val="0"/>
        <w:rPr>
          <w:lang w:val="en-CA"/>
        </w:rPr>
      </w:pPr>
      <w:r w:rsidRPr="00172D2C">
        <w:rPr>
          <w:lang w:val="en-CA"/>
        </w:rPr>
        <w:t>H.Sup19 V3 approved 2021-04-30, published 2021-06-04</w:t>
      </w:r>
    </w:p>
    <w:p w14:paraId="6C43780D" w14:textId="77777777" w:rsidR="00CA2FB7" w:rsidRPr="00172D2C" w:rsidRDefault="00CA2FB7" w:rsidP="00CA2FB7">
      <w:pPr>
        <w:pStyle w:val="Aufzhlungszeichen2"/>
        <w:numPr>
          <w:ilvl w:val="2"/>
          <w:numId w:val="19"/>
        </w:numPr>
        <w:contextualSpacing w:val="0"/>
        <w:rPr>
          <w:lang w:val="en-CA"/>
        </w:rPr>
      </w:pPr>
      <w:r w:rsidRPr="00172D2C">
        <w:rPr>
          <w:lang w:val="en-CA"/>
        </w:rPr>
        <w:t>ISO/IEC TR 23091-4 (Ed. 3) published 2021-05-23</w:t>
      </w:r>
    </w:p>
    <w:p w14:paraId="63AB324C" w14:textId="772ED613" w:rsidR="00CA2FB7" w:rsidRPr="00172D2C" w:rsidRDefault="00CA2FB7" w:rsidP="00CA2FB7">
      <w:pPr>
        <w:pStyle w:val="Aufzhlungszeichen2"/>
        <w:numPr>
          <w:ilvl w:val="1"/>
          <w:numId w:val="19"/>
        </w:numPr>
        <w:contextualSpacing w:val="0"/>
        <w:rPr>
          <w:lang w:val="en-CA"/>
        </w:rPr>
      </w:pPr>
      <w:r w:rsidRPr="00172D2C">
        <w:rPr>
          <w:lang w:val="en-CA"/>
        </w:rPr>
        <w:t>Working practices using objective metrics</w:t>
      </w:r>
      <w:r w:rsidR="00570EFA">
        <w:rPr>
          <w:lang w:val="en-CA"/>
        </w:rPr>
        <w:t xml:space="preserve"> for evaluation of video coding efficiency experiments</w:t>
      </w:r>
    </w:p>
    <w:p w14:paraId="39B589C4" w14:textId="77777777" w:rsidR="00CA2FB7" w:rsidRPr="00172D2C" w:rsidRDefault="00CA2FB7" w:rsidP="00CA2FB7">
      <w:pPr>
        <w:pStyle w:val="Aufzhlungszeichen2"/>
        <w:numPr>
          <w:ilvl w:val="2"/>
          <w:numId w:val="19"/>
        </w:numPr>
        <w:contextualSpacing w:val="0"/>
        <w:rPr>
          <w:lang w:val="en-CA"/>
        </w:rPr>
      </w:pPr>
      <w:r w:rsidRPr="00172D2C">
        <w:rPr>
          <w:lang w:val="en-CA"/>
        </w:rPr>
        <w:t>HSTP-VID-WPOM V1: approved 2020-07-03, published 2020-11</w:t>
      </w:r>
    </w:p>
    <w:p w14:paraId="0472FD39" w14:textId="77777777" w:rsidR="00CA2FB7" w:rsidRPr="00172D2C" w:rsidRDefault="00CA2FB7" w:rsidP="00CA2FB7">
      <w:pPr>
        <w:pStyle w:val="Aufzhlungszeichen2"/>
        <w:numPr>
          <w:ilvl w:val="2"/>
          <w:numId w:val="19"/>
        </w:numPr>
        <w:contextualSpacing w:val="0"/>
        <w:rPr>
          <w:lang w:val="en-CA"/>
        </w:rPr>
      </w:pPr>
      <w:r w:rsidRPr="00172D2C">
        <w:rPr>
          <w:lang w:val="en-CA"/>
        </w:rPr>
        <w:t>ISO/IEC TR 23002-8 (Ed. 1) published 2021-05-20</w:t>
      </w:r>
    </w:p>
    <w:p w14:paraId="4D86782E" w14:textId="0D0A2F35" w:rsidR="00CA2FB7" w:rsidRDefault="00F342F7" w:rsidP="00CA2FB7">
      <w:pPr>
        <w:pStyle w:val="Aufzhlungszeichen2"/>
        <w:numPr>
          <w:ilvl w:val="1"/>
          <w:numId w:val="19"/>
        </w:numPr>
        <w:contextualSpacing w:val="0"/>
        <w:rPr>
          <w:lang w:val="en-CA"/>
        </w:rPr>
      </w:pPr>
      <w:r w:rsidRPr="00F342F7">
        <w:rPr>
          <w:lang w:val="en-CA"/>
        </w:rPr>
        <w:t>Film grain synthesis technologies for video applications</w:t>
      </w:r>
    </w:p>
    <w:p w14:paraId="34AF1D29" w14:textId="7943428E" w:rsidR="00F342F7" w:rsidRPr="00172D2C" w:rsidRDefault="00F342F7" w:rsidP="00703080">
      <w:pPr>
        <w:pStyle w:val="Aufzhlungszeichen2"/>
        <w:numPr>
          <w:ilvl w:val="2"/>
          <w:numId w:val="19"/>
        </w:numPr>
        <w:contextualSpacing w:val="0"/>
        <w:rPr>
          <w:lang w:val="en-CA"/>
        </w:rPr>
      </w:pPr>
      <w:r w:rsidRPr="00F342F7">
        <w:rPr>
          <w:lang w:val="en-CA"/>
        </w:rPr>
        <w:t>ISO/IEC TR 23002-9</w:t>
      </w:r>
      <w:r>
        <w:rPr>
          <w:lang w:val="en-CA"/>
        </w:rPr>
        <w:t xml:space="preserve"> WD issued </w:t>
      </w:r>
      <w:r w:rsidRPr="00E83829">
        <w:rPr>
          <w:lang w:val="en-CA"/>
        </w:rPr>
        <w:t>2022-01</w:t>
      </w:r>
      <w:r>
        <w:rPr>
          <w:lang w:val="en-CA"/>
        </w:rPr>
        <w:t xml:space="preserve">, </w:t>
      </w:r>
      <w:r w:rsidRPr="00703080">
        <w:rPr>
          <w:highlight w:val="yellow"/>
          <w:lang w:val="en-CA"/>
        </w:rPr>
        <w:t xml:space="preserve">pending submission </w:t>
      </w:r>
      <w:r w:rsidR="00B00AF5" w:rsidRPr="00703080">
        <w:rPr>
          <w:highlight w:val="yellow"/>
          <w:lang w:val="en-CA"/>
        </w:rPr>
        <w:t>of output document</w:t>
      </w:r>
    </w:p>
    <w:p w14:paraId="2B0A3877" w14:textId="2EAE6B55" w:rsidR="00B4389B" w:rsidRPr="00172D2C" w:rsidRDefault="00B4389B" w:rsidP="007B03F5">
      <w:pPr>
        <w:pStyle w:val="Aufzhlungszeichen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5" w:history="1">
        <w:r w:rsidRPr="00172D2C">
          <w:rPr>
            <w:rStyle w:val="Hyperlink"/>
            <w:lang w:val="en-CA"/>
          </w:rPr>
          <w:t>https://standards.iso.org/ittf/PubliclyAvailableStandards/index.html</w:t>
        </w:r>
      </w:hyperlink>
    </w:p>
    <w:p w14:paraId="13EAA834" w14:textId="03ADD5B8" w:rsidR="00CB5EC7" w:rsidRPr="00172D2C" w:rsidRDefault="00CB5EC7" w:rsidP="00CB5EC7">
      <w:pPr>
        <w:numPr>
          <w:ilvl w:val="2"/>
          <w:numId w:val="19"/>
        </w:numPr>
        <w:rPr>
          <w:lang w:val="en-CA"/>
        </w:rPr>
      </w:pPr>
      <w:r w:rsidRPr="00172D2C">
        <w:rPr>
          <w:lang w:val="en-CA"/>
        </w:rPr>
        <w:t>ISO/IEC 14496-10:2020 (Ed. 9)</w:t>
      </w:r>
      <w:r w:rsidR="00F342F7">
        <w:rPr>
          <w:lang w:val="en-CA"/>
        </w:rPr>
        <w:t xml:space="preserve"> AVC</w:t>
      </w:r>
    </w:p>
    <w:p w14:paraId="496C5E9B" w14:textId="16D1558E" w:rsidR="00B4389B" w:rsidRPr="00172D2C" w:rsidRDefault="00B4389B" w:rsidP="007B03F5">
      <w:pPr>
        <w:pStyle w:val="Aufzhlungszeichen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lang w:val="en-CA"/>
        </w:rPr>
        <w:t>ISO/IEC 23090-3:2021</w:t>
      </w:r>
      <w:r w:rsidR="00AB186A" w:rsidRPr="00172D2C">
        <w:rPr>
          <w:lang w:val="en-CA"/>
        </w:rPr>
        <w:t xml:space="preserve"> (Ed. 1) VVC</w:t>
      </w:r>
    </w:p>
    <w:p w14:paraId="5DBB7C03" w14:textId="0C5860FB" w:rsidR="00F15D8B" w:rsidRDefault="00F342F7" w:rsidP="00FB195E">
      <w:pPr>
        <w:pStyle w:val="Aufzhlungszeichen2"/>
        <w:keepNext/>
        <w:numPr>
          <w:ilvl w:val="1"/>
          <w:numId w:val="19"/>
        </w:numPr>
        <w:contextualSpacing w:val="0"/>
        <w:rPr>
          <w:lang w:val="en-CA"/>
        </w:rPr>
      </w:pPr>
      <w:bookmarkStart w:id="25" w:name="_Hlk95731591"/>
      <w:r>
        <w:rPr>
          <w:highlight w:val="yellow"/>
          <w:lang w:val="en-CA"/>
        </w:rPr>
        <w:t>The</w:t>
      </w:r>
      <w:r w:rsidR="006A3A30" w:rsidRPr="006A3A30">
        <w:rPr>
          <w:highlight w:val="yellow"/>
          <w:lang w:val="en-CA"/>
        </w:rPr>
        <w:t xml:space="preserve"> following standards</w:t>
      </w:r>
      <w:r w:rsidR="00F15D8B">
        <w:rPr>
          <w:lang w:val="en-CA"/>
        </w:rPr>
        <w:t xml:space="preserve"> </w:t>
      </w:r>
      <w:r w:rsidRPr="00F342F7">
        <w:rPr>
          <w:lang w:val="en-CA"/>
        </w:rPr>
        <w:t>that have been intended by JVET to be publicly available were not available at</w:t>
      </w:r>
      <w:r w:rsidRPr="00F342F7" w:rsidDel="00F342F7">
        <w:rPr>
          <w:lang w:val="en-CA"/>
        </w:rPr>
        <w:t xml:space="preserve"> </w:t>
      </w:r>
      <w:hyperlink r:id="rId36" w:history="1">
        <w:r w:rsidRPr="00F342F7">
          <w:rPr>
            <w:rStyle w:val="Hyperlink"/>
            <w:lang w:val="en-CA"/>
          </w:rPr>
          <w:t>https://standards.iso.org/ittf/PubliclyAvailableStandards/index.html</w:t>
        </w:r>
      </w:hyperlink>
      <w:r w:rsidRPr="00703080">
        <w:t xml:space="preserve"> as of 2022-0</w:t>
      </w:r>
      <w:r>
        <w:rPr>
          <w:lang w:val="en-CA"/>
        </w:rPr>
        <w:t>4</w:t>
      </w:r>
      <w:r w:rsidRPr="00703080">
        <w:t>-1</w:t>
      </w:r>
      <w:r>
        <w:rPr>
          <w:lang w:val="en-CA"/>
        </w:rPr>
        <w:t>7. (</w:t>
      </w:r>
      <w:r w:rsidRPr="00F342F7">
        <w:rPr>
          <w:lang w:val="en-CA"/>
        </w:rPr>
        <w:t>Please see below for record of previously issued requests.</w:t>
      </w:r>
      <w:r>
        <w:rPr>
          <w:lang w:val="en-CA"/>
        </w:rPr>
        <w:t>)</w:t>
      </w:r>
    </w:p>
    <w:p w14:paraId="7393A0B5" w14:textId="5A4B0F98" w:rsidR="00B4389B" w:rsidRPr="00F15D8B" w:rsidRDefault="00B4389B" w:rsidP="007B03F5">
      <w:pPr>
        <w:pStyle w:val="Aufzhlungszeichen2"/>
        <w:numPr>
          <w:ilvl w:val="2"/>
          <w:numId w:val="19"/>
        </w:numPr>
        <w:contextualSpacing w:val="0"/>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w:t>
      </w:r>
      <w:r w:rsidR="00A0302A">
        <w:rPr>
          <w:lang w:val="en-CA"/>
        </w:rPr>
        <w:t xml:space="preserve">was requested in April 2021, </w:t>
      </w:r>
      <w:r w:rsidR="00F15D8B" w:rsidRPr="00F15D8B">
        <w:rPr>
          <w:lang w:val="en-CA"/>
        </w:rPr>
        <w:t xml:space="preserve">and the </w:t>
      </w:r>
      <w:r w:rsidR="00F15D8B">
        <w:rPr>
          <w:lang w:val="en-CA"/>
        </w:rPr>
        <w:t xml:space="preserve">2019 </w:t>
      </w:r>
      <w:r w:rsidR="00F15D8B" w:rsidRPr="00F15D8B">
        <w:rPr>
          <w:lang w:val="en-CA"/>
        </w:rPr>
        <w:t xml:space="preserve">previous edition was also not </w:t>
      </w:r>
      <w:r w:rsidR="00A0302A">
        <w:rPr>
          <w:lang w:val="en-CA"/>
        </w:rPr>
        <w:t xml:space="preserve">made </w:t>
      </w:r>
      <w:r w:rsidR="00F15D8B" w:rsidRPr="00F15D8B">
        <w:rPr>
          <w:lang w:val="en-CA"/>
        </w:rPr>
        <w:t>available there)</w:t>
      </w:r>
    </w:p>
    <w:p w14:paraId="5BFB945B" w14:textId="1EC3A2C7" w:rsidR="00497F2A" w:rsidRDefault="00F15D8B" w:rsidP="007B03F5">
      <w:pPr>
        <w:pStyle w:val="Aufzhlungszeichen2"/>
        <w:numPr>
          <w:ilvl w:val="2"/>
          <w:numId w:val="19"/>
        </w:numPr>
        <w:contextualSpacing w:val="0"/>
        <w:rPr>
          <w:lang w:val="en-CA"/>
        </w:rPr>
      </w:pPr>
      <w:r w:rsidRPr="00F15D8B">
        <w:rPr>
          <w:lang w:val="en-CA"/>
        </w:rPr>
        <w:t xml:space="preserve">ISO/IEC 23008-2:2020 (Ed. 4) </w:t>
      </w:r>
      <w:r w:rsidR="00497F2A" w:rsidRPr="00FB195E">
        <w:rPr>
          <w:lang w:val="en-CA"/>
        </w:rPr>
        <w:t>Amd.1</w:t>
      </w:r>
      <w:r w:rsidRPr="00FB195E">
        <w:rPr>
          <w:lang w:val="en-CA"/>
        </w:rPr>
        <w:t>:2021</w:t>
      </w:r>
      <w:r w:rsidRPr="00F15D8B">
        <w:rPr>
          <w:lang w:val="en-CA"/>
        </w:rPr>
        <w:t>: Shutter interval information SEI message</w:t>
      </w:r>
      <w:r w:rsidR="00A0302A">
        <w:rPr>
          <w:lang w:val="en-CA"/>
        </w:rPr>
        <w:t xml:space="preserve"> (has not been requested but separate publication may not be necessary if it is included in next edition)</w:t>
      </w:r>
    </w:p>
    <w:p w14:paraId="53D6DE84" w14:textId="2C2DFE65" w:rsidR="00A0302A" w:rsidRPr="00172D2C" w:rsidRDefault="00A0302A" w:rsidP="00A0302A">
      <w:pPr>
        <w:numPr>
          <w:ilvl w:val="2"/>
          <w:numId w:val="19"/>
        </w:numPr>
        <w:rPr>
          <w:lang w:val="en-CA"/>
        </w:rPr>
      </w:pPr>
      <w:r w:rsidRPr="00172D2C">
        <w:rPr>
          <w:lang w:val="en-CA"/>
        </w:rPr>
        <w:t xml:space="preserve">ISO/IEC 14496-10:202X – AVC </w:t>
      </w:r>
      <w:r>
        <w:rPr>
          <w:lang w:val="en-CA"/>
        </w:rPr>
        <w:t>10</w:t>
      </w:r>
      <w:r w:rsidRPr="00A0302A">
        <w:rPr>
          <w:vertAlign w:val="superscript"/>
          <w:lang w:val="en-CA"/>
        </w:rPr>
        <w:t>th</w:t>
      </w:r>
      <w:r>
        <w:rPr>
          <w:lang w:val="en-CA"/>
        </w:rPr>
        <w:t xml:space="preserve"> </w:t>
      </w:r>
      <w:r w:rsidRPr="00172D2C">
        <w:rPr>
          <w:lang w:val="en-CA"/>
        </w:rPr>
        <w:t>edition</w:t>
      </w:r>
      <w:r>
        <w:rPr>
          <w:lang w:val="en-CA"/>
        </w:rPr>
        <w:t xml:space="preserve"> </w:t>
      </w:r>
      <w:r w:rsidRPr="00172D2C">
        <w:rPr>
          <w:lang w:val="en-CA"/>
        </w:rPr>
        <w:t xml:space="preserve">– </w:t>
      </w:r>
      <w:r>
        <w:rPr>
          <w:lang w:val="en-CA"/>
        </w:rPr>
        <w:t>final text issued and public availability requested at the 25th meeting (January 2022)</w:t>
      </w:r>
    </w:p>
    <w:p w14:paraId="7523441E" w14:textId="3FB516AB" w:rsidR="00A0302A" w:rsidRPr="00172D2C" w:rsidRDefault="00A0302A" w:rsidP="00A0302A">
      <w:pPr>
        <w:pStyle w:val="Aufzhlungszeichen2"/>
        <w:numPr>
          <w:ilvl w:val="2"/>
          <w:numId w:val="19"/>
        </w:numPr>
        <w:contextualSpacing w:val="0"/>
        <w:rPr>
          <w:lang w:val="en-CA"/>
        </w:rPr>
      </w:pPr>
      <w:r w:rsidRPr="00172D2C">
        <w:rPr>
          <w:lang w:val="en-CA"/>
        </w:rPr>
        <w:t xml:space="preserve">ISO/IEC 23002-7:202X – VSEI </w:t>
      </w:r>
      <w:r>
        <w:rPr>
          <w:lang w:val="en-CA"/>
        </w:rPr>
        <w:t>2</w:t>
      </w:r>
      <w:r w:rsidRPr="00A0302A">
        <w:rPr>
          <w:vertAlign w:val="superscript"/>
          <w:lang w:val="en-CA"/>
        </w:rPr>
        <w:t>nd</w:t>
      </w:r>
      <w:r>
        <w:rPr>
          <w:lang w:val="en-CA"/>
        </w:rPr>
        <w:t xml:space="preserve"> </w:t>
      </w:r>
      <w:r w:rsidRPr="00172D2C">
        <w:rPr>
          <w:lang w:val="en-CA"/>
        </w:rPr>
        <w:t>edition</w:t>
      </w:r>
      <w:r>
        <w:rPr>
          <w:lang w:val="en-CA"/>
        </w:rPr>
        <w:t xml:space="preserve"> </w:t>
      </w:r>
      <w:r w:rsidRPr="00172D2C">
        <w:rPr>
          <w:lang w:val="en-CA"/>
        </w:rPr>
        <w:t xml:space="preserve">– </w:t>
      </w:r>
      <w:r>
        <w:rPr>
          <w:lang w:val="en-CA"/>
        </w:rPr>
        <w:t>FDIS issued and public availability requested at the 25th meeting (January 2022)</w:t>
      </w:r>
    </w:p>
    <w:p w14:paraId="64F92EC1" w14:textId="64CA95FB" w:rsidR="00A0302A" w:rsidRPr="00172D2C" w:rsidRDefault="00A0302A" w:rsidP="00A0302A">
      <w:pPr>
        <w:pStyle w:val="Aufzhlungszeichen2"/>
        <w:numPr>
          <w:ilvl w:val="2"/>
          <w:numId w:val="19"/>
        </w:numPr>
        <w:contextualSpacing w:val="0"/>
        <w:rPr>
          <w:lang w:val="en-CA"/>
        </w:rPr>
      </w:pPr>
      <w:r w:rsidRPr="00172D2C">
        <w:rPr>
          <w:lang w:val="en-CA"/>
        </w:rPr>
        <w:t xml:space="preserve">ISO/IEC 23090-3:202X – VVC </w:t>
      </w:r>
      <w:r>
        <w:rPr>
          <w:lang w:val="en-CA"/>
        </w:rPr>
        <w:t>2</w:t>
      </w:r>
      <w:r w:rsidRPr="00A0302A">
        <w:rPr>
          <w:vertAlign w:val="superscript"/>
          <w:lang w:val="en-CA"/>
        </w:rPr>
        <w:t>nd</w:t>
      </w:r>
      <w:r w:rsidRPr="00172D2C">
        <w:rPr>
          <w:lang w:val="en-CA"/>
        </w:rPr>
        <w:t xml:space="preserve"> edition</w:t>
      </w:r>
      <w:r>
        <w:rPr>
          <w:lang w:val="en-CA"/>
        </w:rPr>
        <w:t xml:space="preserve"> </w:t>
      </w:r>
      <w:r w:rsidRPr="00172D2C">
        <w:rPr>
          <w:lang w:val="en-CA"/>
        </w:rPr>
        <w:t xml:space="preserve">– </w:t>
      </w:r>
      <w:r>
        <w:rPr>
          <w:lang w:val="en-CA"/>
        </w:rPr>
        <w:t>FDIS issued and public availability requested at the 25th meeting (January 2022)</w:t>
      </w:r>
    </w:p>
    <w:p w14:paraId="468385B1" w14:textId="77777777" w:rsidR="00A0302A" w:rsidRPr="00172D2C" w:rsidRDefault="00A0302A" w:rsidP="00A0302A">
      <w:pPr>
        <w:pStyle w:val="Aufzhlungszeichen2"/>
        <w:numPr>
          <w:ilvl w:val="2"/>
          <w:numId w:val="19"/>
        </w:numPr>
        <w:contextualSpacing w:val="0"/>
        <w:rPr>
          <w:lang w:val="en-CA"/>
        </w:rPr>
      </w:pPr>
      <w:r w:rsidRPr="00172D2C">
        <w:rPr>
          <w:lang w:val="en-CA"/>
        </w:rPr>
        <w:t>ISO/IEC 23090-15:202X – VVC conformance</w:t>
      </w:r>
      <w:r>
        <w:rPr>
          <w:lang w:val="en-CA"/>
        </w:rPr>
        <w:t xml:space="preserve"> </w:t>
      </w:r>
      <w:r w:rsidRPr="00172D2C">
        <w:rPr>
          <w:lang w:val="en-CA"/>
        </w:rPr>
        <w:t xml:space="preserve">– </w:t>
      </w:r>
      <w:r>
        <w:rPr>
          <w:lang w:val="en-CA"/>
        </w:rPr>
        <w:t>FDIS issued and public availability requested at the 24th meeting (October 2021)</w:t>
      </w:r>
    </w:p>
    <w:p w14:paraId="524868AF" w14:textId="13C3C862" w:rsidR="00A0302A" w:rsidRPr="00A0302A" w:rsidRDefault="00A0302A" w:rsidP="00A0302A">
      <w:pPr>
        <w:pStyle w:val="Aufzhlungszeichen2"/>
        <w:numPr>
          <w:ilvl w:val="2"/>
          <w:numId w:val="19"/>
        </w:numPr>
        <w:contextualSpacing w:val="0"/>
        <w:rPr>
          <w:lang w:val="en-CA"/>
        </w:rPr>
      </w:pPr>
      <w:r w:rsidRPr="00172D2C">
        <w:rPr>
          <w:lang w:val="en-CA"/>
        </w:rPr>
        <w:t>ISO/IEC 23090-16:202X – VVC reference software</w:t>
      </w:r>
      <w:r>
        <w:rPr>
          <w:lang w:val="en-CA"/>
        </w:rPr>
        <w:t xml:space="preserve"> </w:t>
      </w:r>
      <w:r w:rsidRPr="00172D2C">
        <w:rPr>
          <w:lang w:val="en-CA"/>
        </w:rPr>
        <w:t xml:space="preserve">– </w:t>
      </w:r>
      <w:r>
        <w:rPr>
          <w:lang w:val="en-CA"/>
        </w:rPr>
        <w:t>FDIS issued and public availability requested at the 25th meeting (January 2022)</w:t>
      </w:r>
    </w:p>
    <w:bookmarkEnd w:id="25"/>
    <w:p w14:paraId="3CDC156E" w14:textId="77777777" w:rsidR="00A0302A" w:rsidRPr="00172D2C" w:rsidRDefault="00A0302A" w:rsidP="00A0302A">
      <w:pPr>
        <w:pStyle w:val="Aufzhlungszeichen2"/>
        <w:numPr>
          <w:ilvl w:val="0"/>
          <w:numId w:val="19"/>
        </w:numPr>
        <w:contextualSpacing w:val="0"/>
        <w:rPr>
          <w:lang w:val="en-CA"/>
        </w:rPr>
      </w:pPr>
      <w:r w:rsidRPr="00F15D8B">
        <w:rPr>
          <w:lang w:val="en-CA"/>
        </w:rPr>
        <w:t>Draft standards progression</w:t>
      </w:r>
      <w:r w:rsidRPr="00172D2C">
        <w:rPr>
          <w:lang w:val="en-CA"/>
        </w:rPr>
        <w:t xml:space="preserve"> status</w:t>
      </w:r>
    </w:p>
    <w:p w14:paraId="0F87FA2C" w14:textId="611EC4B1" w:rsidR="00A44A1E" w:rsidRDefault="00D53251" w:rsidP="007B03F5">
      <w:pPr>
        <w:pStyle w:val="Aufzhlungszeichen2"/>
        <w:numPr>
          <w:ilvl w:val="1"/>
          <w:numId w:val="19"/>
        </w:numPr>
        <w:contextualSpacing w:val="0"/>
        <w:rPr>
          <w:lang w:val="en-CA"/>
        </w:rPr>
      </w:pPr>
      <w:r w:rsidRPr="00172D2C">
        <w:rPr>
          <w:lang w:val="en-CA"/>
        </w:rPr>
        <w:t>New level</w:t>
      </w:r>
      <w:r w:rsidR="00A0302A">
        <w:rPr>
          <w:lang w:val="en-CA"/>
        </w:rPr>
        <w:t>s</w:t>
      </w:r>
      <w:r w:rsidRPr="00172D2C">
        <w:rPr>
          <w:lang w:val="en-CA"/>
        </w:rPr>
        <w:t xml:space="preserve"> (from JVET-</w:t>
      </w:r>
      <w:r w:rsidR="00A0302A">
        <w:rPr>
          <w:lang w:val="en-CA"/>
        </w:rPr>
        <w:t>Y</w:t>
      </w:r>
      <w:r w:rsidRPr="00172D2C">
        <w:rPr>
          <w:lang w:val="en-CA"/>
        </w:rPr>
        <w:t xml:space="preserve">1005) </w:t>
      </w:r>
      <w:r w:rsidR="00A0302A">
        <w:rPr>
          <w:lang w:val="en-CA"/>
        </w:rPr>
        <w:t xml:space="preserve">– </w:t>
      </w:r>
      <w:r w:rsidR="00F342F7">
        <w:rPr>
          <w:lang w:val="en-CA"/>
        </w:rPr>
        <w:t xml:space="preserve">ISO/IEC 23008-2 </w:t>
      </w:r>
      <w:r w:rsidR="00170139" w:rsidRPr="00172D2C">
        <w:rPr>
          <w:lang w:val="en-CA"/>
        </w:rPr>
        <w:t>CD</w:t>
      </w:r>
      <w:r w:rsidR="00A0302A">
        <w:rPr>
          <w:lang w:val="en-CA"/>
        </w:rPr>
        <w:t>AM 2</w:t>
      </w:r>
      <w:r w:rsidRPr="00172D2C">
        <w:rPr>
          <w:lang w:val="en-CA"/>
        </w:rPr>
        <w:t xml:space="preserve"> </w:t>
      </w:r>
      <w:r w:rsidR="00A0302A">
        <w:rPr>
          <w:lang w:val="en-CA"/>
        </w:rPr>
        <w:t>ballot closed 2022-04-</w:t>
      </w:r>
      <w:r w:rsidR="00F342F7">
        <w:rPr>
          <w:lang w:val="en-CA"/>
        </w:rPr>
        <w:t>15</w:t>
      </w:r>
      <w:r w:rsidR="00A0302A">
        <w:rPr>
          <w:lang w:val="en-CA"/>
        </w:rPr>
        <w:t>. Issue DIS of</w:t>
      </w:r>
      <w:r w:rsidRPr="00172D2C">
        <w:rPr>
          <w:lang w:val="en-CA"/>
        </w:rPr>
        <w:t xml:space="preserve"> n</w:t>
      </w:r>
      <w:r w:rsidR="00A44A1E" w:rsidRPr="00172D2C">
        <w:rPr>
          <w:lang w:val="en-CA"/>
        </w:rPr>
        <w:t>ew edition o</w:t>
      </w:r>
      <w:r w:rsidR="00A0302A">
        <w:rPr>
          <w:lang w:val="en-CA"/>
        </w:rPr>
        <w:t>f</w:t>
      </w:r>
      <w:r w:rsidR="00A44A1E" w:rsidRPr="00172D2C">
        <w:rPr>
          <w:lang w:val="en-CA"/>
        </w:rPr>
        <w:t xml:space="preserve"> HEVC</w:t>
      </w:r>
      <w:r w:rsidR="00A0302A">
        <w:rPr>
          <w:lang w:val="en-CA"/>
        </w:rPr>
        <w:t>,</w:t>
      </w:r>
      <w:r w:rsidR="00A44A1E" w:rsidRPr="00172D2C">
        <w:rPr>
          <w:lang w:val="en-CA"/>
        </w:rPr>
        <w:t xml:space="preserve"> incorporating Amd.1 and </w:t>
      </w:r>
      <w:r w:rsidR="00017E28" w:rsidRPr="00172D2C">
        <w:rPr>
          <w:lang w:val="en-CA"/>
        </w:rPr>
        <w:t>corrigenda items</w:t>
      </w:r>
      <w:r w:rsidRPr="00172D2C">
        <w:rPr>
          <w:lang w:val="en-CA"/>
        </w:rPr>
        <w:t xml:space="preserve"> </w:t>
      </w:r>
      <w:r w:rsidR="00A0302A">
        <w:rPr>
          <w:lang w:val="en-CA"/>
        </w:rPr>
        <w:t xml:space="preserve">(FDIS </w:t>
      </w:r>
      <w:r w:rsidR="00FE70F1">
        <w:rPr>
          <w:lang w:val="en-CA"/>
        </w:rPr>
        <w:t>in January 2023, ITU-T consent in October</w:t>
      </w:r>
      <w:r w:rsidR="00A0302A">
        <w:rPr>
          <w:lang w:val="en-CA"/>
        </w:rPr>
        <w:t>)</w:t>
      </w:r>
      <w:r w:rsidR="00017E28" w:rsidRPr="00172D2C">
        <w:rPr>
          <w:lang w:val="en-CA"/>
        </w:rPr>
        <w:t xml:space="preserve">; note that </w:t>
      </w:r>
      <w:r w:rsidR="00A0302A">
        <w:rPr>
          <w:lang w:val="en-CA"/>
        </w:rPr>
        <w:t xml:space="preserve">Amd.1 = </w:t>
      </w:r>
      <w:r w:rsidR="00017E28" w:rsidRPr="00172D2C">
        <w:rPr>
          <w:lang w:val="en-CA"/>
        </w:rPr>
        <w:t xml:space="preserve">shutter interval is already </w:t>
      </w:r>
      <w:r w:rsidR="00A0302A">
        <w:rPr>
          <w:lang w:val="en-CA"/>
        </w:rPr>
        <w:t xml:space="preserve">included </w:t>
      </w:r>
      <w:r w:rsidR="00017E28" w:rsidRPr="00172D2C">
        <w:rPr>
          <w:lang w:val="en-CA"/>
        </w:rPr>
        <w:t>in latest ITU-T edition</w:t>
      </w:r>
      <w:r w:rsidR="0051516B">
        <w:rPr>
          <w:lang w:val="en-CA"/>
        </w:rPr>
        <w:t xml:space="preserve"> of H.265</w:t>
      </w:r>
    </w:p>
    <w:p w14:paraId="01E85257" w14:textId="7CBC480F" w:rsidR="0018528E" w:rsidRDefault="0018528E" w:rsidP="007B03F5">
      <w:pPr>
        <w:pStyle w:val="Aufzhlungszeichen2"/>
        <w:numPr>
          <w:ilvl w:val="1"/>
          <w:numId w:val="19"/>
        </w:numPr>
        <w:contextualSpacing w:val="0"/>
        <w:rPr>
          <w:lang w:val="en-CA"/>
        </w:rPr>
      </w:pPr>
      <w:r w:rsidRPr="0018528E">
        <w:rPr>
          <w:lang w:val="en-CA"/>
        </w:rPr>
        <w:t>New level and systems-related supplemental enhancement information</w:t>
      </w:r>
      <w:r>
        <w:rPr>
          <w:lang w:val="en-CA"/>
        </w:rPr>
        <w:t xml:space="preserve"> (from JVET-Y2019) – New VVC amendment was requested from 25</w:t>
      </w:r>
      <w:r w:rsidRPr="0018528E">
        <w:rPr>
          <w:vertAlign w:val="superscript"/>
          <w:lang w:val="en-CA"/>
        </w:rPr>
        <w:t>th</w:t>
      </w:r>
      <w:r>
        <w:rPr>
          <w:lang w:val="en-CA"/>
        </w:rPr>
        <w:t xml:space="preserve"> meeting</w:t>
      </w:r>
      <w:r w:rsidR="00B00AF5">
        <w:rPr>
          <w:lang w:val="en-CA"/>
        </w:rPr>
        <w:t>,</w:t>
      </w:r>
      <w:r>
        <w:rPr>
          <w:lang w:val="en-CA"/>
        </w:rPr>
        <w:t xml:space="preserve"> CDAM (JVET draft 2) to be issued</w:t>
      </w:r>
    </w:p>
    <w:p w14:paraId="5C738B0F" w14:textId="40340858" w:rsidR="0018528E" w:rsidRPr="00172D2C" w:rsidRDefault="0018528E" w:rsidP="007B03F5">
      <w:pPr>
        <w:pStyle w:val="Aufzhlungszeichen2"/>
        <w:numPr>
          <w:ilvl w:val="1"/>
          <w:numId w:val="19"/>
        </w:numPr>
        <w:contextualSpacing w:val="0"/>
        <w:rPr>
          <w:lang w:val="en-CA"/>
        </w:rPr>
      </w:pPr>
      <w:r w:rsidRPr="0018528E">
        <w:rPr>
          <w:lang w:val="en-CA"/>
        </w:rPr>
        <w:t>Film grain synthesis technology for video applications</w:t>
      </w:r>
      <w:r>
        <w:rPr>
          <w:lang w:val="en-CA"/>
        </w:rPr>
        <w:t xml:space="preserve"> (from JVET-Y2020) – JVET draft 2 to be issued, plan for DTR from the 27</w:t>
      </w:r>
      <w:r w:rsidRPr="0018528E">
        <w:rPr>
          <w:vertAlign w:val="superscript"/>
          <w:lang w:val="en-CA"/>
        </w:rPr>
        <w:t>th</w:t>
      </w:r>
      <w:r>
        <w:rPr>
          <w:lang w:val="en-CA"/>
        </w:rPr>
        <w:t xml:space="preserve"> meeting</w:t>
      </w:r>
    </w:p>
    <w:p w14:paraId="42781A19" w14:textId="37E9FA9A"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r w:rsidR="0082681E">
        <w:rPr>
          <w:lang w:val="en-CA"/>
        </w:rPr>
        <w:t xml:space="preserve">the request needs to </w:t>
      </w:r>
      <w:r w:rsidRPr="00172D2C">
        <w:rPr>
          <w:lang w:val="en-CA"/>
        </w:rPr>
        <w:t xml:space="preserve">be approved in the Recommendations. </w:t>
      </w:r>
      <w:r w:rsidR="0082681E">
        <w:rPr>
          <w:lang w:val="en-CA"/>
        </w:rPr>
        <w:t>A request form</w:t>
      </w:r>
      <w:r w:rsidR="0082681E" w:rsidRPr="00172D2C">
        <w:rPr>
          <w:lang w:val="en-CA"/>
        </w:rPr>
        <w:t xml:space="preserve"> also need</w:t>
      </w:r>
      <w:r w:rsidR="0082681E">
        <w:rPr>
          <w:lang w:val="en-CA"/>
        </w:rPr>
        <w:t>s</w:t>
      </w:r>
      <w:r w:rsidR="0082681E" w:rsidRPr="00172D2C">
        <w:rPr>
          <w:lang w:val="en-CA"/>
        </w:rPr>
        <w:t xml:space="preserve"> to be filled out</w:t>
      </w:r>
      <w:r w:rsidR="0082681E">
        <w:rPr>
          <w:lang w:val="en-CA"/>
        </w:rPr>
        <w:t xml:space="preserve"> (but does not need to be issued as a WG 5 document).</w:t>
      </w:r>
      <w:r w:rsidR="0082681E" w:rsidRPr="00172D2C">
        <w:rPr>
          <w:lang w:val="en-CA"/>
        </w:rPr>
        <w:t xml:space="preserve"> </w:t>
      </w:r>
      <w:r w:rsidR="00CB5EC7" w:rsidRPr="00172D2C">
        <w:rPr>
          <w:lang w:val="en-CA"/>
        </w:rPr>
        <w:t>A f</w:t>
      </w:r>
      <w:r w:rsidRPr="00172D2C">
        <w:rPr>
          <w:lang w:val="en-CA"/>
        </w:rPr>
        <w:t xml:space="preserve">reely available URL </w:t>
      </w:r>
      <w:r w:rsidR="0082681E">
        <w:rPr>
          <w:lang w:val="en-CA"/>
        </w:rPr>
        <w:t>for the</w:t>
      </w:r>
      <w:r w:rsidRPr="00172D2C">
        <w:rPr>
          <w:lang w:val="en-CA"/>
        </w:rPr>
        <w:t xml:space="preserve"> ITU </w:t>
      </w:r>
      <w:r w:rsidR="0082681E">
        <w:rPr>
          <w:lang w:val="en-CA"/>
        </w:rPr>
        <w:t>publication</w:t>
      </w:r>
      <w:r w:rsidR="0082681E" w:rsidRPr="00172D2C">
        <w:rPr>
          <w:lang w:val="en-CA"/>
        </w:rPr>
        <w:t xml:space="preserve"> </w:t>
      </w:r>
      <w:r w:rsidR="007850E7" w:rsidRPr="00172D2C">
        <w:rPr>
          <w:lang w:val="en-CA"/>
        </w:rPr>
        <w:t>should</w:t>
      </w:r>
      <w:r w:rsidRPr="00172D2C">
        <w:rPr>
          <w:lang w:val="en-CA"/>
        </w:rPr>
        <w:t xml:space="preserve"> be provided for the following parts:</w:t>
      </w:r>
    </w:p>
    <w:p w14:paraId="44CF8D94" w14:textId="78DBABD8" w:rsidR="0018528E" w:rsidRDefault="0018528E" w:rsidP="007B03F5">
      <w:pPr>
        <w:pStyle w:val="Aufzhlungszeichen2"/>
        <w:numPr>
          <w:ilvl w:val="2"/>
          <w:numId w:val="19"/>
        </w:numPr>
        <w:contextualSpacing w:val="0"/>
        <w:rPr>
          <w:lang w:val="en-CA"/>
        </w:rPr>
      </w:pPr>
      <w:r>
        <w:rPr>
          <w:lang w:val="en-CA"/>
        </w:rPr>
        <w:t>For the ongoing work items, when they become finalized</w:t>
      </w:r>
    </w:p>
    <w:p w14:paraId="45A795C0" w14:textId="32716F82" w:rsidR="007850E7" w:rsidRPr="00172D2C" w:rsidRDefault="007850E7" w:rsidP="007B03F5">
      <w:pPr>
        <w:pStyle w:val="Aufzhlungszeichen2"/>
        <w:numPr>
          <w:ilvl w:val="2"/>
          <w:numId w:val="19"/>
        </w:numPr>
        <w:contextualSpacing w:val="0"/>
        <w:rPr>
          <w:lang w:val="en-CA"/>
        </w:rPr>
      </w:pPr>
      <w:r w:rsidRPr="00172D2C">
        <w:rPr>
          <w:lang w:val="en-CA"/>
        </w:rPr>
        <w:lastRenderedPageBreak/>
        <w:t>ISO/IEC 23008-2:2020/Amd</w:t>
      </w:r>
      <w:r w:rsidR="0082681E">
        <w:rPr>
          <w:lang w:val="en-CA"/>
        </w:rPr>
        <w:t>.</w:t>
      </w:r>
      <w:r w:rsidRPr="00172D2C">
        <w:rPr>
          <w:lang w:val="en-CA"/>
        </w:rPr>
        <w:t>1</w:t>
      </w:r>
      <w:r w:rsidR="0082681E">
        <w:rPr>
          <w:lang w:val="en-CA"/>
        </w:rPr>
        <w:t>:2021</w:t>
      </w:r>
      <w:r w:rsidR="00CE0EF6" w:rsidRPr="00172D2C">
        <w:rPr>
          <w:lang w:val="en-CA"/>
        </w:rPr>
        <w:t xml:space="preserve"> – </w:t>
      </w:r>
      <w:r w:rsidR="00CB5EC7" w:rsidRPr="00172D2C">
        <w:rPr>
          <w:lang w:val="en-CA"/>
        </w:rPr>
        <w:t xml:space="preserve">HEVC </w:t>
      </w:r>
      <w:r w:rsidR="009572B6">
        <w:rPr>
          <w:lang w:val="en-CA"/>
        </w:rPr>
        <w:t>FDAM issued</w:t>
      </w:r>
      <w:r w:rsidR="009572B6" w:rsidRPr="00172D2C">
        <w:rPr>
          <w:lang w:val="en-CA"/>
        </w:rPr>
        <w:t xml:space="preserve"> </w:t>
      </w:r>
      <w:r w:rsidR="00497F2A" w:rsidRPr="00172D2C">
        <w:rPr>
          <w:lang w:val="en-CA"/>
        </w:rPr>
        <w:t>2</w:t>
      </w:r>
      <w:r w:rsidR="009572B6">
        <w:rPr>
          <w:lang w:val="en-CA"/>
        </w:rPr>
        <w:t>0th</w:t>
      </w:r>
      <w:r w:rsidR="00CE0EF6" w:rsidRPr="00172D2C">
        <w:rPr>
          <w:lang w:val="en-CA"/>
        </w:rPr>
        <w:t xml:space="preserve"> meeting</w:t>
      </w:r>
      <w:r w:rsidR="009572B6">
        <w:rPr>
          <w:lang w:val="en-CA"/>
        </w:rPr>
        <w:t xml:space="preserve"> (October 2020)</w:t>
      </w:r>
      <w:r w:rsidR="0082681E">
        <w:rPr>
          <w:lang w:val="en-CA"/>
        </w:rPr>
        <w:t>, public availability not yet requested</w:t>
      </w:r>
      <w:r w:rsidR="0018528E">
        <w:rPr>
          <w:lang w:val="en-CA"/>
        </w:rPr>
        <w:t xml:space="preserve"> but may not be necessary if it becomes included in next edition</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5490480B"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18528E">
        <w:rPr>
          <w:lang w:val="en-CA"/>
        </w:rPr>
        <w:t>Y</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541BE668" w:rsidR="00DF0ADD" w:rsidRPr="00172D2C" w:rsidRDefault="00DF0ADD" w:rsidP="0077640B">
      <w:pPr>
        <w:numPr>
          <w:ilvl w:val="1"/>
          <w:numId w:val="19"/>
        </w:numPr>
        <w:rPr>
          <w:lang w:val="en-CA"/>
        </w:rPr>
      </w:pPr>
      <w:r w:rsidRPr="00172D2C">
        <w:rPr>
          <w:lang w:val="en-CA"/>
        </w:rPr>
        <w:t>In section</w:t>
      </w:r>
      <w:r w:rsidR="00570EFA">
        <w:rPr>
          <w:lang w:val="en-CA"/>
        </w:rPr>
        <w:t>s</w:t>
      </w:r>
      <w:r w:rsidR="00497F2A" w:rsidRPr="00172D2C">
        <w:rPr>
          <w:lang w:val="en-CA"/>
        </w:rPr>
        <w:t xml:space="preserve"> 2.3</w:t>
      </w:r>
      <w:r w:rsidR="00570EFA">
        <w:rPr>
          <w:lang w:val="en-CA"/>
        </w:rPr>
        <w:t xml:space="preserve"> and 2.4</w:t>
      </w:r>
      <w:r w:rsidR="00497F2A" w:rsidRPr="00172D2C">
        <w:rPr>
          <w:lang w:val="en-CA"/>
        </w:rPr>
        <w:t xml:space="preserve">, some numbering errors occurred: </w:t>
      </w:r>
      <w:r w:rsidR="00570EFA">
        <w:rPr>
          <w:lang w:val="en-CA"/>
        </w:rPr>
        <w:t xml:space="preserve">the </w:t>
      </w:r>
      <w:r w:rsidR="00497F2A" w:rsidRPr="00172D2C">
        <w:rPr>
          <w:lang w:val="en-CA"/>
        </w:rPr>
        <w:t xml:space="preserve">VTM </w:t>
      </w:r>
      <w:r w:rsidR="00570EFA">
        <w:rPr>
          <w:lang w:val="en-CA"/>
        </w:rPr>
        <w:t xml:space="preserve">output of the prior meeting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1</w:t>
      </w:r>
      <w:r w:rsidR="00624A81">
        <w:rPr>
          <w:lang w:val="en-CA"/>
        </w:rPr>
        <w:t>6</w:t>
      </w:r>
      <w:r w:rsidR="00497F2A" w:rsidRPr="00172D2C">
        <w:rPr>
          <w:lang w:val="en-CA"/>
        </w:rPr>
        <w:t xml:space="preserve"> instead 1</w:t>
      </w:r>
      <w:r w:rsidR="00624A81">
        <w:rPr>
          <w:lang w:val="en-CA"/>
        </w:rPr>
        <w:t>5</w:t>
      </w:r>
      <w:r w:rsidR="00497F2A" w:rsidRPr="00172D2C">
        <w:rPr>
          <w:lang w:val="en-CA"/>
        </w:rPr>
        <w:t xml:space="preserve">, </w:t>
      </w:r>
      <w:r w:rsidR="00D834B1">
        <w:rPr>
          <w:lang w:val="en-CA"/>
        </w:rPr>
        <w:t xml:space="preserve">and </w:t>
      </w:r>
      <w:r w:rsidR="00570EFA">
        <w:rPr>
          <w:lang w:val="en-CA"/>
        </w:rPr>
        <w:t xml:space="preserve">the </w:t>
      </w:r>
      <w:r w:rsidR="00497F2A" w:rsidRPr="00172D2C">
        <w:rPr>
          <w:lang w:val="en-CA"/>
        </w:rPr>
        <w:t xml:space="preserve">ECM </w:t>
      </w:r>
      <w:r w:rsidR="00570EFA">
        <w:rPr>
          <w:lang w:val="en-CA"/>
        </w:rPr>
        <w:t xml:space="preserve">output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w:t>
      </w:r>
      <w:r w:rsidR="00D834B1">
        <w:rPr>
          <w:lang w:val="en-CA"/>
        </w:rPr>
        <w:t>4</w:t>
      </w:r>
      <w:r w:rsidR="00497F2A" w:rsidRPr="00172D2C">
        <w:rPr>
          <w:lang w:val="en-CA"/>
        </w:rPr>
        <w:t xml:space="preserve"> instead </w:t>
      </w:r>
      <w:r w:rsidR="00D834B1">
        <w:rPr>
          <w:lang w:val="en-CA"/>
        </w:rPr>
        <w:t>3</w:t>
      </w:r>
      <w:r w:rsidR="00497F2A" w:rsidRPr="00172D2C">
        <w:rPr>
          <w:lang w:val="en-CA"/>
        </w:rPr>
        <w:t xml:space="preserve">. </w:t>
      </w:r>
      <w:r w:rsidR="002D6991">
        <w:rPr>
          <w:lang w:val="en-CA"/>
        </w:rPr>
        <w:t xml:space="preserve">The latter should also be numbered as JVET-X2026 rather than JVET-W2026 in section 2.4.3. </w:t>
      </w:r>
      <w:r w:rsidR="00570EFA">
        <w:rPr>
          <w:lang w:val="en-CA"/>
        </w:rPr>
        <w:t>In the output document list in section 10, the status of the additional SEI messages for VSEIv2 should have been shown as FDIS rather than DIS. On</w:t>
      </w:r>
      <w:r w:rsidR="00570EFA" w:rsidRPr="00172D2C">
        <w:rPr>
          <w:lang w:val="en-CA"/>
        </w:rPr>
        <w:t xml:space="preserve"> </w:t>
      </w:r>
      <w:r w:rsidR="00497F2A" w:rsidRPr="00172D2C">
        <w:rPr>
          <w:lang w:val="en-CA"/>
        </w:rPr>
        <w:t>the document site, everything is correct.</w:t>
      </w:r>
      <w:r w:rsidRPr="00172D2C">
        <w:rPr>
          <w:lang w:val="en-CA"/>
        </w:rPr>
        <w:t xml:space="preserve"> </w:t>
      </w:r>
    </w:p>
    <w:p w14:paraId="1CFF5835" w14:textId="05E34A97" w:rsidR="00C81972" w:rsidRPr="00172D2C" w:rsidRDefault="002773A7" w:rsidP="007B03F5">
      <w:pPr>
        <w:numPr>
          <w:ilvl w:val="0"/>
          <w:numId w:val="19"/>
        </w:numPr>
        <w:rPr>
          <w:lang w:val="en-CA"/>
        </w:rPr>
      </w:pPr>
      <w:r w:rsidRPr="00172D2C">
        <w:rPr>
          <w:lang w:val="en-CA"/>
        </w:rPr>
        <w:t>There was somewhat less of a problem of late non-cross-check documents</w:t>
      </w:r>
      <w:r w:rsidR="0030614E">
        <w:rPr>
          <w:lang w:val="en-CA"/>
        </w:rPr>
        <w:t xml:space="preserve">; </w:t>
      </w:r>
      <w:r w:rsidR="0030614E" w:rsidRPr="00EC7E14">
        <w:rPr>
          <w:lang w:val="en-CA"/>
        </w:rPr>
        <w:t>two</w:t>
      </w:r>
      <w:r w:rsidR="0030614E" w:rsidRPr="0030614E">
        <w:rPr>
          <w:lang w:val="en-CA"/>
        </w:rPr>
        <w:t xml:space="preserve"> </w:t>
      </w:r>
      <w:r w:rsidRPr="0030614E">
        <w:rPr>
          <w:lang w:val="en-CA"/>
        </w:rPr>
        <w:t>“</w:t>
      </w:r>
      <w:r w:rsidR="00C81972" w:rsidRPr="0030614E">
        <w:rPr>
          <w:lang w:val="en-CA"/>
        </w:rPr>
        <w:t>placeholders</w:t>
      </w:r>
      <w:r w:rsidRPr="0030614E">
        <w:rPr>
          <w:lang w:val="en-CA"/>
        </w:rPr>
        <w:t>”</w:t>
      </w:r>
      <w:r w:rsidR="00C81972" w:rsidRPr="00172D2C">
        <w:rPr>
          <w:lang w:val="en-CA"/>
        </w:rPr>
        <w:t xml:space="preserve"> </w:t>
      </w:r>
      <w:r w:rsidR="0030614E">
        <w:rPr>
          <w:lang w:val="en-CA"/>
        </w:rPr>
        <w:t xml:space="preserve">were rejected in their initial versions, and updates were not made before the deadline </w:t>
      </w:r>
      <w:r w:rsidR="00C81972" w:rsidRPr="00172D2C">
        <w:rPr>
          <w:lang w:val="en-CA"/>
        </w:rPr>
        <w:t xml:space="preserve">(see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098FF086" w:rsidR="00C00CF9" w:rsidRPr="00172D2C" w:rsidRDefault="00C00CF9" w:rsidP="007B03F5">
      <w:pPr>
        <w:numPr>
          <w:ilvl w:val="0"/>
          <w:numId w:val="19"/>
        </w:numPr>
        <w:rPr>
          <w:lang w:val="en-CA"/>
        </w:rPr>
      </w:pPr>
      <w:r w:rsidRPr="00172D2C">
        <w:rPr>
          <w:lang w:val="en-CA"/>
        </w:rPr>
        <w:t xml:space="preserve">There were quite a few documents </w:t>
      </w:r>
      <w:r w:rsidR="00570EFA">
        <w:rPr>
          <w:lang w:val="en-CA"/>
        </w:rPr>
        <w:t xml:space="preserve">registered </w:t>
      </w:r>
      <w:r w:rsidRPr="00172D2C">
        <w:rPr>
          <w:lang w:val="en-CA"/>
        </w:rPr>
        <w:t xml:space="preserve">where authors’ given names were not abbreviated, and company affiliation was missing in the authors’ list. </w:t>
      </w:r>
      <w:r w:rsidR="007D3CA7">
        <w:rPr>
          <w:lang w:val="en-CA"/>
        </w:rPr>
        <w:t>Participants were r</w:t>
      </w:r>
      <w:r w:rsidRPr="00172D2C">
        <w:rPr>
          <w:lang w:val="en-CA"/>
        </w:rPr>
        <w:t>eminde</w:t>
      </w:r>
      <w:r w:rsidR="007D3CA7">
        <w:rPr>
          <w:lang w:val="en-CA"/>
        </w:rPr>
        <w:t>d</w:t>
      </w:r>
      <w:r w:rsidRPr="00172D2C">
        <w:rPr>
          <w:lang w:val="en-CA"/>
        </w:rPr>
        <w:t xml:space="preserve"> to stick to </w:t>
      </w:r>
      <w:r w:rsidR="000F011F">
        <w:rPr>
          <w:lang w:val="en-CA"/>
        </w:rPr>
        <w:t>JVET’s</w:t>
      </w:r>
      <w:r w:rsidR="000F011F" w:rsidRPr="00172D2C">
        <w:rPr>
          <w:lang w:val="en-CA"/>
        </w:rPr>
        <w:t xml:space="preserve"> </w:t>
      </w:r>
      <w:r w:rsidRPr="00172D2C">
        <w:rPr>
          <w:lang w:val="en-CA"/>
        </w:rPr>
        <w:t>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7E391421" w:rsidR="004E13F0" w:rsidRPr="00172D2C" w:rsidRDefault="004E13F0" w:rsidP="007B03F5">
      <w:pPr>
        <w:numPr>
          <w:ilvl w:val="1"/>
          <w:numId w:val="19"/>
        </w:numPr>
        <w:rPr>
          <w:lang w:val="en-CA"/>
        </w:rPr>
      </w:pPr>
      <w:r w:rsidRPr="00172D2C">
        <w:rPr>
          <w:lang w:val="en-CA"/>
        </w:rPr>
        <w:t xml:space="preserve">Conformance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r w:rsidR="00C8306B">
        <w:rPr>
          <w:lang w:val="en-CA"/>
        </w:rPr>
        <w:t xml:space="preserve"> (under DAM ballot)</w:t>
      </w:r>
    </w:p>
    <w:p w14:paraId="4BC6F7E4" w14:textId="7BA4C2B6" w:rsidR="00F34718" w:rsidRDefault="00F34718" w:rsidP="007B03F5">
      <w:pPr>
        <w:numPr>
          <w:ilvl w:val="1"/>
          <w:numId w:val="19"/>
        </w:numPr>
        <w:rPr>
          <w:lang w:val="en-CA"/>
        </w:rPr>
      </w:pPr>
      <w:r>
        <w:rPr>
          <w:lang w:val="en-CA"/>
        </w:rPr>
        <w:t>New levels for HEVC</w:t>
      </w:r>
      <w:r w:rsidR="00C8306B">
        <w:rPr>
          <w:lang w:val="en-CA"/>
        </w:rPr>
        <w:t xml:space="preserve"> (DAM</w:t>
      </w:r>
      <w:r w:rsidR="00FE70F1">
        <w:rPr>
          <w:lang w:val="en-CA"/>
        </w:rPr>
        <w:t xml:space="preserve"> -&gt; DIS</w:t>
      </w:r>
      <w:r w:rsidR="00C8306B">
        <w:rPr>
          <w:lang w:val="en-CA"/>
        </w:rPr>
        <w:t>)</w:t>
      </w:r>
    </w:p>
    <w:p w14:paraId="4655F952" w14:textId="2BAD5691" w:rsidR="00C8306B" w:rsidRDefault="00C8306B" w:rsidP="007B03F5">
      <w:pPr>
        <w:numPr>
          <w:ilvl w:val="1"/>
          <w:numId w:val="19"/>
        </w:numPr>
        <w:rPr>
          <w:lang w:val="en-CA"/>
        </w:rPr>
      </w:pPr>
      <w:r>
        <w:rPr>
          <w:lang w:val="en-CA"/>
        </w:rPr>
        <w:t>New level and systems-related SEI for VVC (CDAM)</w:t>
      </w:r>
    </w:p>
    <w:p w14:paraId="70D7E8B5" w14:textId="4B3FBBC9" w:rsidR="00F34718" w:rsidRPr="00172D2C" w:rsidRDefault="00F34718" w:rsidP="007B03F5">
      <w:pPr>
        <w:numPr>
          <w:ilvl w:val="1"/>
          <w:numId w:val="19"/>
        </w:numPr>
        <w:rPr>
          <w:lang w:val="en-CA"/>
        </w:rPr>
      </w:pPr>
      <w:r>
        <w:rPr>
          <w:lang w:val="en-CA"/>
        </w:rPr>
        <w:t>Preparation of TR for film grain</w:t>
      </w:r>
      <w:r w:rsidR="00C8306B">
        <w:rPr>
          <w:lang w:val="en-CA"/>
        </w:rPr>
        <w:t xml:space="preserve"> (draft 2)</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6713E529"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F34718">
        <w:rPr>
          <w:lang w:val="en-CA"/>
        </w:rPr>
        <w:t xml:space="preserve">potentially </w:t>
      </w:r>
      <w:r w:rsidR="00C958C0" w:rsidRPr="00172D2C">
        <w:rPr>
          <w:lang w:val="en-CA"/>
        </w:rPr>
        <w:t xml:space="preserve">recommendation </w:t>
      </w:r>
      <w:r w:rsidR="009E7AAB" w:rsidRPr="00172D2C">
        <w:rPr>
          <w:lang w:val="en-CA"/>
        </w:rPr>
        <w:t>calling for funding wrt upcoming tests.</w:t>
      </w:r>
      <w:r w:rsidR="003C7675">
        <w:rPr>
          <w:lang w:val="en-CA"/>
        </w:rPr>
        <w:t xml:space="preserve"> Potentially new version of verification test plan (scalable coding</w:t>
      </w:r>
      <w:r w:rsidR="00C8306B">
        <w:rPr>
          <w:lang w:val="en-CA"/>
        </w:rPr>
        <w:t>?</w:t>
      </w:r>
      <w:r w:rsidR="003C7675">
        <w:rPr>
          <w:lang w:val="en-CA"/>
        </w:rPr>
        <w:t>)</w:t>
      </w:r>
    </w:p>
    <w:p w14:paraId="20CE0070" w14:textId="59BE439E"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r w:rsidR="00F34718">
        <w:rPr>
          <w:lang w:val="en-CA"/>
        </w:rPr>
        <w:t xml:space="preserve">: </w:t>
      </w:r>
      <w:r w:rsidR="00983921">
        <w:rPr>
          <w:lang w:val="en-CA"/>
        </w:rPr>
        <w:t xml:space="preserve">JPEG has sent a liaison </w:t>
      </w:r>
      <w:r w:rsidR="008D036A">
        <w:rPr>
          <w:lang w:val="en-CA"/>
        </w:rPr>
        <w:t>to various MPEG WGs (including WG 5) informing them about the scope and CfP oo JPEG-AI. No specific request is made – not necessary to send a response?</w:t>
      </w:r>
    </w:p>
    <w:p w14:paraId="0AB8A98F" w14:textId="6CDBC993"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057426">
        <w:rPr>
          <w:lang w:val="en-CA"/>
        </w:rPr>
        <w:t>slightly lower</w:t>
      </w:r>
      <w:r w:rsidR="00057426" w:rsidRPr="00172D2C">
        <w:rPr>
          <w:lang w:val="en-CA"/>
        </w:rPr>
        <w:t xml:space="preserve"> </w:t>
      </w:r>
      <w:r w:rsidR="00ED5D05" w:rsidRPr="00172D2C">
        <w:rPr>
          <w:lang w:val="en-CA"/>
        </w:rPr>
        <w:t>than</w:t>
      </w:r>
      <w:r w:rsidR="00CE0EF6" w:rsidRPr="00172D2C">
        <w:rPr>
          <w:lang w:val="en-CA"/>
        </w:rPr>
        <w:t xml:space="preserve"> last meeting</w:t>
      </w:r>
      <w:r w:rsidR="00ED5D05" w:rsidRPr="00172D2C">
        <w:rPr>
          <w:lang w:val="en-CA"/>
        </w:rPr>
        <w:t xml:space="preserve"> (</w:t>
      </w:r>
      <w:r w:rsidR="00C8306B">
        <w:rPr>
          <w:lang w:val="en-CA"/>
        </w:rPr>
        <w:t>140</w:t>
      </w:r>
      <w:r w:rsidR="00ED5D05" w:rsidRPr="00172D2C">
        <w:rPr>
          <w:lang w:val="en-CA"/>
        </w:rPr>
        <w:t>-&gt;</w:t>
      </w:r>
      <w:r w:rsidR="00057426">
        <w:rPr>
          <w:lang w:val="en-CA"/>
        </w:rPr>
        <w:t>135</w:t>
      </w:r>
      <w:r w:rsidR="00ED5D05" w:rsidRPr="00172D2C">
        <w:rPr>
          <w:lang w:val="en-CA"/>
        </w:rPr>
        <w:t>)</w:t>
      </w:r>
    </w:p>
    <w:p w14:paraId="3D487CF5" w14:textId="2EE46A83"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7D3CA7">
        <w:rPr>
          <w:lang w:val="en-CA"/>
        </w:rPr>
        <w:t>could</w:t>
      </w:r>
      <w:r w:rsidR="007D3CA7" w:rsidRPr="00172D2C">
        <w:rPr>
          <w:lang w:val="en-CA"/>
        </w:rPr>
        <w:t xml:space="preserve"> </w:t>
      </w:r>
      <w:r w:rsidR="00594420" w:rsidRPr="00172D2C">
        <w:rPr>
          <w:lang w:val="en-CA"/>
        </w:rPr>
        <w:t>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146EEEF2" w:rsidR="00497F2A" w:rsidRPr="00172D2C" w:rsidRDefault="00497F2A" w:rsidP="007B03F5">
      <w:pPr>
        <w:numPr>
          <w:ilvl w:val="0"/>
          <w:numId w:val="19"/>
        </w:numPr>
        <w:rPr>
          <w:lang w:val="en-CA"/>
        </w:rPr>
      </w:pPr>
      <w:r w:rsidRPr="00172D2C">
        <w:rPr>
          <w:lang w:val="en-CA"/>
        </w:rPr>
        <w:t xml:space="preserve">Meeting plans need to be discussed, in particular regarding the </w:t>
      </w:r>
      <w:r w:rsidR="00F34718">
        <w:rPr>
          <w:lang w:val="en-CA"/>
        </w:rPr>
        <w:t>plan</w:t>
      </w:r>
      <w:r w:rsidR="00F34718" w:rsidRPr="00172D2C">
        <w:rPr>
          <w:lang w:val="en-CA"/>
        </w:rPr>
        <w:t xml:space="preserve"> </w:t>
      </w:r>
      <w:r w:rsidRPr="00172D2C">
        <w:rPr>
          <w:lang w:val="en-CA"/>
        </w:rPr>
        <w:t>of a hybrid</w:t>
      </w:r>
      <w:r w:rsidR="00C8306B">
        <w:rPr>
          <w:lang w:val="en-CA"/>
        </w:rPr>
        <w:t>/physical</w:t>
      </w:r>
      <w:r w:rsidRPr="00172D2C">
        <w:rPr>
          <w:lang w:val="en-CA"/>
        </w:rPr>
        <w:t xml:space="preserve"> meeting in </w:t>
      </w:r>
      <w:r w:rsidR="00C8306B">
        <w:rPr>
          <w:lang w:val="en-CA"/>
        </w:rPr>
        <w:t>October</w:t>
      </w:r>
      <w:r w:rsidRPr="00172D2C">
        <w:rPr>
          <w:lang w:val="en-CA"/>
        </w:rPr>
        <w:t xml:space="preserve"> 2022</w:t>
      </w:r>
    </w:p>
    <w:p w14:paraId="793F1878" w14:textId="1D2327A9" w:rsidR="00A611F5" w:rsidRPr="00172D2C" w:rsidRDefault="00A611F5" w:rsidP="009F5B0B">
      <w:pPr>
        <w:pStyle w:val="berschrift2"/>
        <w:ind w:left="578" w:hanging="578"/>
        <w:rPr>
          <w:lang w:val="en-CA"/>
        </w:rPr>
      </w:pPr>
      <w:r w:rsidRPr="00172D2C">
        <w:rPr>
          <w:lang w:val="en-CA"/>
        </w:rPr>
        <w:lastRenderedPageBreak/>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4EED9301" w:rsidR="00547EBF" w:rsidRPr="00172D2C" w:rsidRDefault="00C8306B" w:rsidP="00547EBF">
      <w:pPr>
        <w:pStyle w:val="Aufzhlungszeichen2"/>
        <w:keepNext/>
        <w:ind w:left="648"/>
        <w:contextualSpacing w:val="0"/>
        <w:rPr>
          <w:lang w:val="en-CA"/>
        </w:rPr>
      </w:pPr>
      <w:r>
        <w:rPr>
          <w:lang w:val="en-CA"/>
        </w:rPr>
        <w:t>05</w:t>
      </w:r>
      <w:r w:rsidR="00547EBF" w:rsidRPr="00172D2C">
        <w:rPr>
          <w:lang w:val="en-CA"/>
        </w:rPr>
        <w:t>00–</w:t>
      </w:r>
      <w:r>
        <w:rPr>
          <w:lang w:val="en-CA"/>
        </w:rPr>
        <w:t>07</w:t>
      </w:r>
      <w:r w:rsidR="00547EBF" w:rsidRPr="00172D2C">
        <w:rPr>
          <w:lang w:val="en-CA"/>
        </w:rPr>
        <w:t>00 1st “</w:t>
      </w:r>
      <w:r>
        <w:rPr>
          <w:lang w:val="en-CA"/>
        </w:rPr>
        <w:t>morning</w:t>
      </w:r>
      <w:r w:rsidR="00547EBF" w:rsidRPr="00172D2C">
        <w:rPr>
          <w:lang w:val="en-CA"/>
        </w:rPr>
        <w:t>” session [break after 2 hours]</w:t>
      </w:r>
    </w:p>
    <w:p w14:paraId="3F8AEC7A" w14:textId="3E173B57" w:rsidR="00547EBF" w:rsidRPr="00172D2C" w:rsidRDefault="00C8306B" w:rsidP="00547EBF">
      <w:pPr>
        <w:pStyle w:val="Aufzhlungszeichen2"/>
        <w:ind w:left="648"/>
        <w:contextualSpacing w:val="0"/>
        <w:rPr>
          <w:lang w:val="en-CA"/>
        </w:rPr>
      </w:pPr>
      <w:r>
        <w:rPr>
          <w:lang w:val="en-CA"/>
        </w:rPr>
        <w:t>07</w:t>
      </w:r>
      <w:r w:rsidR="00547EBF" w:rsidRPr="00172D2C">
        <w:rPr>
          <w:lang w:val="en-CA"/>
        </w:rPr>
        <w:t>20–</w:t>
      </w:r>
      <w:r>
        <w:rPr>
          <w:lang w:val="en-CA"/>
        </w:rPr>
        <w:t>09</w:t>
      </w:r>
      <w:r w:rsidR="00547EBF" w:rsidRPr="00172D2C">
        <w:rPr>
          <w:lang w:val="en-CA"/>
        </w:rPr>
        <w:t>20 2nd “afternoon” session</w:t>
      </w:r>
    </w:p>
    <w:p w14:paraId="3D7F5CCB" w14:textId="0961941D"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00C8306B">
        <w:rPr>
          <w:lang w:val="en-CA"/>
        </w:rPr>
        <w:t>overday</w:t>
      </w:r>
      <w:r w:rsidR="008400F5" w:rsidRPr="00172D2C">
        <w:rPr>
          <w:lang w:val="en-CA"/>
        </w:rPr>
        <w:t xml:space="preserve">” break – nearly </w:t>
      </w:r>
      <w:r w:rsidR="00C8306B">
        <w:rPr>
          <w:lang w:val="en-CA"/>
        </w:rPr>
        <w:t>12</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266E0888"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C8306B">
        <w:rPr>
          <w:lang w:val="en-CA"/>
        </w:rPr>
        <w:t>20</w:t>
      </w:r>
      <w:r w:rsidR="00980639" w:rsidRPr="00172D2C">
        <w:rPr>
          <w:lang w:val="en-CA"/>
        </w:rPr>
        <w:t xml:space="preserve"> </w:t>
      </w:r>
      <w:r w:rsidR="00C8306B">
        <w:rPr>
          <w:lang w:val="en-CA"/>
        </w:rPr>
        <w:t>Apr</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5FA4985" w:rsidR="009B3B8E" w:rsidRPr="00172D2C" w:rsidRDefault="00C8306B" w:rsidP="007B03F5">
      <w:pPr>
        <w:pStyle w:val="Aufzhlungszeichen2"/>
        <w:keepNext/>
        <w:numPr>
          <w:ilvl w:val="2"/>
          <w:numId w:val="9"/>
        </w:numPr>
        <w:contextualSpacing w:val="0"/>
        <w:rPr>
          <w:lang w:val="en-CA"/>
        </w:rPr>
      </w:pPr>
      <w:r>
        <w:rPr>
          <w:lang w:val="en-CA"/>
        </w:rPr>
        <w:t>05</w:t>
      </w:r>
      <w:r w:rsidR="00CE0EF6" w:rsidRPr="00172D2C">
        <w:rPr>
          <w:lang w:val="en-CA"/>
        </w:rPr>
        <w:t>00</w:t>
      </w:r>
      <w:r w:rsidR="009B3B8E" w:rsidRPr="00172D2C">
        <w:rPr>
          <w:lang w:val="en-CA"/>
        </w:rPr>
        <w:t>–</w:t>
      </w:r>
      <w:r w:rsidR="004507CF">
        <w:rPr>
          <w:lang w:val="en-CA"/>
        </w:rPr>
        <w:t>0550</w:t>
      </w:r>
      <w:r w:rsidR="004507CF" w:rsidRPr="00172D2C">
        <w:rPr>
          <w:lang w:val="en-CA"/>
        </w:rPr>
        <w:t xml:space="preserve"> </w:t>
      </w:r>
      <w:r w:rsidR="009B3B8E" w:rsidRPr="00172D2C">
        <w:rPr>
          <w:lang w:val="en-CA"/>
        </w:rPr>
        <w:t>Opening remarks, review of practices, agenda, IPR reminder</w:t>
      </w:r>
    </w:p>
    <w:p w14:paraId="0E46B698" w14:textId="343B82CD" w:rsidR="009B3B8E" w:rsidRPr="00172D2C" w:rsidRDefault="004507CF" w:rsidP="00E20E12">
      <w:pPr>
        <w:pStyle w:val="Aufzhlungszeichen2"/>
        <w:numPr>
          <w:ilvl w:val="2"/>
          <w:numId w:val="9"/>
        </w:numPr>
        <w:contextualSpacing w:val="0"/>
        <w:rPr>
          <w:lang w:val="en-CA"/>
        </w:rPr>
      </w:pPr>
      <w:r>
        <w:rPr>
          <w:lang w:val="en-CA"/>
        </w:rPr>
        <w:t>0550</w:t>
      </w:r>
      <w:r w:rsidR="00B47A99" w:rsidRPr="00172D2C">
        <w:rPr>
          <w:lang w:val="en-CA"/>
        </w:rPr>
        <w:t>–</w:t>
      </w:r>
      <w:r w:rsidR="00037357">
        <w:rPr>
          <w:lang w:val="en-CA"/>
        </w:rPr>
        <w:t>0</w:t>
      </w:r>
      <w:r w:rsidR="00331304">
        <w:rPr>
          <w:lang w:val="en-CA"/>
        </w:rPr>
        <w:t>700</w:t>
      </w:r>
      <w:r w:rsidR="00037357"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037357">
        <w:rPr>
          <w:lang w:val="en-CA"/>
        </w:rPr>
        <w:t>9</w:t>
      </w:r>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t>Session 2</w:t>
      </w:r>
      <w:r w:rsidR="00051543" w:rsidRPr="00172D2C">
        <w:rPr>
          <w:lang w:val="en-CA"/>
        </w:rPr>
        <w:t>:</w:t>
      </w:r>
    </w:p>
    <w:p w14:paraId="3A0F7737" w14:textId="14E8495A" w:rsidR="00BE762D" w:rsidRPr="00172D2C" w:rsidRDefault="00037357" w:rsidP="007B03F5">
      <w:pPr>
        <w:pStyle w:val="Aufzhlungszeichen2"/>
        <w:keepNext/>
        <w:numPr>
          <w:ilvl w:val="2"/>
          <w:numId w:val="9"/>
        </w:numPr>
        <w:contextualSpacing w:val="0"/>
        <w:rPr>
          <w:lang w:val="en-CA"/>
        </w:rPr>
      </w:pPr>
      <w:r>
        <w:rPr>
          <w:lang w:val="en-CA"/>
        </w:rPr>
        <w:t>0720</w:t>
      </w:r>
      <w:r w:rsidR="00BE762D" w:rsidRPr="00172D2C">
        <w:rPr>
          <w:lang w:val="en-CA"/>
        </w:rPr>
        <w:t>–</w:t>
      </w:r>
      <w:r w:rsidR="00DE140C">
        <w:rPr>
          <w:lang w:val="en-CA"/>
        </w:rPr>
        <w:t>0750</w:t>
      </w:r>
      <w:r w:rsidR="00DE140C" w:rsidRPr="00172D2C">
        <w:rPr>
          <w:lang w:val="en-CA"/>
        </w:rPr>
        <w:t xml:space="preserve"> </w:t>
      </w:r>
      <w:r w:rsidR="00BE762D" w:rsidRPr="00172D2C">
        <w:rPr>
          <w:lang w:val="en-CA"/>
        </w:rPr>
        <w:t xml:space="preserve">Reports of AHGs </w:t>
      </w:r>
      <w:r>
        <w:rPr>
          <w:lang w:val="en-CA"/>
        </w:rPr>
        <w:t>10</w:t>
      </w:r>
      <w:r w:rsidR="00BE762D" w:rsidRPr="00172D2C">
        <w:rPr>
          <w:lang w:val="en-CA"/>
        </w:rPr>
        <w:t>–</w:t>
      </w:r>
      <w:r w:rsidR="00B11823" w:rsidRPr="00172D2C">
        <w:rPr>
          <w:lang w:val="en-CA"/>
        </w:rPr>
        <w:t>1</w:t>
      </w:r>
      <w:r w:rsidR="00547EBF" w:rsidRPr="00172D2C">
        <w:rPr>
          <w:lang w:val="en-CA"/>
        </w:rPr>
        <w:t>3</w:t>
      </w:r>
    </w:p>
    <w:p w14:paraId="527104FA" w14:textId="23327003" w:rsidR="00531733" w:rsidRPr="00172D2C" w:rsidRDefault="00DE140C" w:rsidP="00E20E12">
      <w:pPr>
        <w:pStyle w:val="Aufzhlungszeichen2"/>
        <w:numPr>
          <w:ilvl w:val="2"/>
          <w:numId w:val="9"/>
        </w:numPr>
        <w:contextualSpacing w:val="0"/>
        <w:rPr>
          <w:lang w:val="en-CA"/>
        </w:rPr>
      </w:pPr>
      <w:r>
        <w:rPr>
          <w:lang w:val="en-CA"/>
        </w:rPr>
        <w:t>0750</w:t>
      </w:r>
      <w:r w:rsidR="00547EBF" w:rsidRPr="00172D2C">
        <w:rPr>
          <w:lang w:val="en-CA"/>
        </w:rPr>
        <w:t>–</w:t>
      </w:r>
      <w:r w:rsidR="00A854C8">
        <w:rPr>
          <w:lang w:val="en-CA"/>
        </w:rPr>
        <w:t>00935</w:t>
      </w:r>
      <w:r w:rsidR="00A854C8" w:rsidRPr="00172D2C">
        <w:rPr>
          <w:lang w:val="en-CA"/>
        </w:rPr>
        <w:t xml:space="preserve"> </w:t>
      </w:r>
      <w:r w:rsidR="00531733" w:rsidRPr="00172D2C">
        <w:rPr>
          <w:lang w:val="en-CA"/>
        </w:rPr>
        <w:t xml:space="preserve">Review of </w:t>
      </w:r>
      <w:r w:rsidR="00547EBF" w:rsidRPr="00172D2C">
        <w:rPr>
          <w:lang w:val="en-CA"/>
        </w:rPr>
        <w:t>EE1</w:t>
      </w:r>
      <w:r w:rsidR="004507CF">
        <w:rPr>
          <w:lang w:val="en-CA"/>
        </w:rPr>
        <w:t xml:space="preserve"> summary</w:t>
      </w:r>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60FFEFF7"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4507CF">
        <w:rPr>
          <w:lang w:val="en-CA"/>
        </w:rPr>
        <w:t>EE2 summary</w:t>
      </w:r>
    </w:p>
    <w:p w14:paraId="35CD9500" w14:textId="55A5BE81" w:rsidR="008F7BF3" w:rsidRPr="00172D2C" w:rsidRDefault="004507CF" w:rsidP="007B03F5">
      <w:pPr>
        <w:pStyle w:val="Aufzhlungszeichen2"/>
        <w:keepNext/>
        <w:numPr>
          <w:ilvl w:val="1"/>
          <w:numId w:val="9"/>
        </w:numPr>
        <w:contextualSpacing w:val="0"/>
        <w:rPr>
          <w:lang w:val="en-CA"/>
        </w:rPr>
      </w:pPr>
      <w:r>
        <w:rPr>
          <w:lang w:val="en-CA"/>
        </w:rPr>
        <w:t>BoG (</w:t>
      </w:r>
      <w:r w:rsidR="00C914D7" w:rsidRPr="00EC7E14">
        <w:rPr>
          <w:lang w:val="en-CA"/>
        </w:rPr>
        <w:t>Y. Ye</w:t>
      </w:r>
      <w:r>
        <w:rPr>
          <w:lang w:val="en-CA"/>
        </w:rPr>
        <w:t>)</w:t>
      </w:r>
      <w:r w:rsidR="00051543" w:rsidRPr="00172D2C">
        <w:rPr>
          <w:lang w:val="en-CA"/>
        </w:rPr>
        <w:t>:</w:t>
      </w:r>
    </w:p>
    <w:p w14:paraId="3270B110" w14:textId="7AF0824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4507CF">
        <w:rPr>
          <w:lang w:val="en-CA"/>
        </w:rPr>
        <w:t xml:space="preserve">EE2 related </w:t>
      </w:r>
      <w:r w:rsidR="005C1707">
        <w:rPr>
          <w:lang w:val="en-CA"/>
        </w:rPr>
        <w:t xml:space="preserve">(5.3.3) </w:t>
      </w:r>
      <w:r w:rsidR="004507CF">
        <w:rPr>
          <w:lang w:val="en-CA"/>
        </w:rPr>
        <w:t>&amp; “non-EE2”</w:t>
      </w:r>
      <w:r w:rsidR="005C1707">
        <w:rPr>
          <w:lang w:val="en-CA"/>
        </w:rPr>
        <w:t xml:space="preserve"> (5.3.4)</w:t>
      </w:r>
    </w:p>
    <w:p w14:paraId="5927A402" w14:textId="47E578EC"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78404C">
        <w:rPr>
          <w:lang w:val="en-CA"/>
        </w:rPr>
        <w:t>21</w:t>
      </w:r>
      <w:r w:rsidR="00601E72" w:rsidRPr="00172D2C">
        <w:rPr>
          <w:lang w:val="en-CA"/>
        </w:rPr>
        <w:t xml:space="preserve"> </w:t>
      </w:r>
      <w:r w:rsidR="0078404C">
        <w:rPr>
          <w:lang w:val="en-CA"/>
        </w:rPr>
        <w:t>Apr</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1E5EE92C" w:rsidR="0048752E" w:rsidRPr="00172D2C" w:rsidRDefault="0048752E" w:rsidP="007B03F5">
      <w:pPr>
        <w:pStyle w:val="Aufzhlungszeichen2"/>
        <w:keepNext/>
        <w:numPr>
          <w:ilvl w:val="1"/>
          <w:numId w:val="9"/>
        </w:numPr>
        <w:contextualSpacing w:val="0"/>
        <w:rPr>
          <w:lang w:val="en-CA"/>
        </w:rPr>
      </w:pPr>
      <w:r w:rsidRPr="00172D2C">
        <w:rPr>
          <w:lang w:val="en-CA"/>
        </w:rPr>
        <w:t xml:space="preserve">Session </w:t>
      </w:r>
      <w:r w:rsidR="00A854C8">
        <w:rPr>
          <w:lang w:val="en-CA"/>
        </w:rPr>
        <w:t>4</w:t>
      </w:r>
      <w:r w:rsidR="00051543" w:rsidRPr="00172D2C">
        <w:rPr>
          <w:lang w:val="en-CA"/>
        </w:rPr>
        <w:t>:</w:t>
      </w:r>
    </w:p>
    <w:p w14:paraId="4BC6342E" w14:textId="3A24042B" w:rsidR="00502EFB" w:rsidRPr="00172D2C" w:rsidRDefault="00C8306B" w:rsidP="00547EBF">
      <w:pPr>
        <w:pStyle w:val="Aufzhlungszeichen2"/>
        <w:numPr>
          <w:ilvl w:val="2"/>
          <w:numId w:val="9"/>
        </w:numPr>
        <w:contextualSpacing w:val="0"/>
        <w:rPr>
          <w:lang w:val="en-CA"/>
        </w:rPr>
      </w:pPr>
      <w:r>
        <w:rPr>
          <w:lang w:val="en-CA"/>
        </w:rPr>
        <w:t>0500</w:t>
      </w:r>
      <w:r w:rsidR="00B91584" w:rsidRPr="00172D2C">
        <w:rPr>
          <w:lang w:val="en-CA"/>
        </w:rPr>
        <w:t>–</w:t>
      </w:r>
      <w:r>
        <w:rPr>
          <w:lang w:val="en-CA"/>
        </w:rPr>
        <w:t>0700</w:t>
      </w:r>
      <w:r w:rsidR="002F74F2" w:rsidRPr="00172D2C">
        <w:rPr>
          <w:lang w:val="en-CA"/>
        </w:rPr>
        <w:t xml:space="preserve"> </w:t>
      </w:r>
      <w:r w:rsidR="00790419" w:rsidRPr="00172D2C">
        <w:rPr>
          <w:lang w:val="en-CA"/>
        </w:rPr>
        <w:t xml:space="preserve">Review of </w:t>
      </w:r>
      <w:r w:rsidR="00A854C8">
        <w:rPr>
          <w:lang w:val="en-CA"/>
        </w:rPr>
        <w:t>EE1 and related</w:t>
      </w:r>
    </w:p>
    <w:p w14:paraId="15355FDD" w14:textId="12C0AE88"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r w:rsidR="00A854C8">
        <w:rPr>
          <w:lang w:val="en-CA"/>
        </w:rPr>
        <w:t>5</w:t>
      </w:r>
      <w:r w:rsidRPr="00172D2C">
        <w:rPr>
          <w:lang w:val="en-CA"/>
        </w:rPr>
        <w:t>:</w:t>
      </w:r>
    </w:p>
    <w:p w14:paraId="3A2408E1" w14:textId="04F440C5" w:rsidR="002F74F2" w:rsidRPr="00172D2C" w:rsidRDefault="0078404C" w:rsidP="00732E1A">
      <w:pPr>
        <w:pStyle w:val="Aufzhlungszeichen2"/>
        <w:keepNext/>
        <w:numPr>
          <w:ilvl w:val="2"/>
          <w:numId w:val="9"/>
        </w:numPr>
        <w:contextualSpacing w:val="0"/>
        <w:rPr>
          <w:lang w:val="en-CA"/>
        </w:rPr>
      </w:pPr>
      <w:r>
        <w:rPr>
          <w:lang w:val="en-CA"/>
        </w:rPr>
        <w:t>07</w:t>
      </w:r>
      <w:r w:rsidR="002F74F2" w:rsidRPr="00172D2C">
        <w:rPr>
          <w:lang w:val="en-CA"/>
        </w:rPr>
        <w:t>20–</w:t>
      </w:r>
      <w:r>
        <w:rPr>
          <w:lang w:val="en-CA"/>
        </w:rPr>
        <w:t>09</w:t>
      </w:r>
      <w:r w:rsidR="006142D8">
        <w:rPr>
          <w:lang w:val="en-CA"/>
        </w:rPr>
        <w:t>20</w:t>
      </w:r>
      <w:r w:rsidR="002F74F2" w:rsidRPr="00172D2C">
        <w:rPr>
          <w:lang w:val="en-CA"/>
        </w:rPr>
        <w:t xml:space="preserve"> Review of </w:t>
      </w:r>
      <w:r w:rsidR="00A854C8">
        <w:rPr>
          <w:lang w:val="en-CA"/>
        </w:rPr>
        <w:t>EE1 and related</w:t>
      </w:r>
      <w:r w:rsidR="002F74F2" w:rsidRPr="00172D2C">
        <w:rPr>
          <w:lang w:val="en-CA"/>
        </w:rPr>
        <w:t xml:space="preserve"> </w:t>
      </w:r>
    </w:p>
    <w:p w14:paraId="4F97CE1A" w14:textId="2965833C"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sidR="00A854C8">
        <w:rPr>
          <w:lang w:val="en-CA"/>
        </w:rPr>
        <w:t>6</w:t>
      </w:r>
      <w:r w:rsidRPr="00172D2C">
        <w:rPr>
          <w:lang w:val="en-CA"/>
        </w:rPr>
        <w:t>:</w:t>
      </w:r>
    </w:p>
    <w:p w14:paraId="0DCA89E6" w14:textId="7454CC63" w:rsidR="006142D8" w:rsidRPr="00172D2C" w:rsidRDefault="006142D8" w:rsidP="006142D8">
      <w:pPr>
        <w:pStyle w:val="Aufzhlungszeichen2"/>
        <w:numPr>
          <w:ilvl w:val="2"/>
          <w:numId w:val="9"/>
        </w:numPr>
        <w:contextualSpacing w:val="0"/>
        <w:rPr>
          <w:lang w:val="en-CA"/>
        </w:rPr>
      </w:pPr>
      <w:r w:rsidRPr="00172D2C">
        <w:rPr>
          <w:lang w:val="en-CA"/>
        </w:rPr>
        <w:t xml:space="preserve">2100–2300 </w:t>
      </w:r>
      <w:r w:rsidR="005C1707">
        <w:rPr>
          <w:lang w:val="en-CA"/>
        </w:rPr>
        <w:t>BoG report EE2 related, further r</w:t>
      </w:r>
      <w:r w:rsidRPr="00172D2C">
        <w:rPr>
          <w:lang w:val="en-CA"/>
        </w:rPr>
        <w:t xml:space="preserve">eview of </w:t>
      </w:r>
      <w:r w:rsidR="00A854C8">
        <w:rPr>
          <w:lang w:val="en-CA"/>
        </w:rPr>
        <w:t xml:space="preserve">EE2 </w:t>
      </w:r>
      <w:r w:rsidR="006F0011">
        <w:rPr>
          <w:lang w:val="en-CA"/>
        </w:rPr>
        <w:t>summary report</w:t>
      </w:r>
    </w:p>
    <w:p w14:paraId="2C4C14D6" w14:textId="77777777" w:rsidR="0031254C" w:rsidRPr="00172D2C" w:rsidRDefault="0031254C" w:rsidP="0031254C">
      <w:pPr>
        <w:pStyle w:val="Aufzhlungszeichen2"/>
        <w:keepNext/>
        <w:numPr>
          <w:ilvl w:val="1"/>
          <w:numId w:val="9"/>
        </w:numPr>
        <w:contextualSpacing w:val="0"/>
        <w:rPr>
          <w:lang w:val="en-CA"/>
        </w:rPr>
      </w:pPr>
      <w:r>
        <w:rPr>
          <w:lang w:val="en-CA"/>
        </w:rPr>
        <w:t>BoG (</w:t>
      </w:r>
      <w:r w:rsidRPr="00EC7E14">
        <w:rPr>
          <w:lang w:val="en-CA"/>
        </w:rPr>
        <w:t>Y. Ye</w:t>
      </w:r>
      <w:r>
        <w:rPr>
          <w:lang w:val="en-CA"/>
        </w:rPr>
        <w:t>)</w:t>
      </w:r>
      <w:r w:rsidRPr="00172D2C">
        <w:rPr>
          <w:lang w:val="en-CA"/>
        </w:rPr>
        <w:t>:</w:t>
      </w:r>
    </w:p>
    <w:p w14:paraId="7DC82623" w14:textId="77777777" w:rsidR="0031254C" w:rsidRPr="00172D2C" w:rsidRDefault="0031254C" w:rsidP="0031254C">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6B3CF234" w14:textId="75CCDC06" w:rsidR="003168B6" w:rsidRPr="00172D2C" w:rsidRDefault="003168B6" w:rsidP="003168B6">
      <w:pPr>
        <w:keepNext/>
        <w:numPr>
          <w:ilvl w:val="0"/>
          <w:numId w:val="9"/>
        </w:numPr>
        <w:rPr>
          <w:lang w:val="en-CA"/>
        </w:rPr>
      </w:pPr>
      <w:r w:rsidRPr="00172D2C">
        <w:rPr>
          <w:lang w:val="en-CA"/>
        </w:rPr>
        <w:t xml:space="preserve">Fri. </w:t>
      </w:r>
      <w:r w:rsidR="0078404C">
        <w:rPr>
          <w:lang w:val="en-CA"/>
        </w:rPr>
        <w:t>22</w:t>
      </w:r>
      <w:r w:rsidRPr="00172D2C">
        <w:rPr>
          <w:lang w:val="en-CA"/>
        </w:rPr>
        <w:t xml:space="preserve"> </w:t>
      </w:r>
      <w:r w:rsidR="0078404C">
        <w:rPr>
          <w:lang w:val="en-CA"/>
        </w:rPr>
        <w:t>Apr</w:t>
      </w:r>
      <w:r w:rsidRPr="00172D2C">
        <w:rPr>
          <w:lang w:val="en-CA"/>
        </w:rPr>
        <w:t>., 3</w:t>
      </w:r>
      <w:r w:rsidRPr="00172D2C">
        <w:rPr>
          <w:vertAlign w:val="superscript"/>
          <w:lang w:val="en-CA"/>
        </w:rPr>
        <w:t>rd</w:t>
      </w:r>
      <w:r w:rsidRPr="00172D2C">
        <w:rPr>
          <w:lang w:val="en-CA"/>
        </w:rPr>
        <w:t xml:space="preserve"> day</w:t>
      </w:r>
    </w:p>
    <w:p w14:paraId="091F63B4" w14:textId="77777777" w:rsidR="00C43DCA" w:rsidRPr="00172D2C" w:rsidRDefault="00C43DCA" w:rsidP="00C43DCA">
      <w:pPr>
        <w:pStyle w:val="Aufzhlungszeichen2"/>
        <w:keepNext/>
        <w:numPr>
          <w:ilvl w:val="1"/>
          <w:numId w:val="9"/>
        </w:numPr>
        <w:contextualSpacing w:val="0"/>
        <w:rPr>
          <w:lang w:val="en-CA"/>
        </w:rPr>
      </w:pPr>
      <w:r>
        <w:rPr>
          <w:lang w:val="en-CA"/>
        </w:rPr>
        <w:t>BoG (</w:t>
      </w:r>
      <w:r w:rsidRPr="00352DA6">
        <w:rPr>
          <w:lang w:val="en-CA"/>
        </w:rPr>
        <w:t>E. Alshina</w:t>
      </w:r>
      <w:r>
        <w:rPr>
          <w:lang w:val="en-CA"/>
        </w:rPr>
        <w:t>):</w:t>
      </w:r>
    </w:p>
    <w:p w14:paraId="1440A1B2" w14:textId="16089DBA" w:rsidR="00C43DCA" w:rsidRPr="00172D2C" w:rsidRDefault="00C43DCA" w:rsidP="00C43DCA">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w:t>
      </w:r>
      <w:r>
        <w:rPr>
          <w:lang w:val="en-CA"/>
        </w:rPr>
        <w:t>EE1 results analysis and further planning of EE1</w:t>
      </w:r>
    </w:p>
    <w:p w14:paraId="36B22DCD" w14:textId="29F3BF47"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7</w:t>
      </w:r>
      <w:r w:rsidRPr="00172D2C">
        <w:rPr>
          <w:lang w:val="en-CA"/>
        </w:rPr>
        <w:t>:</w:t>
      </w:r>
    </w:p>
    <w:p w14:paraId="6C93E0D2" w14:textId="06FDC476"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4507CF">
        <w:rPr>
          <w:lang w:val="en-CA"/>
        </w:rPr>
        <w:t>4.2, 4.12, 6.1, 6.2</w:t>
      </w:r>
    </w:p>
    <w:p w14:paraId="0024BFD8" w14:textId="5066A926"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8</w:t>
      </w:r>
      <w:r w:rsidRPr="00172D2C">
        <w:rPr>
          <w:lang w:val="en-CA"/>
        </w:rPr>
        <w:t>:</w:t>
      </w:r>
    </w:p>
    <w:p w14:paraId="1CE07625" w14:textId="0D73FF2F" w:rsidR="0078404C" w:rsidRPr="00172D2C" w:rsidRDefault="0078404C" w:rsidP="0078404C">
      <w:pPr>
        <w:pStyle w:val="Aufzhlungszeichen2"/>
        <w:keepNext/>
        <w:numPr>
          <w:ilvl w:val="2"/>
          <w:numId w:val="9"/>
        </w:numPr>
        <w:contextualSpacing w:val="0"/>
        <w:rPr>
          <w:lang w:val="en-CA"/>
        </w:rPr>
      </w:pPr>
      <w:r>
        <w:rPr>
          <w:lang w:val="en-CA"/>
        </w:rPr>
        <w:t>07</w:t>
      </w:r>
      <w:r w:rsidRPr="00172D2C">
        <w:rPr>
          <w:lang w:val="en-CA"/>
        </w:rPr>
        <w:t>20–</w:t>
      </w:r>
      <w:r>
        <w:rPr>
          <w:lang w:val="en-CA"/>
        </w:rPr>
        <w:t>0920</w:t>
      </w:r>
      <w:r w:rsidRPr="00172D2C">
        <w:rPr>
          <w:lang w:val="en-CA"/>
        </w:rPr>
        <w:t xml:space="preserve"> Review of </w:t>
      </w:r>
      <w:r w:rsidR="004507CF">
        <w:rPr>
          <w:lang w:val="en-CA"/>
        </w:rPr>
        <w:t>4.2, 4.12, 6.1, 6.2</w:t>
      </w:r>
      <w:r w:rsidRPr="00172D2C">
        <w:rPr>
          <w:lang w:val="en-CA"/>
        </w:rPr>
        <w:t xml:space="preserve"> </w:t>
      </w:r>
    </w:p>
    <w:p w14:paraId="6A213784" w14:textId="36116286"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9</w:t>
      </w:r>
      <w:r w:rsidRPr="00172D2C">
        <w:rPr>
          <w:lang w:val="en-CA"/>
        </w:rPr>
        <w:t>:</w:t>
      </w:r>
    </w:p>
    <w:p w14:paraId="175BB585" w14:textId="78DBE591" w:rsidR="0078404C" w:rsidRPr="00172D2C" w:rsidRDefault="0078404C" w:rsidP="0078404C">
      <w:pPr>
        <w:pStyle w:val="Aufzhlungszeichen2"/>
        <w:numPr>
          <w:ilvl w:val="2"/>
          <w:numId w:val="9"/>
        </w:numPr>
        <w:contextualSpacing w:val="0"/>
        <w:rPr>
          <w:lang w:val="en-CA"/>
        </w:rPr>
      </w:pPr>
      <w:r w:rsidRPr="00172D2C">
        <w:rPr>
          <w:lang w:val="en-CA"/>
        </w:rPr>
        <w:t xml:space="preserve">2100–2300 Review of </w:t>
      </w:r>
      <w:r w:rsidR="00414AAE">
        <w:rPr>
          <w:lang w:val="en-CA"/>
        </w:rPr>
        <w:t xml:space="preserve">EE2 summary and remaining </w:t>
      </w:r>
      <w:r w:rsidR="00D74BA3">
        <w:rPr>
          <w:lang w:val="en-CA"/>
        </w:rPr>
        <w:t>EE1</w:t>
      </w:r>
      <w:r w:rsidR="00414AAE">
        <w:rPr>
          <w:lang w:val="en-CA"/>
        </w:rPr>
        <w:t xml:space="preserve"> related</w:t>
      </w:r>
    </w:p>
    <w:p w14:paraId="7A3114BA" w14:textId="77777777" w:rsidR="004412C9" w:rsidRPr="00172D2C" w:rsidRDefault="004412C9" w:rsidP="004412C9">
      <w:pPr>
        <w:pStyle w:val="Aufzhlungszeichen2"/>
        <w:keepNext/>
        <w:numPr>
          <w:ilvl w:val="1"/>
          <w:numId w:val="9"/>
        </w:numPr>
        <w:contextualSpacing w:val="0"/>
        <w:rPr>
          <w:lang w:val="en-CA"/>
        </w:rPr>
      </w:pPr>
      <w:r>
        <w:rPr>
          <w:lang w:val="en-CA"/>
        </w:rPr>
        <w:t>BoG (</w:t>
      </w:r>
      <w:r w:rsidRPr="00EC7E14">
        <w:rPr>
          <w:lang w:val="en-CA"/>
        </w:rPr>
        <w:t>Y. Ye</w:t>
      </w:r>
      <w:r>
        <w:rPr>
          <w:lang w:val="en-CA"/>
        </w:rPr>
        <w:t>)</w:t>
      </w:r>
      <w:r w:rsidRPr="00172D2C">
        <w:rPr>
          <w:lang w:val="en-CA"/>
        </w:rPr>
        <w:t>:</w:t>
      </w:r>
    </w:p>
    <w:p w14:paraId="68BE072D" w14:textId="489BB8FD" w:rsidR="0078404C" w:rsidRPr="00172D2C" w:rsidRDefault="004412C9" w:rsidP="0078404C">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0E72B6A6" w14:textId="16F419C8" w:rsidR="007C336D" w:rsidRPr="00172D2C" w:rsidRDefault="007C336D" w:rsidP="007C336D">
      <w:pPr>
        <w:keepNext/>
        <w:numPr>
          <w:ilvl w:val="0"/>
          <w:numId w:val="9"/>
        </w:numPr>
        <w:rPr>
          <w:lang w:val="en-CA"/>
        </w:rPr>
      </w:pPr>
      <w:r w:rsidRPr="00172D2C">
        <w:rPr>
          <w:lang w:val="en-CA"/>
        </w:rPr>
        <w:t xml:space="preserve">Mon. </w:t>
      </w:r>
      <w:r w:rsidR="0078404C">
        <w:rPr>
          <w:lang w:val="en-CA"/>
        </w:rPr>
        <w:t>25</w:t>
      </w:r>
      <w:r w:rsidRPr="00172D2C">
        <w:rPr>
          <w:lang w:val="en-CA"/>
        </w:rPr>
        <w:t xml:space="preserve"> </w:t>
      </w:r>
      <w:r w:rsidR="0078404C">
        <w:rPr>
          <w:lang w:val="en-CA"/>
        </w:rPr>
        <w:t>Apr</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680E8B9A"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07</w:t>
      </w:r>
      <w:r w:rsidR="0078404C">
        <w:rPr>
          <w:lang w:val="en-CA"/>
        </w:rPr>
        <w:t>0</w:t>
      </w:r>
      <w:r w:rsidR="00754CE7" w:rsidRPr="00172D2C">
        <w:rPr>
          <w:lang w:val="en-CA"/>
        </w:rPr>
        <w:t xml:space="preserve">0 </w:t>
      </w:r>
      <w:r w:rsidRPr="00172D2C">
        <w:rPr>
          <w:lang w:val="en-CA"/>
        </w:rPr>
        <w:t>MPEG information sharing session</w:t>
      </w:r>
    </w:p>
    <w:p w14:paraId="13322D3E" w14:textId="1914A5B8" w:rsidR="00A54255" w:rsidRPr="00172D2C" w:rsidRDefault="00A54255" w:rsidP="00A54255">
      <w:pPr>
        <w:pStyle w:val="Aufzhlungszeichen2"/>
        <w:keepNext/>
        <w:numPr>
          <w:ilvl w:val="1"/>
          <w:numId w:val="9"/>
        </w:numPr>
        <w:contextualSpacing w:val="0"/>
        <w:rPr>
          <w:lang w:val="en-CA"/>
        </w:rPr>
      </w:pPr>
      <w:r w:rsidRPr="00172D2C">
        <w:rPr>
          <w:lang w:val="en-CA"/>
        </w:rPr>
        <w:t xml:space="preserve">Session </w:t>
      </w:r>
      <w:r w:rsidR="00D23812">
        <w:rPr>
          <w:lang w:val="en-CA"/>
        </w:rPr>
        <w:t>10</w:t>
      </w:r>
      <w:r w:rsidRPr="00172D2C">
        <w:rPr>
          <w:lang w:val="en-CA"/>
        </w:rPr>
        <w:t>:</w:t>
      </w:r>
    </w:p>
    <w:p w14:paraId="06FE4D30" w14:textId="1E979E4F" w:rsidR="00A54255" w:rsidRPr="00172D2C" w:rsidRDefault="00423F2D" w:rsidP="00A54255">
      <w:pPr>
        <w:pStyle w:val="Aufzhlungszeichen2"/>
        <w:numPr>
          <w:ilvl w:val="2"/>
          <w:numId w:val="9"/>
        </w:numPr>
        <w:contextualSpacing w:val="0"/>
        <w:rPr>
          <w:lang w:val="en-CA"/>
        </w:rPr>
      </w:pPr>
      <w:r>
        <w:rPr>
          <w:lang w:val="en-CA"/>
        </w:rPr>
        <w:t>0750</w:t>
      </w:r>
      <w:r w:rsidR="00A54255" w:rsidRPr="00172D2C">
        <w:rPr>
          <w:lang w:val="en-CA"/>
        </w:rPr>
        <w:t>–</w:t>
      </w:r>
      <w:r w:rsidR="0078404C">
        <w:rPr>
          <w:lang w:val="en-CA"/>
        </w:rPr>
        <w:t>0920</w:t>
      </w:r>
      <w:r w:rsidR="00A54255" w:rsidRPr="00172D2C">
        <w:rPr>
          <w:lang w:val="en-CA"/>
        </w:rPr>
        <w:t xml:space="preserve"> </w:t>
      </w:r>
      <w:r w:rsidR="00D23812">
        <w:rPr>
          <w:lang w:val="en-CA"/>
        </w:rPr>
        <w:t xml:space="preserve">BoG </w:t>
      </w:r>
      <w:r w:rsidR="007C1382">
        <w:rPr>
          <w:lang w:val="en-CA"/>
        </w:rPr>
        <w:t>report NN</w:t>
      </w:r>
      <w:r w:rsidR="00D23812">
        <w:rPr>
          <w:lang w:val="en-CA"/>
        </w:rPr>
        <w:t xml:space="preserve">, </w:t>
      </w:r>
      <w:r w:rsidR="00A54255" w:rsidRPr="00172D2C">
        <w:rPr>
          <w:lang w:val="en-CA"/>
        </w:rPr>
        <w:t xml:space="preserve">Review of </w:t>
      </w:r>
      <w:r w:rsidR="00D23812">
        <w:rPr>
          <w:lang w:val="en-CA"/>
        </w:rPr>
        <w:t>remaining docs 5.2.4</w:t>
      </w:r>
    </w:p>
    <w:p w14:paraId="45BA2150" w14:textId="7CD49A14"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D23812">
        <w:rPr>
          <w:lang w:val="en-CA"/>
        </w:rPr>
        <w:t>11</w:t>
      </w:r>
      <w:r w:rsidRPr="00172D2C">
        <w:rPr>
          <w:lang w:val="en-CA"/>
        </w:rPr>
        <w:t>:</w:t>
      </w:r>
    </w:p>
    <w:p w14:paraId="109CDBD9" w14:textId="3F7F3D37" w:rsidR="00BD60BA" w:rsidRPr="00172D2C" w:rsidRDefault="00BD60BA" w:rsidP="00BD60BA">
      <w:pPr>
        <w:pStyle w:val="Aufzhlungszeichen2"/>
        <w:numPr>
          <w:ilvl w:val="2"/>
          <w:numId w:val="9"/>
        </w:numPr>
        <w:contextualSpacing w:val="0"/>
        <w:rPr>
          <w:lang w:val="en-CA"/>
        </w:rPr>
      </w:pPr>
      <w:r w:rsidRPr="00172D2C">
        <w:rPr>
          <w:lang w:val="en-CA"/>
        </w:rPr>
        <w:t xml:space="preserve">2100–2300 </w:t>
      </w:r>
      <w:r w:rsidR="00D23812">
        <w:rPr>
          <w:lang w:val="en-CA"/>
        </w:rPr>
        <w:t>BoG report</w:t>
      </w:r>
      <w:r w:rsidR="007C1382">
        <w:rPr>
          <w:lang w:val="en-CA"/>
        </w:rPr>
        <w:t xml:space="preserve"> EE2</w:t>
      </w:r>
      <w:r w:rsidR="00D23812">
        <w:rPr>
          <w:lang w:val="en-CA"/>
        </w:rPr>
        <w:t xml:space="preserve">, </w:t>
      </w:r>
      <w:r w:rsidR="00D23812" w:rsidRPr="00172D2C">
        <w:rPr>
          <w:lang w:val="en-CA"/>
        </w:rPr>
        <w:t xml:space="preserve">Review of </w:t>
      </w:r>
      <w:r w:rsidR="00D23812">
        <w:rPr>
          <w:lang w:val="en-CA"/>
        </w:rPr>
        <w:t>docs 5.3.4</w:t>
      </w:r>
    </w:p>
    <w:p w14:paraId="6CAADFE2" w14:textId="6254BCC5" w:rsidR="00BD60BA" w:rsidRPr="00172D2C" w:rsidRDefault="007C1382" w:rsidP="00BD60BA">
      <w:pPr>
        <w:pStyle w:val="Aufzhlungszeichen2"/>
        <w:keepNext/>
        <w:numPr>
          <w:ilvl w:val="1"/>
          <w:numId w:val="9"/>
        </w:numPr>
        <w:contextualSpacing w:val="0"/>
        <w:rPr>
          <w:lang w:val="en-CA"/>
        </w:rPr>
      </w:pPr>
      <w:r>
        <w:rPr>
          <w:lang w:val="en-CA"/>
        </w:rPr>
        <w:lastRenderedPageBreak/>
        <w:t>BoG (Y. Ye</w:t>
      </w:r>
      <w:r w:rsidR="00E854CD">
        <w:rPr>
          <w:lang w:val="en-CA"/>
        </w:rPr>
        <w:t>)</w:t>
      </w:r>
      <w:r w:rsidR="00BD60BA">
        <w:rPr>
          <w:lang w:val="en-CA"/>
        </w:rPr>
        <w:t>:</w:t>
      </w:r>
    </w:p>
    <w:p w14:paraId="725BC8F3" w14:textId="67DAAC9A" w:rsidR="00BD60BA" w:rsidRPr="00172D2C" w:rsidRDefault="00BD60BA" w:rsidP="00BD60BA">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78404C">
        <w:rPr>
          <w:lang w:val="en-CA"/>
        </w:rPr>
        <w:t xml:space="preserve">of </w:t>
      </w:r>
      <w:r w:rsidR="007C1382">
        <w:rPr>
          <w:lang w:val="en-CA"/>
        </w:rPr>
        <w:t>docs 5.3.4</w:t>
      </w:r>
    </w:p>
    <w:p w14:paraId="2820BD47" w14:textId="42105DD7" w:rsidR="003B5522" w:rsidRPr="00172D2C" w:rsidRDefault="003B5522" w:rsidP="003B5522">
      <w:pPr>
        <w:keepNext/>
        <w:numPr>
          <w:ilvl w:val="0"/>
          <w:numId w:val="9"/>
        </w:numPr>
        <w:rPr>
          <w:lang w:val="en-CA"/>
        </w:rPr>
      </w:pPr>
      <w:r w:rsidRPr="00172D2C">
        <w:rPr>
          <w:lang w:val="en-CA"/>
        </w:rPr>
        <w:t xml:space="preserve">Tue. </w:t>
      </w:r>
      <w:r w:rsidR="0078404C">
        <w:rPr>
          <w:lang w:val="en-CA"/>
        </w:rPr>
        <w:t>26</w:t>
      </w:r>
      <w:r w:rsidRPr="00172D2C">
        <w:rPr>
          <w:lang w:val="en-CA"/>
        </w:rPr>
        <w:t xml:space="preserve"> </w:t>
      </w:r>
      <w:r w:rsidR="0078404C">
        <w:rPr>
          <w:lang w:val="en-CA"/>
        </w:rPr>
        <w:t>Apr</w:t>
      </w:r>
      <w:r w:rsidRPr="00172D2C">
        <w:rPr>
          <w:lang w:val="en-CA"/>
        </w:rPr>
        <w:t>., 5</w:t>
      </w:r>
      <w:r w:rsidRPr="00172D2C">
        <w:rPr>
          <w:vertAlign w:val="superscript"/>
          <w:lang w:val="en-CA"/>
        </w:rPr>
        <w:t>th</w:t>
      </w:r>
      <w:r w:rsidRPr="00172D2C">
        <w:rPr>
          <w:lang w:val="en-CA"/>
        </w:rPr>
        <w:t xml:space="preserve"> day</w:t>
      </w:r>
    </w:p>
    <w:p w14:paraId="32DD5F00" w14:textId="17256B7A" w:rsidR="00B51D1E" w:rsidRDefault="00B51D1E" w:rsidP="00AF600F">
      <w:pPr>
        <w:pStyle w:val="Aufzhlungszeichen2"/>
        <w:keepNext/>
        <w:numPr>
          <w:ilvl w:val="1"/>
          <w:numId w:val="9"/>
        </w:numPr>
        <w:contextualSpacing w:val="0"/>
        <w:rPr>
          <w:lang w:val="en-CA"/>
        </w:rPr>
      </w:pPr>
      <w:r>
        <w:rPr>
          <w:lang w:val="en-CA"/>
        </w:rPr>
        <w:t>0500-0700 BoG on neural networks</w:t>
      </w:r>
      <w:r w:rsidR="008212AE">
        <w:rPr>
          <w:lang w:val="en-CA"/>
        </w:rPr>
        <w:t xml:space="preserve"> (E. Alshina)</w:t>
      </w:r>
    </w:p>
    <w:p w14:paraId="65DBB0A1" w14:textId="4B1C8462"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7C1382">
        <w:rPr>
          <w:lang w:val="en-CA"/>
        </w:rPr>
        <w:t>12</w:t>
      </w:r>
      <w:r w:rsidRPr="00172D2C">
        <w:rPr>
          <w:lang w:val="en-CA"/>
        </w:rPr>
        <w:t>:</w:t>
      </w:r>
    </w:p>
    <w:p w14:paraId="0AEBB21D" w14:textId="7334E0C8"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7C1382">
        <w:rPr>
          <w:lang w:val="en-CA"/>
        </w:rPr>
        <w:t>4.3, 4.9, 4.10</w:t>
      </w:r>
    </w:p>
    <w:p w14:paraId="73A3558D" w14:textId="0ED8D7E1" w:rsidR="00AF600F" w:rsidRPr="00172D2C" w:rsidRDefault="007C1382" w:rsidP="00AF600F">
      <w:pPr>
        <w:pStyle w:val="Aufzhlungszeichen2"/>
        <w:keepNext/>
        <w:numPr>
          <w:ilvl w:val="1"/>
          <w:numId w:val="9"/>
        </w:numPr>
        <w:contextualSpacing w:val="0"/>
        <w:rPr>
          <w:lang w:val="en-CA"/>
        </w:rPr>
      </w:pPr>
      <w:r>
        <w:rPr>
          <w:lang w:val="en-CA"/>
        </w:rPr>
        <w:t>Session 13:</w:t>
      </w:r>
    </w:p>
    <w:p w14:paraId="2C09DB72" w14:textId="4EA0576F" w:rsidR="007C1382" w:rsidRPr="00172D2C" w:rsidRDefault="00162B8D" w:rsidP="007C1382">
      <w:pPr>
        <w:pStyle w:val="Aufzhlungszeichen2"/>
        <w:numPr>
          <w:ilvl w:val="2"/>
          <w:numId w:val="9"/>
        </w:numPr>
        <w:contextualSpacing w:val="0"/>
        <w:rPr>
          <w:lang w:val="en-CA"/>
        </w:rPr>
      </w:pPr>
      <w:r>
        <w:rPr>
          <w:lang w:val="en-CA"/>
        </w:rPr>
        <w:t>072</w:t>
      </w:r>
      <w:r w:rsidR="007C1382">
        <w:rPr>
          <w:lang w:val="en-CA"/>
        </w:rPr>
        <w:t>0</w:t>
      </w:r>
      <w:r w:rsidR="007C1382" w:rsidRPr="00172D2C">
        <w:rPr>
          <w:lang w:val="en-CA"/>
        </w:rPr>
        <w:t>–</w:t>
      </w:r>
      <w:r>
        <w:rPr>
          <w:lang w:val="en-CA"/>
        </w:rPr>
        <w:t>092</w:t>
      </w:r>
      <w:r w:rsidR="007C1382">
        <w:rPr>
          <w:lang w:val="en-CA"/>
        </w:rPr>
        <w:t>0</w:t>
      </w:r>
      <w:r w:rsidR="007C1382" w:rsidRPr="00172D2C">
        <w:rPr>
          <w:lang w:val="en-CA"/>
        </w:rPr>
        <w:t xml:space="preserve"> Review of </w:t>
      </w:r>
      <w:r w:rsidR="00AA0223">
        <w:rPr>
          <w:lang w:val="en-CA"/>
        </w:rPr>
        <w:t xml:space="preserve">4.10, 4.11, </w:t>
      </w:r>
      <w:r w:rsidR="00C87DCC">
        <w:rPr>
          <w:lang w:val="en-CA"/>
        </w:rPr>
        <w:t xml:space="preserve">BoG reports, </w:t>
      </w:r>
      <w:r w:rsidR="007C1382">
        <w:rPr>
          <w:lang w:val="en-CA"/>
        </w:rPr>
        <w:t>further planning</w:t>
      </w:r>
    </w:p>
    <w:p w14:paraId="72B36989" w14:textId="376F5934" w:rsidR="008212AE" w:rsidRPr="00172D2C" w:rsidRDefault="008212AE" w:rsidP="008212AE">
      <w:pPr>
        <w:pStyle w:val="Aufzhlungszeichen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67E493CB" w14:textId="7364E431" w:rsidR="008212AE" w:rsidRPr="00172D2C" w:rsidRDefault="008212AE" w:rsidP="008212AE">
      <w:pPr>
        <w:pStyle w:val="Aufzhlungszeichen2"/>
        <w:numPr>
          <w:ilvl w:val="2"/>
          <w:numId w:val="9"/>
        </w:numPr>
        <w:contextualSpacing w:val="0"/>
        <w:rPr>
          <w:lang w:val="en-CA"/>
        </w:rPr>
      </w:pPr>
      <w:r w:rsidRPr="00172D2C">
        <w:rPr>
          <w:lang w:val="en-CA"/>
        </w:rPr>
        <w:t xml:space="preserve">2100–2300 </w:t>
      </w:r>
      <w:r w:rsidR="00B45DED">
        <w:rPr>
          <w:lang w:val="en-CA"/>
        </w:rPr>
        <w:t xml:space="preserve">NN </w:t>
      </w:r>
      <w:r w:rsidR="005E343A">
        <w:rPr>
          <w:lang w:val="en-CA"/>
        </w:rPr>
        <w:t xml:space="preserve">BoG </w:t>
      </w:r>
      <w:r w:rsidR="00B45DED">
        <w:rPr>
          <w:lang w:val="en-CA"/>
        </w:rPr>
        <w:t xml:space="preserve">report </w:t>
      </w:r>
      <w:r w:rsidR="005E343A">
        <w:rPr>
          <w:lang w:val="en-CA"/>
        </w:rPr>
        <w:t>JVET-Z0234, r</w:t>
      </w:r>
      <w:r w:rsidR="00E17B2D" w:rsidRPr="00172D2C">
        <w:rPr>
          <w:lang w:val="en-CA"/>
        </w:rPr>
        <w:t xml:space="preserve">eview of </w:t>
      </w:r>
      <w:r w:rsidR="00E17B2D">
        <w:rPr>
          <w:lang w:val="en-CA"/>
        </w:rPr>
        <w:t>remaining docs</w:t>
      </w:r>
      <w:r w:rsidR="00AA0223">
        <w:rPr>
          <w:lang w:val="en-CA"/>
        </w:rPr>
        <w:t xml:space="preserve"> 5.3.4</w:t>
      </w:r>
    </w:p>
    <w:p w14:paraId="6A7315FC" w14:textId="0093220B" w:rsidR="008212AE" w:rsidRPr="008212AE" w:rsidRDefault="008212AE" w:rsidP="007D6F36">
      <w:pPr>
        <w:pStyle w:val="Aufzhlungszeichen2"/>
        <w:keepNext/>
        <w:numPr>
          <w:ilvl w:val="1"/>
          <w:numId w:val="9"/>
        </w:numPr>
        <w:contextualSpacing w:val="0"/>
        <w:rPr>
          <w:lang w:val="en-CA"/>
        </w:rPr>
      </w:pPr>
      <w:r w:rsidRPr="008212AE">
        <w:rPr>
          <w:lang w:val="en-CA"/>
        </w:rPr>
        <w:t>2320–0120+1 BoG</w:t>
      </w:r>
      <w:r w:rsidR="00AA0223">
        <w:rPr>
          <w:lang w:val="en-CA"/>
        </w:rPr>
        <w:t xml:space="preserve"> on EE2 related (Y. Ye)</w:t>
      </w:r>
    </w:p>
    <w:p w14:paraId="10438554" w14:textId="54320D9D" w:rsidR="00D242CD" w:rsidRPr="00172D2C" w:rsidRDefault="00D242CD" w:rsidP="00D242CD">
      <w:pPr>
        <w:keepNext/>
        <w:numPr>
          <w:ilvl w:val="0"/>
          <w:numId w:val="9"/>
        </w:numPr>
        <w:rPr>
          <w:lang w:val="en-CA"/>
        </w:rPr>
      </w:pPr>
      <w:r w:rsidRPr="00172D2C">
        <w:rPr>
          <w:lang w:val="en-CA"/>
        </w:rPr>
        <w:t xml:space="preserve">Wed. </w:t>
      </w:r>
      <w:r w:rsidR="0078404C">
        <w:rPr>
          <w:lang w:val="en-CA"/>
        </w:rPr>
        <w:t>27</w:t>
      </w:r>
      <w:r w:rsidRPr="00172D2C">
        <w:rPr>
          <w:lang w:val="en-CA"/>
        </w:rPr>
        <w:t xml:space="preserve"> </w:t>
      </w:r>
      <w:r w:rsidR="0078404C">
        <w:rPr>
          <w:lang w:val="en-CA"/>
        </w:rPr>
        <w:t>Apr</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19C647E0" w:rsidR="00D242CD" w:rsidRPr="00172D2C" w:rsidRDefault="00D242CD" w:rsidP="00D242CD">
      <w:pPr>
        <w:pStyle w:val="Aufzhlungszeichen2"/>
        <w:keepNext/>
        <w:numPr>
          <w:ilvl w:val="1"/>
          <w:numId w:val="9"/>
        </w:numPr>
        <w:contextualSpacing w:val="0"/>
        <w:rPr>
          <w:lang w:val="en-CA"/>
        </w:rPr>
      </w:pPr>
      <w:r w:rsidRPr="00172D2C">
        <w:rPr>
          <w:lang w:val="en-CA"/>
        </w:rPr>
        <w:t>0500–</w:t>
      </w:r>
      <w:r w:rsidR="008212AE" w:rsidRPr="00172D2C">
        <w:rPr>
          <w:lang w:val="en-CA"/>
        </w:rPr>
        <w:t>06</w:t>
      </w:r>
      <w:r w:rsidR="008212AE">
        <w:rPr>
          <w:lang w:val="en-CA"/>
        </w:rPr>
        <w:t>0</w:t>
      </w:r>
      <w:r w:rsidR="008212AE" w:rsidRPr="00172D2C">
        <w:rPr>
          <w:lang w:val="en-CA"/>
        </w:rPr>
        <w:t xml:space="preserve">0 </w:t>
      </w:r>
      <w:r w:rsidRPr="00172D2C">
        <w:rPr>
          <w:lang w:val="en-CA"/>
        </w:rPr>
        <w:t>MPEG information sharing session</w:t>
      </w:r>
    </w:p>
    <w:p w14:paraId="77513B01" w14:textId="66C023B4"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7C1382">
        <w:rPr>
          <w:lang w:val="en-CA"/>
        </w:rPr>
        <w:t>1</w:t>
      </w:r>
      <w:r w:rsidR="008212AE">
        <w:rPr>
          <w:lang w:val="en-CA"/>
        </w:rPr>
        <w:t>5</w:t>
      </w:r>
      <w:r w:rsidRPr="00172D2C">
        <w:rPr>
          <w:lang w:val="en-CA"/>
        </w:rPr>
        <w:t>:</w:t>
      </w:r>
    </w:p>
    <w:p w14:paraId="02519ABD" w14:textId="3D91E0C1" w:rsidR="0078404C" w:rsidRPr="00172D2C" w:rsidRDefault="008212AE" w:rsidP="0078404C">
      <w:pPr>
        <w:pStyle w:val="Aufzhlungszeichen2"/>
        <w:numPr>
          <w:ilvl w:val="2"/>
          <w:numId w:val="9"/>
        </w:numPr>
        <w:contextualSpacing w:val="0"/>
        <w:rPr>
          <w:lang w:val="en-CA"/>
        </w:rPr>
      </w:pPr>
      <w:r>
        <w:rPr>
          <w:lang w:val="en-CA"/>
        </w:rPr>
        <w:t>0620</w:t>
      </w:r>
      <w:r w:rsidR="0078404C" w:rsidRPr="00172D2C">
        <w:rPr>
          <w:lang w:val="en-CA"/>
        </w:rPr>
        <w:t>–</w:t>
      </w:r>
      <w:r>
        <w:rPr>
          <w:lang w:val="en-CA"/>
        </w:rPr>
        <w:t>0920</w:t>
      </w:r>
      <w:r w:rsidRPr="00172D2C">
        <w:rPr>
          <w:lang w:val="en-CA"/>
        </w:rPr>
        <w:t xml:space="preserve"> </w:t>
      </w:r>
      <w:r w:rsidR="00E85F2E">
        <w:rPr>
          <w:lang w:val="en-CA"/>
        </w:rPr>
        <w:t xml:space="preserve">BoG report JVET-Z0210, </w:t>
      </w:r>
      <w:r w:rsidR="0078404C" w:rsidRPr="00172D2C">
        <w:rPr>
          <w:lang w:val="en-CA"/>
        </w:rPr>
        <w:t xml:space="preserve">Review of </w:t>
      </w:r>
      <w:r w:rsidR="007C1382">
        <w:rPr>
          <w:lang w:val="en-CA"/>
        </w:rPr>
        <w:t xml:space="preserve">HLS </w:t>
      </w:r>
      <w:r>
        <w:rPr>
          <w:lang w:val="en-CA"/>
        </w:rPr>
        <w:t xml:space="preserve">documents </w:t>
      </w:r>
      <w:r w:rsidR="007C1382">
        <w:rPr>
          <w:lang w:val="en-CA"/>
        </w:rPr>
        <w:t>(6</w:t>
      </w:r>
      <w:r w:rsidR="00EF6ED0">
        <w:rPr>
          <w:lang w:val="en-CA"/>
        </w:rPr>
        <w:t xml:space="preserve">.1, 6.2, </w:t>
      </w:r>
      <w:r>
        <w:rPr>
          <w:lang w:val="en-CA"/>
        </w:rPr>
        <w:t>6.3</w:t>
      </w:r>
      <w:r w:rsidR="007C1382">
        <w:rPr>
          <w:lang w:val="en-CA"/>
        </w:rPr>
        <w:t>)</w:t>
      </w:r>
    </w:p>
    <w:p w14:paraId="5443CBB6" w14:textId="386EA45C" w:rsidR="003168B6" w:rsidRDefault="00A854C8" w:rsidP="00D242CD">
      <w:pPr>
        <w:pStyle w:val="Aufzhlungszeichen2"/>
        <w:keepNext/>
        <w:numPr>
          <w:ilvl w:val="1"/>
          <w:numId w:val="9"/>
        </w:numPr>
        <w:contextualSpacing w:val="0"/>
        <w:rPr>
          <w:lang w:val="en-CA"/>
        </w:rPr>
      </w:pPr>
      <w:r>
        <w:rPr>
          <w:lang w:val="en-CA"/>
        </w:rPr>
        <w:t xml:space="preserve">2100-2300 Joint meeting with AG5: </w:t>
      </w:r>
      <w:r w:rsidR="005C1707">
        <w:rPr>
          <w:lang w:val="en-CA"/>
        </w:rPr>
        <w:t xml:space="preserve">Documents in </w:t>
      </w:r>
      <w:r>
        <w:rPr>
          <w:lang w:val="en-CA"/>
        </w:rPr>
        <w:t>4.5</w:t>
      </w:r>
      <w:r w:rsidR="005C1707">
        <w:rPr>
          <w:lang w:val="en-CA"/>
        </w:rPr>
        <w:t xml:space="preserve"> and</w:t>
      </w:r>
      <w:r>
        <w:rPr>
          <w:lang w:val="en-CA"/>
        </w:rPr>
        <w:t xml:space="preserve"> 4.6</w:t>
      </w:r>
    </w:p>
    <w:p w14:paraId="07A42E20" w14:textId="229192E6" w:rsidR="00E85F2E" w:rsidRPr="00172D2C" w:rsidRDefault="00E85F2E" w:rsidP="00D242CD">
      <w:pPr>
        <w:pStyle w:val="Aufzhlungszeichen2"/>
        <w:keepNext/>
        <w:numPr>
          <w:ilvl w:val="1"/>
          <w:numId w:val="9"/>
        </w:numPr>
        <w:contextualSpacing w:val="0"/>
        <w:rPr>
          <w:lang w:val="en-CA"/>
        </w:rPr>
      </w:pPr>
      <w:r>
        <w:rPr>
          <w:lang w:val="en-CA"/>
        </w:rPr>
        <w:t>2320-0120+1 BoG</w:t>
      </w:r>
      <w:r w:rsidR="009D1B99" w:rsidRPr="009D1B99">
        <w:rPr>
          <w:lang w:val="en-CA"/>
        </w:rPr>
        <w:t xml:space="preserve"> </w:t>
      </w:r>
      <w:r w:rsidR="009D1B99">
        <w:rPr>
          <w:lang w:val="en-CA"/>
        </w:rPr>
        <w:t>on FGS</w:t>
      </w:r>
      <w:r w:rsidR="00803751">
        <w:rPr>
          <w:lang w:val="en-CA"/>
        </w:rPr>
        <w:t xml:space="preserve"> (A. Tourapis)</w:t>
      </w:r>
    </w:p>
    <w:p w14:paraId="3B317AEE" w14:textId="7211100B"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78404C">
        <w:rPr>
          <w:lang w:val="en-CA"/>
        </w:rPr>
        <w:t>28</w:t>
      </w:r>
      <w:r w:rsidR="00A85C60" w:rsidRPr="00172D2C">
        <w:rPr>
          <w:lang w:val="en-CA"/>
        </w:rPr>
        <w:t xml:space="preserve"> </w:t>
      </w:r>
      <w:r w:rsidR="0078404C">
        <w:rPr>
          <w:lang w:val="en-CA"/>
        </w:rPr>
        <w:t>Apr</w:t>
      </w:r>
      <w:r w:rsidR="002D02FC" w:rsidRPr="00172D2C">
        <w:rPr>
          <w:lang w:val="en-CA"/>
        </w:rPr>
        <w:t>., 7</w:t>
      </w:r>
      <w:r w:rsidR="002D02FC" w:rsidRPr="00172D2C">
        <w:rPr>
          <w:vertAlign w:val="superscript"/>
          <w:lang w:val="en-CA"/>
        </w:rPr>
        <w:t>th</w:t>
      </w:r>
      <w:r w:rsidR="002D02FC" w:rsidRPr="00172D2C">
        <w:rPr>
          <w:lang w:val="en-CA"/>
        </w:rPr>
        <w:t xml:space="preserve"> day</w:t>
      </w:r>
    </w:p>
    <w:p w14:paraId="3EA77188" w14:textId="45BD5327"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1B10F0">
        <w:rPr>
          <w:lang w:val="en-CA"/>
        </w:rPr>
        <w:t>16</w:t>
      </w:r>
      <w:r w:rsidRPr="00172D2C">
        <w:rPr>
          <w:lang w:val="en-CA"/>
        </w:rPr>
        <w:t>:</w:t>
      </w:r>
    </w:p>
    <w:p w14:paraId="38BB3909" w14:textId="47BB7645"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w:t>
      </w:r>
      <w:r w:rsidR="00803751">
        <w:rPr>
          <w:lang w:val="en-CA"/>
        </w:rPr>
        <w:t>BoG report FGS, R</w:t>
      </w:r>
      <w:r w:rsidR="00803751" w:rsidRPr="00172D2C">
        <w:rPr>
          <w:lang w:val="en-CA"/>
        </w:rPr>
        <w:t xml:space="preserve">eview of </w:t>
      </w:r>
      <w:r w:rsidR="00803751">
        <w:rPr>
          <w:lang w:val="en-CA"/>
        </w:rPr>
        <w:t xml:space="preserve">6.3, </w:t>
      </w:r>
      <w:r w:rsidR="001B10F0">
        <w:rPr>
          <w:lang w:val="en-CA"/>
        </w:rPr>
        <w:t>4.1, revisits, output planning</w:t>
      </w:r>
    </w:p>
    <w:p w14:paraId="0187E4D1" w14:textId="7DB50490" w:rsidR="0078404C" w:rsidRDefault="00803751" w:rsidP="0078404C">
      <w:pPr>
        <w:pStyle w:val="Aufzhlungszeichen2"/>
        <w:keepNext/>
        <w:numPr>
          <w:ilvl w:val="1"/>
          <w:numId w:val="9"/>
        </w:numPr>
        <w:contextualSpacing w:val="0"/>
        <w:rPr>
          <w:lang w:val="en-CA"/>
        </w:rPr>
      </w:pPr>
      <w:r>
        <w:rPr>
          <w:lang w:val="en-CA"/>
        </w:rPr>
        <w:t>Session 17:</w:t>
      </w:r>
    </w:p>
    <w:p w14:paraId="4ACED520" w14:textId="7CFE9E0C" w:rsidR="00803751" w:rsidRDefault="00E24762">
      <w:pPr>
        <w:pStyle w:val="Aufzhlungszeichen2"/>
        <w:keepNext/>
        <w:numPr>
          <w:ilvl w:val="2"/>
          <w:numId w:val="9"/>
        </w:numPr>
        <w:contextualSpacing w:val="0"/>
        <w:rPr>
          <w:lang w:val="en-CA"/>
        </w:rPr>
      </w:pPr>
      <w:r>
        <w:rPr>
          <w:lang w:val="en-CA"/>
        </w:rPr>
        <w:t>0730</w:t>
      </w:r>
      <w:r w:rsidR="00803751">
        <w:rPr>
          <w:lang w:val="en-CA"/>
        </w:rPr>
        <w:t>-0800 Review remaining 5.3.4 documents</w:t>
      </w:r>
    </w:p>
    <w:p w14:paraId="7533A1F9" w14:textId="60F02AFA" w:rsidR="00026BDD" w:rsidRPr="00172D2C" w:rsidRDefault="00196A67" w:rsidP="00FA5EAA">
      <w:pPr>
        <w:pStyle w:val="Aufzhlungszeichen2"/>
        <w:keepNext/>
        <w:numPr>
          <w:ilvl w:val="2"/>
          <w:numId w:val="9"/>
        </w:numPr>
        <w:contextualSpacing w:val="0"/>
        <w:rPr>
          <w:lang w:val="en-CA"/>
        </w:rPr>
      </w:pPr>
      <w:r>
        <w:rPr>
          <w:lang w:val="en-CA"/>
        </w:rPr>
        <w:t>0800-0920</w:t>
      </w:r>
      <w:r w:rsidR="00C67781">
        <w:rPr>
          <w:lang w:val="en-CA"/>
        </w:rPr>
        <w:t xml:space="preserve"> Joint with </w:t>
      </w:r>
      <w:r w:rsidR="00E5533C">
        <w:rPr>
          <w:lang w:val="en-CA"/>
        </w:rPr>
        <w:t>AG5: Remaining 4.6, 4.5</w:t>
      </w:r>
      <w:r>
        <w:rPr>
          <w:lang w:val="en-CA"/>
        </w:rPr>
        <w:t xml:space="preserve"> </w:t>
      </w:r>
    </w:p>
    <w:p w14:paraId="6AE0BB1E" w14:textId="60B8D651" w:rsidR="00090664" w:rsidRPr="00172D2C" w:rsidRDefault="00090664" w:rsidP="00090664">
      <w:pPr>
        <w:pStyle w:val="Aufzhlungszeichen2"/>
        <w:keepNext/>
        <w:numPr>
          <w:ilvl w:val="1"/>
          <w:numId w:val="9"/>
        </w:numPr>
        <w:contextualSpacing w:val="0"/>
        <w:rPr>
          <w:lang w:val="en-CA"/>
        </w:rPr>
      </w:pPr>
      <w:r w:rsidRPr="00172D2C">
        <w:rPr>
          <w:lang w:val="en-CA"/>
        </w:rPr>
        <w:t xml:space="preserve">Session </w:t>
      </w:r>
      <w:r>
        <w:rPr>
          <w:lang w:val="en-CA"/>
        </w:rPr>
        <w:t>18</w:t>
      </w:r>
      <w:r w:rsidRPr="00172D2C">
        <w:rPr>
          <w:lang w:val="en-CA"/>
        </w:rPr>
        <w:t>:</w:t>
      </w:r>
    </w:p>
    <w:p w14:paraId="4A775E24" w14:textId="1EFF16A8" w:rsidR="00090664" w:rsidRPr="00172D2C" w:rsidRDefault="00090664" w:rsidP="00090664">
      <w:pPr>
        <w:pStyle w:val="Aufzhlungszeichen2"/>
        <w:numPr>
          <w:ilvl w:val="2"/>
          <w:numId w:val="9"/>
        </w:numPr>
        <w:contextualSpacing w:val="0"/>
        <w:rPr>
          <w:lang w:val="en-CA"/>
        </w:rPr>
      </w:pPr>
      <w:r w:rsidRPr="00172D2C">
        <w:rPr>
          <w:lang w:val="en-CA"/>
        </w:rPr>
        <w:t xml:space="preserve">2100–2300 </w:t>
      </w:r>
      <w:r>
        <w:rPr>
          <w:lang w:val="en-CA"/>
        </w:rPr>
        <w:t>Revisits</w:t>
      </w:r>
    </w:p>
    <w:p w14:paraId="385F4184" w14:textId="2E5B5BFF" w:rsidR="00E45535" w:rsidRPr="00172D2C" w:rsidRDefault="00E45535" w:rsidP="00E45535">
      <w:pPr>
        <w:keepNext/>
        <w:numPr>
          <w:ilvl w:val="0"/>
          <w:numId w:val="9"/>
        </w:numPr>
        <w:rPr>
          <w:lang w:val="en-CA"/>
        </w:rPr>
      </w:pPr>
      <w:r w:rsidRPr="00172D2C">
        <w:rPr>
          <w:lang w:val="en-CA"/>
        </w:rPr>
        <w:t xml:space="preserve">Fri. </w:t>
      </w:r>
      <w:r w:rsidR="0078404C">
        <w:rPr>
          <w:lang w:val="en-CA"/>
        </w:rPr>
        <w:t>29</w:t>
      </w:r>
      <w:r w:rsidRPr="00172D2C">
        <w:rPr>
          <w:lang w:val="en-CA"/>
        </w:rPr>
        <w:t xml:space="preserve"> </w:t>
      </w:r>
      <w:r w:rsidR="0078404C">
        <w:rPr>
          <w:lang w:val="en-CA"/>
        </w:rPr>
        <w:t>Apr</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01E51B35"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30387009" w:rsidR="00E45535" w:rsidRPr="00172D2C" w:rsidRDefault="0078404C" w:rsidP="00E20E12">
      <w:pPr>
        <w:pStyle w:val="Aufzhlungszeichen2"/>
        <w:numPr>
          <w:ilvl w:val="2"/>
          <w:numId w:val="9"/>
        </w:numPr>
        <w:contextualSpacing w:val="0"/>
        <w:rPr>
          <w:lang w:val="en-CA"/>
        </w:rPr>
      </w:pPr>
      <w:r>
        <w:rPr>
          <w:lang w:val="en-CA"/>
        </w:rPr>
        <w:t>0500</w:t>
      </w:r>
      <w:r w:rsidR="00E45535" w:rsidRPr="00172D2C">
        <w:rPr>
          <w:lang w:val="en-CA"/>
        </w:rPr>
        <w:t>–</w:t>
      </w:r>
      <w:del w:id="26" w:author="Jens-Rainer Ohm" w:date="2022-04-29T10:30:00Z">
        <w:r w:rsidDel="002C4F6E">
          <w:rPr>
            <w:lang w:val="en-CA"/>
          </w:rPr>
          <w:delText>0700</w:delText>
        </w:r>
        <w:r w:rsidR="008024F8" w:rsidRPr="00172D2C" w:rsidDel="002C4F6E">
          <w:rPr>
            <w:lang w:val="en-CA"/>
          </w:rPr>
          <w:delText xml:space="preserve"> </w:delText>
        </w:r>
      </w:del>
      <w:ins w:id="27" w:author="Jens-Rainer Ohm" w:date="2022-04-29T10:30:00Z">
        <w:r w:rsidR="002C4F6E">
          <w:rPr>
            <w:lang w:val="en-CA"/>
          </w:rPr>
          <w:t>0710</w:t>
        </w:r>
        <w:r w:rsidR="002C4F6E" w:rsidRPr="00172D2C">
          <w:rPr>
            <w:lang w:val="en-CA"/>
          </w:rPr>
          <w:t xml:space="preserve"> </w:t>
        </w:r>
      </w:ins>
      <w:ins w:id="28" w:author="Jens-Rainer Ohm" w:date="2022-04-29T10:31:00Z">
        <w:r w:rsidR="002C4F6E">
          <w:rPr>
            <w:lang w:val="en-CA"/>
          </w:rPr>
          <w:t xml:space="preserve">AHG, </w:t>
        </w:r>
      </w:ins>
      <w:del w:id="29" w:author="Jens-Rainer Ohm" w:date="2022-04-29T10:31:00Z">
        <w:r w:rsidR="002430CC" w:rsidDel="002C4F6E">
          <w:rPr>
            <w:lang w:val="en-CA"/>
          </w:rPr>
          <w:delText>A</w:delText>
        </w:r>
        <w:r w:rsidR="00933838" w:rsidRPr="00172D2C" w:rsidDel="002C4F6E">
          <w:rPr>
            <w:lang w:val="en-CA"/>
          </w:rPr>
          <w:delText xml:space="preserve">pproval </w:delText>
        </w:r>
        <w:r w:rsidR="00707738" w:rsidRPr="00172D2C" w:rsidDel="002C4F6E">
          <w:rPr>
            <w:lang w:val="en-CA"/>
          </w:rPr>
          <w:delText xml:space="preserve">of output docs, </w:delText>
        </w:r>
      </w:del>
      <w:ins w:id="30" w:author="Jens-Rainer Ohm" w:date="2022-04-29T10:31:00Z">
        <w:r w:rsidR="002C4F6E">
          <w:rPr>
            <w:lang w:val="en-CA"/>
          </w:rPr>
          <w:t xml:space="preserve">output document timelines, </w:t>
        </w:r>
      </w:ins>
      <w:ins w:id="31" w:author="Jens-Rainer Ohm" w:date="2022-04-29T10:32:00Z">
        <w:r w:rsidR="002C4F6E">
          <w:rPr>
            <w:lang w:val="en-CA"/>
          </w:rPr>
          <w:t xml:space="preserve">review/approvals of </w:t>
        </w:r>
      </w:ins>
      <w:r w:rsidR="002430CC">
        <w:rPr>
          <w:lang w:val="en-CA"/>
        </w:rPr>
        <w:t>DoCR&amp;requests</w:t>
      </w:r>
      <w:del w:id="32" w:author="Jens-Rainer Ohm" w:date="2022-04-29T10:31:00Z">
        <w:r w:rsidR="002430CC" w:rsidDel="002C4F6E">
          <w:rPr>
            <w:lang w:val="en-CA"/>
          </w:rPr>
          <w:delText xml:space="preserve">, </w:delText>
        </w:r>
        <w:r w:rsidR="00707738" w:rsidRPr="00172D2C" w:rsidDel="002C4F6E">
          <w:rPr>
            <w:lang w:val="en-CA"/>
          </w:rPr>
          <w:delText xml:space="preserve">AHGs, </w:delText>
        </w:r>
        <w:r w:rsidDel="002C4F6E">
          <w:rPr>
            <w:lang w:val="en-CA"/>
          </w:rPr>
          <w:delText xml:space="preserve">draft </w:delText>
        </w:r>
        <w:r w:rsidR="00707738" w:rsidRPr="00172D2C" w:rsidDel="002C4F6E">
          <w:rPr>
            <w:lang w:val="en-CA"/>
          </w:rPr>
          <w:delText>recommendations</w:delText>
        </w:r>
      </w:del>
    </w:p>
    <w:p w14:paraId="3E986DFD" w14:textId="59230A69" w:rsidR="00E45535" w:rsidRPr="00172D2C" w:rsidRDefault="0078404C" w:rsidP="00E20E12">
      <w:pPr>
        <w:pStyle w:val="Aufzhlungszeichen2"/>
        <w:numPr>
          <w:ilvl w:val="2"/>
          <w:numId w:val="9"/>
        </w:numPr>
        <w:contextualSpacing w:val="0"/>
        <w:rPr>
          <w:lang w:val="en-CA"/>
        </w:rPr>
      </w:pPr>
      <w:del w:id="33" w:author="Jens-Rainer Ohm" w:date="2022-04-29T10:30:00Z">
        <w:r w:rsidDel="002C4F6E">
          <w:rPr>
            <w:lang w:val="en-CA"/>
          </w:rPr>
          <w:delText>07</w:delText>
        </w:r>
        <w:r w:rsidR="00AF600F" w:rsidRPr="00E64F5C" w:rsidDel="002C4F6E">
          <w:rPr>
            <w:lang w:val="en-CA"/>
          </w:rPr>
          <w:delText>20</w:delText>
        </w:r>
      </w:del>
      <w:ins w:id="34" w:author="Jens-Rainer Ohm" w:date="2022-04-29T10:30:00Z">
        <w:r w:rsidR="002C4F6E">
          <w:rPr>
            <w:lang w:val="en-CA"/>
          </w:rPr>
          <w:t>073</w:t>
        </w:r>
        <w:r w:rsidR="002C4F6E" w:rsidRPr="00E64F5C">
          <w:rPr>
            <w:lang w:val="en-CA"/>
          </w:rPr>
          <w:t>0</w:t>
        </w:r>
      </w:ins>
      <w:r w:rsidR="00AF600F" w:rsidRPr="00E64F5C">
        <w:rPr>
          <w:lang w:val="en-CA"/>
        </w:rPr>
        <w:t>–</w:t>
      </w:r>
      <w:del w:id="35" w:author="Jens-Rainer Ohm" w:date="2022-04-29T11:35:00Z">
        <w:r w:rsidDel="00716D84">
          <w:rPr>
            <w:lang w:val="en-CA"/>
          </w:rPr>
          <w:delText>092</w:delText>
        </w:r>
        <w:r w:rsidR="00F541A2" w:rsidRPr="00E64F5C" w:rsidDel="00716D84">
          <w:rPr>
            <w:lang w:val="en-CA"/>
          </w:rPr>
          <w:delText xml:space="preserve">0 </w:delText>
        </w:r>
      </w:del>
      <w:ins w:id="36" w:author="Jens-Rainer Ohm" w:date="2022-04-29T11:35:00Z">
        <w:r w:rsidR="00716D84">
          <w:rPr>
            <w:lang w:val="en-CA"/>
          </w:rPr>
          <w:t>0935</w:t>
        </w:r>
        <w:r w:rsidR="00716D84" w:rsidRPr="00E64F5C">
          <w:rPr>
            <w:lang w:val="en-CA"/>
          </w:rPr>
          <w:t xml:space="preserve"> </w:t>
        </w:r>
      </w:ins>
      <w:ins w:id="37" w:author="Jens-Rainer Ohm" w:date="2022-04-29T10:31:00Z">
        <w:r w:rsidR="002C4F6E">
          <w:rPr>
            <w:lang w:val="en-CA"/>
          </w:rPr>
          <w:t>Output document reviews and approvals</w:t>
        </w:r>
      </w:ins>
      <w:del w:id="38" w:author="Jens-Rainer Ohm" w:date="2022-04-29T10:32:00Z">
        <w:r w:rsidR="00AF600F" w:rsidRPr="00E64F5C" w:rsidDel="002C4F6E">
          <w:rPr>
            <w:lang w:val="en-CA"/>
          </w:rPr>
          <w:delText>Remaining business</w:delText>
        </w:r>
        <w:r w:rsidR="00AF600F" w:rsidRPr="00172D2C" w:rsidDel="002C4F6E">
          <w:rPr>
            <w:lang w:val="en-CA"/>
          </w:rPr>
          <w:delText xml:space="preserve">, </w:delText>
        </w:r>
        <w:r w:rsidR="002430CC" w:rsidDel="002C4F6E">
          <w:rPr>
            <w:lang w:val="en-CA"/>
          </w:rPr>
          <w:delText>A</w:delText>
        </w:r>
        <w:r w:rsidR="002430CC" w:rsidRPr="00172D2C" w:rsidDel="002C4F6E">
          <w:rPr>
            <w:lang w:val="en-CA"/>
          </w:rPr>
          <w:delText xml:space="preserve">pproval </w:delText>
        </w:r>
        <w:r w:rsidR="00AF600F" w:rsidRPr="00172D2C" w:rsidDel="002C4F6E">
          <w:rPr>
            <w:lang w:val="en-CA"/>
          </w:rPr>
          <w:delText>of output docs, AHGs</w:delText>
        </w:r>
      </w:del>
      <w:r w:rsidR="00AF600F" w:rsidRPr="00172D2C">
        <w:rPr>
          <w:lang w:val="en-CA"/>
        </w:rPr>
        <w:t xml:space="preserve">, </w:t>
      </w:r>
      <w:r>
        <w:rPr>
          <w:lang w:val="en-CA"/>
        </w:rPr>
        <w:t xml:space="preserve">draft </w:t>
      </w:r>
      <w:r w:rsidR="00AF600F" w:rsidRPr="00172D2C">
        <w:rPr>
          <w:lang w:val="en-CA"/>
        </w:rPr>
        <w:t>recommendations</w:t>
      </w:r>
      <w:ins w:id="39" w:author="Jens-Rainer Ohm" w:date="2022-04-29T10:32:00Z">
        <w:r w:rsidR="002C4F6E">
          <w:rPr>
            <w:lang w:val="en-CA"/>
          </w:rPr>
          <w:t xml:space="preserve">, </w:t>
        </w:r>
      </w:ins>
      <w:ins w:id="40" w:author="Jens-Rainer Ohm" w:date="2022-04-29T11:21:00Z">
        <w:r w:rsidR="00C42B74">
          <w:rPr>
            <w:lang w:val="en-CA"/>
          </w:rPr>
          <w:t xml:space="preserve">meeting planning, </w:t>
        </w:r>
      </w:ins>
      <w:ins w:id="41" w:author="Jens-Rainer Ohm" w:date="2022-04-29T10:32:00Z">
        <w:r w:rsidR="002C4F6E">
          <w:rPr>
            <w:lang w:val="en-CA"/>
          </w:rPr>
          <w:t>AoB</w:t>
        </w:r>
      </w:ins>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755849F9" w:rsidR="00E45535" w:rsidRPr="00172D2C" w:rsidRDefault="00E776E6" w:rsidP="00E20E12">
      <w:pPr>
        <w:pStyle w:val="Aufzhlungszeichen2"/>
        <w:numPr>
          <w:ilvl w:val="1"/>
          <w:numId w:val="9"/>
        </w:numPr>
        <w:contextualSpacing w:val="0"/>
        <w:rPr>
          <w:lang w:val="en-CA"/>
        </w:rPr>
      </w:pPr>
      <w:r>
        <w:rPr>
          <w:lang w:val="en-CA"/>
        </w:rPr>
        <w:t>00</w:t>
      </w:r>
      <w:r w:rsidR="0078404C">
        <w:rPr>
          <w:lang w:val="en-CA"/>
        </w:rPr>
        <w:t>XX</w:t>
      </w:r>
      <w:r w:rsidR="00C20364" w:rsidRPr="00172D2C">
        <w:rPr>
          <w:lang w:val="en-CA"/>
        </w:rPr>
        <w:t>+1</w:t>
      </w:r>
      <w:r w:rsidR="00E45535" w:rsidRPr="00172D2C">
        <w:rPr>
          <w:lang w:val="en-CA"/>
        </w:rPr>
        <w:t>–</w:t>
      </w:r>
      <w:r>
        <w:rPr>
          <w:lang w:val="en-CA"/>
        </w:rPr>
        <w:t>00</w:t>
      </w:r>
      <w:r w:rsidR="0078404C">
        <w:rPr>
          <w:lang w:val="en-CA"/>
        </w:rPr>
        <w:t>XX</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42" w:name="_Ref298716123"/>
      <w:bookmarkStart w:id="43" w:name="_Ref502857719"/>
      <w:r w:rsidRPr="00172D2C">
        <w:rPr>
          <w:lang w:val="en-CA"/>
        </w:rPr>
        <w:t>Contribution topic overview</w:t>
      </w:r>
      <w:bookmarkEnd w:id="42"/>
      <w:bookmarkEnd w:id="43"/>
    </w:p>
    <w:p w14:paraId="0343D177" w14:textId="7AFA93A4" w:rsidR="00556EEC" w:rsidRPr="00172D2C" w:rsidRDefault="00BC2EF4" w:rsidP="00FD4DBD">
      <w:pPr>
        <w:keepNext/>
        <w:rPr>
          <w:lang w:val="en-CA"/>
        </w:rPr>
      </w:pPr>
      <w:bookmarkStart w:id="44"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44"/>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78065D9"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p>
    <w:p w14:paraId="1BD5F377" w14:textId="7174C82E"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461962">
        <w:rPr>
          <w:lang w:val="en-CA"/>
        </w:rPr>
        <w:t>2</w:t>
      </w:r>
      <w:r w:rsidR="00F0506A" w:rsidRPr="00172D2C">
        <w:rPr>
          <w:lang w:val="en-CA"/>
        </w:rPr>
        <w:t>)</w:t>
      </w:r>
      <w:r w:rsidR="008502F2">
        <w:rPr>
          <w:lang w:val="en-CA"/>
        </w:rPr>
        <w:t xml:space="preserve"> </w:t>
      </w:r>
    </w:p>
    <w:p w14:paraId="79E9D83F" w14:textId="2630AD39"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r w:rsidR="005B27D7">
        <w:rPr>
          <w:lang w:val="en-CA"/>
        </w:rPr>
        <w:t>1</w:t>
      </w:r>
      <w:r w:rsidR="00F0506A" w:rsidRPr="00172D2C">
        <w:rPr>
          <w:lang w:val="en-CA"/>
        </w:rPr>
        <w:t>)</w:t>
      </w:r>
    </w:p>
    <w:p w14:paraId="4A263233" w14:textId="14739BCC"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E23A37">
        <w:rPr>
          <w:lang w:val="en-CA"/>
        </w:rPr>
        <w:t>0</w:t>
      </w:r>
      <w:r w:rsidR="00E17363" w:rsidRPr="00172D2C">
        <w:rPr>
          <w:lang w:val="en-CA"/>
        </w:rPr>
        <w:t>)</w:t>
      </w:r>
    </w:p>
    <w:p w14:paraId="0833CD1B" w14:textId="7DC79C18"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757AB712"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E23A37">
        <w:rPr>
          <w:lang w:val="en-CA"/>
        </w:rPr>
        <w:t>5</w:t>
      </w:r>
      <w:r w:rsidRPr="00172D2C">
        <w:rPr>
          <w:lang w:val="en-CA"/>
        </w:rPr>
        <w:t>)</w:t>
      </w:r>
      <w:r w:rsidR="000E0510" w:rsidRPr="00172D2C">
        <w:rPr>
          <w:lang w:val="en-CA"/>
        </w:rPr>
        <w:t xml:space="preserve"> </w:t>
      </w:r>
    </w:p>
    <w:p w14:paraId="23A7024B" w14:textId="249819F2"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E23A37">
        <w:rPr>
          <w:lang w:val="en-CA"/>
        </w:rPr>
        <w:t>0</w:t>
      </w:r>
      <w:r w:rsidRPr="00172D2C">
        <w:rPr>
          <w:lang w:val="en-CA"/>
        </w:rPr>
        <w:t>)</w:t>
      </w:r>
      <w:r w:rsidR="008502F2">
        <w:rPr>
          <w:lang w:val="en-CA"/>
        </w:rPr>
        <w:t xml:space="preserve"> </w:t>
      </w:r>
    </w:p>
    <w:p w14:paraId="66AADAFD" w14:textId="6D7BA97B"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E23A37">
        <w:rPr>
          <w:lang w:val="en-CA"/>
        </w:rPr>
        <w:t>1</w:t>
      </w:r>
      <w:r w:rsidRPr="00172D2C">
        <w:rPr>
          <w:lang w:val="en-CA"/>
        </w:rPr>
        <w:t>)</w:t>
      </w:r>
      <w:r w:rsidR="008502F2">
        <w:rPr>
          <w:lang w:val="en-CA"/>
        </w:rPr>
        <w:t xml:space="preserve"> </w:t>
      </w:r>
    </w:p>
    <w:p w14:paraId="24B71D1A" w14:textId="400FD0D5" w:rsidR="00E966D6" w:rsidRPr="00172D2C" w:rsidRDefault="00E966D6" w:rsidP="007B03F5">
      <w:pPr>
        <w:pStyle w:val="Aufzhlungszeichen2"/>
        <w:numPr>
          <w:ilvl w:val="1"/>
          <w:numId w:val="9"/>
        </w:numPr>
        <w:contextualSpacing w:val="0"/>
        <w:rPr>
          <w:lang w:val="en-CA"/>
        </w:rPr>
      </w:pPr>
      <w:r w:rsidRPr="00172D2C">
        <w:rPr>
          <w:lang w:val="en-CA"/>
        </w:rPr>
        <w:lastRenderedPageBreak/>
        <w:t>Implementation</w:t>
      </w:r>
      <w:r w:rsidR="004D4A1B" w:rsidRPr="00172D2C">
        <w:rPr>
          <w:lang w:val="en-CA"/>
        </w:rPr>
        <w:t xml:space="preserve"> studies</w:t>
      </w:r>
      <w:r w:rsidRPr="00172D2C">
        <w:rPr>
          <w:lang w:val="en-CA"/>
        </w:rPr>
        <w:t xml:space="preserve"> </w:t>
      </w:r>
      <w:r w:rsidR="00E23A37">
        <w:rPr>
          <w:lang w:val="en-CA"/>
        </w:rPr>
        <w:t xml:space="preserve">and complexity analysis </w:t>
      </w:r>
      <w:r w:rsidRPr="00172D2C">
        <w:rPr>
          <w:lang w:val="en-CA"/>
        </w:rPr>
        <w:t>(</w:t>
      </w:r>
      <w:r w:rsidR="00E23A37">
        <w:rPr>
          <w:lang w:val="en-CA"/>
        </w:rPr>
        <w:t>1</w:t>
      </w:r>
      <w:r w:rsidRPr="00172D2C">
        <w:rPr>
          <w:lang w:val="en-CA"/>
        </w:rPr>
        <w:t>)</w:t>
      </w:r>
    </w:p>
    <w:p w14:paraId="4D9A3E71" w14:textId="4AD5BCE4" w:rsidR="003143E1" w:rsidRPr="00172D2C" w:rsidRDefault="000D6C18" w:rsidP="007B03F5">
      <w:pPr>
        <w:pStyle w:val="Aufzhlungszeichen2"/>
        <w:numPr>
          <w:ilvl w:val="1"/>
          <w:numId w:val="9"/>
        </w:numPr>
        <w:contextualSpacing w:val="0"/>
        <w:rPr>
          <w:lang w:val="en-CA"/>
        </w:rPr>
      </w:pPr>
      <w:r w:rsidRPr="00172D2C">
        <w:rPr>
          <w:lang w:val="en-CA"/>
        </w:rPr>
        <w:t>AHG7: Low latency and constrained c</w:t>
      </w:r>
      <w:r w:rsidR="003143E1" w:rsidRPr="00172D2C">
        <w:rPr>
          <w:lang w:val="en-CA"/>
        </w:rPr>
        <w:t>omplexity (</w:t>
      </w:r>
      <w:r w:rsidR="00E23A37">
        <w:rPr>
          <w:lang w:val="en-CA"/>
        </w:rPr>
        <w:t>5</w:t>
      </w:r>
      <w:r w:rsidR="003143E1" w:rsidRPr="00172D2C">
        <w:rPr>
          <w:lang w:val="en-CA"/>
        </w:rPr>
        <w:t>)</w:t>
      </w:r>
    </w:p>
    <w:p w14:paraId="2BF37D7E" w14:textId="26D15DFE"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r w:rsidR="00331304">
        <w:rPr>
          <w:lang w:val="en-CA"/>
        </w:rPr>
        <w:t>5</w:t>
      </w:r>
      <w:r w:rsidR="003143E1" w:rsidRPr="00172D2C">
        <w:rPr>
          <w:lang w:val="en-CA"/>
        </w:rPr>
        <w:t>)</w:t>
      </w:r>
    </w:p>
    <w:p w14:paraId="702DBDBF" w14:textId="75EFC4F2"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E23A37">
        <w:rPr>
          <w:lang w:val="en-CA"/>
        </w:rPr>
        <w:t>1</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1A462DC6"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99661D">
        <w:rPr>
          <w:lang w:val="en-CA"/>
        </w:rPr>
        <w:t>0</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B039061"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99661D">
        <w:rPr>
          <w:lang w:val="en-CA"/>
        </w:rPr>
        <w:t>5</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771E3652"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4A402A" w:rsidRPr="00172D2C">
        <w:rPr>
          <w:lang w:val="en-CA"/>
        </w:rPr>
        <w:t>5</w:t>
      </w:r>
      <w:r w:rsidR="004A402A">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278DA563"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2536BE">
        <w:rPr>
          <w:lang w:val="en-CA"/>
        </w:rPr>
        <w:t>7</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2830936F" w:rsidR="00E419C6" w:rsidRPr="00172D2C" w:rsidRDefault="00E419C6" w:rsidP="00E419C6">
      <w:pPr>
        <w:pStyle w:val="Aufzhlungszeichen2"/>
        <w:numPr>
          <w:ilvl w:val="1"/>
          <w:numId w:val="9"/>
        </w:numPr>
        <w:contextualSpacing w:val="0"/>
        <w:rPr>
          <w:lang w:val="en-CA"/>
        </w:rPr>
      </w:pPr>
      <w:r w:rsidRPr="00172D2C">
        <w:rPr>
          <w:lang w:val="en-CA"/>
        </w:rPr>
        <w:t>Non-SEI HLS aspects (</w:t>
      </w:r>
      <w:r w:rsidR="00461962">
        <w:rPr>
          <w:lang w:val="en-CA"/>
        </w:rPr>
        <w:t>1</w:t>
      </w:r>
      <w:r w:rsidRPr="00172D2C">
        <w:rPr>
          <w:lang w:val="en-CA"/>
        </w:rPr>
        <w:t xml:space="preserve">)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45"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45"/>
    </w:p>
    <w:p w14:paraId="26105263" w14:textId="550BE47C"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074023">
        <w:rPr>
          <w:lang w:val="en-CA"/>
        </w:rPr>
        <w:t>20</w:t>
      </w:r>
      <w:r w:rsidR="00141549" w:rsidRPr="00172D2C">
        <w:rPr>
          <w:lang w:val="en-CA"/>
        </w:rPr>
        <w:t xml:space="preserve"> </w:t>
      </w:r>
      <w:r w:rsidR="00074023">
        <w:rPr>
          <w:lang w:val="en-CA"/>
        </w:rPr>
        <w:t>Apr</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331304">
        <w:rPr>
          <w:lang w:val="en-CA"/>
        </w:rPr>
        <w:t>0550</w:t>
      </w:r>
      <w:r w:rsidR="001D5DF2" w:rsidRPr="00172D2C">
        <w:rPr>
          <w:lang w:val="en-CA"/>
        </w:rPr>
        <w:t>–</w:t>
      </w:r>
      <w:r w:rsidR="006F5E5F">
        <w:rPr>
          <w:lang w:val="en-CA"/>
        </w:rPr>
        <w:t>0700</w:t>
      </w:r>
      <w:r w:rsidR="00F14597" w:rsidRPr="00172D2C">
        <w:rPr>
          <w:lang w:val="en-CA"/>
        </w:rPr>
        <w:t xml:space="preserve"> </w:t>
      </w:r>
      <w:r w:rsidR="00284715" w:rsidRPr="00172D2C">
        <w:rPr>
          <w:lang w:val="en-CA"/>
        </w:rPr>
        <w:t xml:space="preserve">and </w:t>
      </w:r>
      <w:r w:rsidR="00294FF7">
        <w:rPr>
          <w:lang w:val="en-CA"/>
        </w:rPr>
        <w:t xml:space="preserve">in session 2 </w:t>
      </w:r>
      <w:r w:rsidR="00331304">
        <w:rPr>
          <w:lang w:val="en-CA"/>
        </w:rPr>
        <w:t>0720</w:t>
      </w:r>
      <w:r w:rsidR="00284715" w:rsidRPr="00172D2C">
        <w:rPr>
          <w:lang w:val="en-CA"/>
        </w:rPr>
        <w:t>–</w:t>
      </w:r>
      <w:r w:rsidR="00331304">
        <w:rPr>
          <w:lang w:val="en-CA"/>
        </w:rPr>
        <w:t>0750</w:t>
      </w:r>
      <w:r w:rsidR="00331304"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318673AC" w14:textId="00EE9FAC" w:rsidR="009F0EA8" w:rsidRDefault="002D725C" w:rsidP="009F0EA8">
      <w:pPr>
        <w:pStyle w:val="berschrift9"/>
        <w:rPr>
          <w:lang w:val="en-CA"/>
        </w:rPr>
      </w:pPr>
      <w:hyperlink r:id="rId37" w:history="1">
        <w:r w:rsidR="009F0EA8" w:rsidRPr="000C13D4">
          <w:rPr>
            <w:color w:val="0000FF"/>
            <w:u w:val="single"/>
            <w:lang w:val="en-CA"/>
          </w:rPr>
          <w:t>JVET-Z0001</w:t>
        </w:r>
      </w:hyperlink>
      <w:r w:rsidR="009F0EA8" w:rsidRPr="000C13D4">
        <w:rPr>
          <w:lang w:val="en-CA"/>
        </w:rPr>
        <w:t xml:space="preserve"> JVET AHG report: Project management (AHG1) [J.-R. Ohm, G. J. Sullivan]</w:t>
      </w:r>
    </w:p>
    <w:p w14:paraId="10AAB49C" w14:textId="77777777" w:rsidR="00331304" w:rsidRDefault="00331304" w:rsidP="00331304">
      <w:pPr>
        <w:rPr>
          <w:szCs w:val="22"/>
          <w:lang w:val="en-CA"/>
        </w:rPr>
      </w:pPr>
      <w:bookmarkStart w:id="46" w:name="_Hlk60808564"/>
      <w:r>
        <w:rPr>
          <w:szCs w:val="22"/>
          <w:lang w:val="en-CA"/>
        </w:rPr>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7FDF7C0A" w14:textId="77777777" w:rsidR="00331304" w:rsidRDefault="00331304" w:rsidP="00331304">
      <w:r>
        <w:rPr>
          <w:szCs w:val="22"/>
          <w:lang w:val="en-CA"/>
        </w:rPr>
        <w:t xml:space="preserve">Output documents from the preceding meeting had been made initially available at the JVET web site </w:t>
      </w:r>
      <w:r>
        <w:t>(</w:t>
      </w:r>
      <w:hyperlink r:id="rId38" w:history="1">
        <w:r>
          <w:rPr>
            <w:rStyle w:val="Hyperlink"/>
            <w:rFonts w:eastAsiaTheme="minorEastAsia"/>
          </w:rPr>
          <w:t>https://jvet-experts.org/</w:t>
        </w:r>
      </w:hyperlink>
      <w:r>
        <w:t>)</w:t>
      </w:r>
      <w:r>
        <w:rPr>
          <w:szCs w:val="22"/>
          <w:lang w:val="en-CA"/>
        </w:rPr>
        <w:t xml:space="preserve"> or the ITU-based JVET site (</w:t>
      </w:r>
      <w:hyperlink r:id="rId39" w:history="1">
        <w:r>
          <w:rPr>
            <w:rStyle w:val="Hyperlink"/>
            <w:rFonts w:eastAsiaTheme="minorEastAsia"/>
            <w:szCs w:val="22"/>
            <w:lang w:val="en-CA"/>
          </w:rPr>
          <w:t>http://wftp3.itu.int/av-arch/jvet-site/2022_01_Y_Virtual/</w:t>
        </w:r>
      </w:hyperlink>
      <w:r>
        <w:rPr>
          <w:szCs w:val="22"/>
          <w:lang w:val="en-CA"/>
        </w:rPr>
        <w:t xml:space="preserve">). It is noted that </w:t>
      </w:r>
      <w:r>
        <w:t xml:space="preserve">the previous document site </w:t>
      </w:r>
      <w:hyperlink r:id="rId40" w:history="1">
        <w:r>
          <w:rPr>
            <w:rStyle w:val="Hyperlink"/>
            <w:rFonts w:eastAsiaTheme="minorEastAsia"/>
          </w:rPr>
          <w:t>http://phenix.int-evry.fr/jvet/</w:t>
        </w:r>
      </w:hyperlink>
      <w:r>
        <w:t xml:space="preserve"> is still accessible, but was converted to read-only.</w:t>
      </w:r>
    </w:p>
    <w:p w14:paraId="3BA694C1" w14:textId="77777777" w:rsidR="00331304" w:rsidRDefault="00331304" w:rsidP="00331304">
      <w:pPr>
        <w:keepNext/>
        <w:rPr>
          <w:szCs w:val="22"/>
          <w:lang w:val="en-CA"/>
        </w:rPr>
      </w:pPr>
      <w:r>
        <w:rPr>
          <w:szCs w:val="22"/>
          <w:lang w:val="en-CA"/>
        </w:rPr>
        <w:t>The list of documents produced included the following, particularly:</w:t>
      </w:r>
    </w:p>
    <w:p w14:paraId="00A5732E" w14:textId="77777777" w:rsidR="00331304" w:rsidRDefault="00331304" w:rsidP="00331304">
      <w:pPr>
        <w:keepNext/>
        <w:numPr>
          <w:ilvl w:val="0"/>
          <w:numId w:val="209"/>
        </w:numPr>
        <w:tabs>
          <w:tab w:val="clear" w:pos="360"/>
        </w:tabs>
        <w:spacing w:before="120"/>
        <w:rPr>
          <w:szCs w:val="22"/>
          <w:lang w:val="en-CA"/>
        </w:rPr>
      </w:pPr>
      <w:r>
        <w:rPr>
          <w:szCs w:val="22"/>
          <w:lang w:val="en-CA"/>
        </w:rPr>
        <w:t>The meeting report (JVET-Y1000) [Posted 2022-02-19, also submitted as WG 5 N 96]</w:t>
      </w:r>
    </w:p>
    <w:p w14:paraId="66404EA0" w14:textId="77777777" w:rsidR="00331304" w:rsidRDefault="00331304" w:rsidP="00331304">
      <w:pPr>
        <w:pStyle w:val="Aufzhlungszeichen2"/>
        <w:numPr>
          <w:ilvl w:val="0"/>
          <w:numId w:val="209"/>
        </w:numPr>
        <w:tabs>
          <w:tab w:val="clear" w:pos="360"/>
        </w:tabs>
        <w:rPr>
          <w:lang w:val="en-CA"/>
        </w:rPr>
      </w:pPr>
      <w:r>
        <w:t xml:space="preserve">High Efficiency Video Coding (HEVC) Test Model 16 (HM 16) Encoder Description Update 16 (JVET-Y1002) </w:t>
      </w:r>
      <w:r>
        <w:rPr>
          <w:szCs w:val="22"/>
        </w:rPr>
        <w:t>[Posted 2022-04-12, also submitted as WG 5 N 103]</w:t>
      </w:r>
    </w:p>
    <w:p w14:paraId="4C1542B1" w14:textId="77777777" w:rsidR="00331304" w:rsidRDefault="00331304" w:rsidP="00331304">
      <w:pPr>
        <w:pStyle w:val="Aufzhlungszeichen2"/>
        <w:numPr>
          <w:ilvl w:val="0"/>
          <w:numId w:val="209"/>
        </w:numPr>
        <w:tabs>
          <w:tab w:val="clear" w:pos="360"/>
        </w:tabs>
      </w:pPr>
      <w:r>
        <w:t>Errata report items for VVC, HEVC, AVC, Video CICP, and CP usage TR (</w:t>
      </w:r>
      <w:r>
        <w:rPr>
          <w:bCs/>
        </w:rPr>
        <w:t xml:space="preserve">JVET-Y1004) </w:t>
      </w:r>
      <w:r>
        <w:rPr>
          <w:szCs w:val="22"/>
        </w:rPr>
        <w:t>[Posted 2022-03-22]</w:t>
      </w:r>
    </w:p>
    <w:p w14:paraId="66AC5B30" w14:textId="77777777" w:rsidR="00331304" w:rsidRDefault="00331304" w:rsidP="00331304">
      <w:pPr>
        <w:pStyle w:val="Aufzhlungszeichen2"/>
        <w:numPr>
          <w:ilvl w:val="0"/>
          <w:numId w:val="209"/>
        </w:numPr>
        <w:tabs>
          <w:tab w:val="clear" w:pos="360"/>
        </w:tabs>
      </w:pPr>
      <w:r>
        <w:t>New levels for HEVC (Draft 2) (</w:t>
      </w:r>
      <w:r>
        <w:rPr>
          <w:bCs/>
        </w:rPr>
        <w:t xml:space="preserve">JVET-Y1005) </w:t>
      </w:r>
      <w:r>
        <w:rPr>
          <w:szCs w:val="22"/>
        </w:rPr>
        <w:t>[Posted 2022-02-18, also submitted as WG 5 CDAM2 N 102]</w:t>
      </w:r>
    </w:p>
    <w:p w14:paraId="7D3326F0" w14:textId="77777777" w:rsidR="00331304" w:rsidRDefault="00331304" w:rsidP="00331304">
      <w:pPr>
        <w:pStyle w:val="Aufzhlungszeichen2"/>
        <w:numPr>
          <w:ilvl w:val="0"/>
          <w:numId w:val="209"/>
        </w:numPr>
        <w:tabs>
          <w:tab w:val="clear" w:pos="360"/>
        </w:tabs>
      </w:pPr>
      <w:r>
        <w:t>Common Test Conditions for HM Video Coding Experiments (</w:t>
      </w:r>
      <w:r>
        <w:rPr>
          <w:bCs/>
        </w:rPr>
        <w:t xml:space="preserve">JVET-Y1100) </w:t>
      </w:r>
      <w:r>
        <w:rPr>
          <w:szCs w:val="22"/>
        </w:rPr>
        <w:t>[Posted 2022-02-21]</w:t>
      </w:r>
    </w:p>
    <w:p w14:paraId="2E69B19C" w14:textId="77777777" w:rsidR="00331304" w:rsidRDefault="00331304" w:rsidP="00331304">
      <w:pPr>
        <w:pStyle w:val="Aufzhlungszeichen2"/>
        <w:numPr>
          <w:ilvl w:val="0"/>
          <w:numId w:val="209"/>
        </w:numPr>
        <w:tabs>
          <w:tab w:val="clear" w:pos="360"/>
        </w:tabs>
      </w:pPr>
      <w:r>
        <w:rPr>
          <w:bCs/>
        </w:rPr>
        <w:t>Algorithm description for Versatile Video Coding and Test Model 16 (VTM 16) (</w:t>
      </w:r>
      <w:r>
        <w:t xml:space="preserve">JVET-y2002) </w:t>
      </w:r>
      <w:r>
        <w:rPr>
          <w:szCs w:val="22"/>
        </w:rPr>
        <w:t>[Posted 2022-03-</w:t>
      </w:r>
      <w:bookmarkStart w:id="47" w:name="_Hlk92637862"/>
      <w:r>
        <w:rPr>
          <w:szCs w:val="22"/>
        </w:rPr>
        <w:t xml:space="preserve">30, also submitted as WG 5 N </w:t>
      </w:r>
      <w:bookmarkEnd w:id="47"/>
      <w:r>
        <w:rPr>
          <w:szCs w:val="22"/>
        </w:rPr>
        <w:t>106]</w:t>
      </w:r>
    </w:p>
    <w:p w14:paraId="27CF8138" w14:textId="77777777" w:rsidR="00331304" w:rsidRDefault="00331304" w:rsidP="00331304">
      <w:pPr>
        <w:pStyle w:val="Aufzhlungszeichen2"/>
        <w:numPr>
          <w:ilvl w:val="0"/>
          <w:numId w:val="209"/>
        </w:numPr>
        <w:tabs>
          <w:tab w:val="clear" w:pos="360"/>
        </w:tabs>
      </w:pPr>
      <w:r>
        <w:rPr>
          <w:lang w:eastAsia="de-DE"/>
        </w:rPr>
        <w:lastRenderedPageBreak/>
        <w:t xml:space="preserve">VVC operation range extensions (Draft 6) (JVET-Y2005) </w:t>
      </w:r>
      <w:r>
        <w:rPr>
          <w:szCs w:val="22"/>
        </w:rPr>
        <w:t xml:space="preserve">[Posted 2022-01-27, last update 2022-03-22, </w:t>
      </w:r>
      <w:r>
        <w:rPr>
          <w:lang w:eastAsia="de-DE"/>
        </w:rPr>
        <w:t>also integrated into VVC version 2 which was submitted as WG 5 N 105 and for ITU consent</w:t>
      </w:r>
      <w:r>
        <w:rPr>
          <w:szCs w:val="22"/>
        </w:rPr>
        <w:t>]</w:t>
      </w:r>
    </w:p>
    <w:p w14:paraId="5E9D0920" w14:textId="77777777" w:rsidR="00331304" w:rsidRDefault="00331304" w:rsidP="00331304">
      <w:pPr>
        <w:pStyle w:val="Aufzhlungszeichen2"/>
        <w:numPr>
          <w:ilvl w:val="0"/>
          <w:numId w:val="209"/>
        </w:numPr>
        <w:tabs>
          <w:tab w:val="clear" w:pos="360"/>
        </w:tabs>
      </w:pPr>
      <w:r>
        <w:rPr>
          <w:lang w:eastAsia="de-DE"/>
        </w:rPr>
        <w:t xml:space="preserve">Additional SEI messages for VSEI (Draft 6) (JVET-Y2006) </w:t>
      </w:r>
      <w:r>
        <w:rPr>
          <w:szCs w:val="22"/>
        </w:rPr>
        <w:t xml:space="preserve">Posted 2022-01-27, last update 2022-03-21, </w:t>
      </w:r>
      <w:r>
        <w:rPr>
          <w:lang w:eastAsia="de-DE"/>
        </w:rPr>
        <w:t>also integrated into VVC version 2 which was submitted as WG 5 N 100 and for ITU consent</w:t>
      </w:r>
      <w:r>
        <w:rPr>
          <w:szCs w:val="22"/>
        </w:rPr>
        <w:t>]</w:t>
      </w:r>
    </w:p>
    <w:p w14:paraId="4973EAEA" w14:textId="77777777" w:rsidR="00331304" w:rsidRDefault="00331304" w:rsidP="00331304">
      <w:pPr>
        <w:pStyle w:val="Aufzhlungszeichen2"/>
        <w:numPr>
          <w:ilvl w:val="0"/>
          <w:numId w:val="209"/>
        </w:numPr>
        <w:tabs>
          <w:tab w:val="clear" w:pos="360"/>
        </w:tabs>
      </w:pPr>
      <w:r>
        <w:rPr>
          <w:lang w:eastAsia="de-DE"/>
        </w:rPr>
        <w:t>Reference software for versatile video coding (Draft 3) (JVET-Y2009) [Posted 2022-04-16, also submitted as WG 5 FDIS N 112 and for ITU consent]</w:t>
      </w:r>
    </w:p>
    <w:p w14:paraId="7F07E81F" w14:textId="77777777" w:rsidR="00331304" w:rsidRDefault="00331304" w:rsidP="00331304">
      <w:pPr>
        <w:pStyle w:val="Aufzhlungszeichen2"/>
        <w:numPr>
          <w:ilvl w:val="0"/>
          <w:numId w:val="209"/>
        </w:numPr>
        <w:tabs>
          <w:tab w:val="clear" w:pos="360"/>
        </w:tabs>
      </w:pPr>
      <w:r>
        <w:rPr>
          <w:lang w:eastAsia="de-DE"/>
        </w:rPr>
        <w:t xml:space="preserve">VTM </w:t>
      </w:r>
      <w:r>
        <w:t>common</w:t>
      </w:r>
      <w:r>
        <w:rPr>
          <w:lang w:eastAsia="de-DE"/>
        </w:rPr>
        <w:t xml:space="preserve"> test conditions and software reference configurations for SDR video </w:t>
      </w:r>
      <w:r>
        <w:t>(</w:t>
      </w:r>
      <w:r>
        <w:rPr>
          <w:bCs/>
        </w:rPr>
        <w:t xml:space="preserve">JVET-Y2010) </w:t>
      </w:r>
      <w:r>
        <w:rPr>
          <w:szCs w:val="22"/>
        </w:rPr>
        <w:t>[Posted 2022-02-21]</w:t>
      </w:r>
    </w:p>
    <w:p w14:paraId="6D60FAA6" w14:textId="77777777" w:rsidR="00331304" w:rsidRDefault="00331304" w:rsidP="00331304">
      <w:pPr>
        <w:pStyle w:val="Aufzhlungszeichen2"/>
        <w:numPr>
          <w:ilvl w:val="0"/>
          <w:numId w:val="209"/>
        </w:numPr>
        <w:tabs>
          <w:tab w:val="clear" w:pos="360"/>
        </w:tabs>
      </w:pPr>
      <w:r>
        <w:rPr>
          <w:lang w:eastAsia="de-DE"/>
        </w:rPr>
        <w:t xml:space="preserve">VTM </w:t>
      </w:r>
      <w:r>
        <w:t>common</w:t>
      </w:r>
      <w:r>
        <w:rPr>
          <w:lang w:eastAsia="de-DE"/>
        </w:rPr>
        <w:t xml:space="preserve"> test conditions </w:t>
      </w:r>
      <w:r>
        <w:t>and evaluation procedures for HDR/WCG video (</w:t>
      </w:r>
      <w:r>
        <w:rPr>
          <w:bCs/>
        </w:rPr>
        <w:t xml:space="preserve">JVET-Y2011) </w:t>
      </w:r>
      <w:r>
        <w:rPr>
          <w:szCs w:val="22"/>
        </w:rPr>
        <w:t>[Posted 2022-02-15]</w:t>
      </w:r>
    </w:p>
    <w:p w14:paraId="3C7CA937" w14:textId="77777777" w:rsidR="00331304" w:rsidRDefault="00331304" w:rsidP="00331304">
      <w:pPr>
        <w:pStyle w:val="Aufzhlungszeichen2"/>
        <w:numPr>
          <w:ilvl w:val="0"/>
          <w:numId w:val="209"/>
        </w:numPr>
        <w:tabs>
          <w:tab w:val="clear" w:pos="360"/>
        </w:tabs>
      </w:pPr>
      <w:r>
        <w:rPr>
          <w:lang w:eastAsia="de-DE"/>
        </w:rPr>
        <w:t xml:space="preserve">Common Test Conditions and evaluation procedures </w:t>
      </w:r>
      <w:r>
        <w:rPr>
          <w:bCs/>
        </w:rPr>
        <w:t>for enhanced compression tool testing</w:t>
      </w:r>
      <w:r>
        <w:t xml:space="preserve"> (</w:t>
      </w:r>
      <w:r>
        <w:rPr>
          <w:bCs/>
        </w:rPr>
        <w:t>JVET-Y2017</w:t>
      </w:r>
      <w:r>
        <w:t xml:space="preserve">) </w:t>
      </w:r>
      <w:r>
        <w:rPr>
          <w:szCs w:val="22"/>
        </w:rPr>
        <w:t>[Posted 2022-02-25]</w:t>
      </w:r>
    </w:p>
    <w:p w14:paraId="15748703" w14:textId="77777777" w:rsidR="00331304" w:rsidRDefault="00331304" w:rsidP="00331304">
      <w:pPr>
        <w:pStyle w:val="Aufzhlungszeichen2"/>
        <w:numPr>
          <w:ilvl w:val="0"/>
          <w:numId w:val="209"/>
        </w:numPr>
        <w:tabs>
          <w:tab w:val="clear" w:pos="360"/>
        </w:tabs>
      </w:pPr>
      <w:r>
        <w:rPr>
          <w:lang w:eastAsia="de-DE"/>
        </w:rPr>
        <w:t>New level and systems-related supplemental enhancement information</w:t>
      </w:r>
      <w:r>
        <w:t xml:space="preserve"> for VVC (Draft 1) (JVET-Y2019) </w:t>
      </w:r>
      <w:r>
        <w:rPr>
          <w:szCs w:val="22"/>
        </w:rPr>
        <w:t>[Posted 2022-03-19, also submitted as WG 5 WD N 108]</w:t>
      </w:r>
    </w:p>
    <w:p w14:paraId="326C4460" w14:textId="77777777" w:rsidR="00331304" w:rsidRDefault="00331304" w:rsidP="00331304">
      <w:pPr>
        <w:pStyle w:val="Aufzhlungszeichen2"/>
        <w:numPr>
          <w:ilvl w:val="0"/>
          <w:numId w:val="209"/>
        </w:numPr>
        <w:tabs>
          <w:tab w:val="clear" w:pos="360"/>
        </w:tabs>
      </w:pPr>
      <w:r>
        <w:rPr>
          <w:lang w:eastAsia="de-DE"/>
        </w:rPr>
        <w:t>F</w:t>
      </w:r>
      <w:r>
        <w:t xml:space="preserve">ilm grain synthesis technology for video applications (Draft 1) (JVET-Y2020) </w:t>
      </w:r>
      <w:r>
        <w:rPr>
          <w:szCs w:val="22"/>
        </w:rPr>
        <w:t>[Posted 2022-04-20, also submitted as WG 5 WD N 120]</w:t>
      </w:r>
    </w:p>
    <w:p w14:paraId="7E87D8E2" w14:textId="77777777" w:rsidR="00331304" w:rsidRDefault="00331304" w:rsidP="00331304">
      <w:pPr>
        <w:pStyle w:val="Aufzhlungszeichen2"/>
        <w:numPr>
          <w:ilvl w:val="0"/>
          <w:numId w:val="209"/>
        </w:numPr>
        <w:tabs>
          <w:tab w:val="clear" w:pos="360"/>
        </w:tabs>
      </w:pPr>
      <w:r>
        <w:rPr>
          <w:lang w:eastAsia="de-DE"/>
        </w:rPr>
        <w:t>Exploration experiment on Neural Network-based Video Coding (EE1) (</w:t>
      </w:r>
      <w:r>
        <w:t>JVET-Y2023)</w:t>
      </w:r>
      <w:r>
        <w:rPr>
          <w:szCs w:val="22"/>
        </w:rPr>
        <w:t xml:space="preserve"> [Posted 2022-01-21, last update 2022-02-04, also submitted as WG 5 N 113]</w:t>
      </w:r>
    </w:p>
    <w:p w14:paraId="3C985747" w14:textId="77777777" w:rsidR="00331304" w:rsidRDefault="00331304" w:rsidP="00331304">
      <w:pPr>
        <w:pStyle w:val="Aufzhlungszeichen2"/>
        <w:numPr>
          <w:ilvl w:val="0"/>
          <w:numId w:val="209"/>
        </w:numPr>
        <w:tabs>
          <w:tab w:val="clear" w:pos="360"/>
        </w:tabs>
      </w:pPr>
      <w:r>
        <w:rPr>
          <w:lang w:eastAsia="de-DE"/>
        </w:rPr>
        <w:t xml:space="preserve">Exploration experiment on </w:t>
      </w:r>
      <w:r>
        <w:t>Enhanced Compression beyond VVC capability (EE2)</w:t>
      </w:r>
      <w:r>
        <w:rPr>
          <w:lang w:eastAsia="de-DE"/>
        </w:rPr>
        <w:t xml:space="preserve"> (</w:t>
      </w:r>
      <w:r>
        <w:t>JVET-Y2024)</w:t>
      </w:r>
      <w:r>
        <w:rPr>
          <w:szCs w:val="22"/>
        </w:rPr>
        <w:t xml:space="preserve"> [Posted 2022-01-21, last update 2022-02-19, also submitted as WG 5 N 114]</w:t>
      </w:r>
    </w:p>
    <w:p w14:paraId="3B591E54" w14:textId="77777777" w:rsidR="00331304" w:rsidRDefault="00331304" w:rsidP="00331304">
      <w:pPr>
        <w:pStyle w:val="Aufzhlungszeichen2"/>
        <w:numPr>
          <w:ilvl w:val="0"/>
          <w:numId w:val="209"/>
        </w:numPr>
        <w:tabs>
          <w:tab w:val="clear" w:pos="360"/>
        </w:tabs>
      </w:pPr>
      <w:r>
        <w:rPr>
          <w:lang w:eastAsia="de-DE"/>
        </w:rPr>
        <w:t>Algorithm description of Enhanced Compression Model 4 (ECM 4) (</w:t>
      </w:r>
      <w:r>
        <w:t>JVET-Y2025)</w:t>
      </w:r>
      <w:r>
        <w:rPr>
          <w:szCs w:val="22"/>
        </w:rPr>
        <w:t xml:space="preserve"> [Posted 2022-04-12, last update 2022-04-13, also submitted as WG 5 N 115]</w:t>
      </w:r>
    </w:p>
    <w:p w14:paraId="64ED46B1" w14:textId="77777777" w:rsidR="00331304" w:rsidRDefault="00331304" w:rsidP="00331304">
      <w:pPr>
        <w:pStyle w:val="Aufzhlungszeichen2"/>
        <w:numPr>
          <w:ilvl w:val="0"/>
          <w:numId w:val="209"/>
        </w:numPr>
        <w:tabs>
          <w:tab w:val="clear" w:pos="360"/>
        </w:tabs>
      </w:pPr>
      <w:r>
        <w:rPr>
          <w:lang w:eastAsia="de-DE"/>
        </w:rPr>
        <w:t>Conformance testing for VVC operation range extensions (Draft 3) (</w:t>
      </w:r>
      <w:r>
        <w:t>JVET-Y2026)</w:t>
      </w:r>
      <w:r>
        <w:rPr>
          <w:szCs w:val="22"/>
        </w:rPr>
        <w:t xml:space="preserve"> [Posted 2022-03-18</w:t>
      </w:r>
      <w:r>
        <w:rPr>
          <w:lang w:eastAsia="de-DE"/>
        </w:rPr>
        <w:t>, also submitted as WG 5 DAM1 N 110</w:t>
      </w:r>
      <w:r>
        <w:rPr>
          <w:szCs w:val="22"/>
        </w:rPr>
        <w:t>]</w:t>
      </w:r>
    </w:p>
    <w:p w14:paraId="7DBDEDC2" w14:textId="77777777" w:rsidR="00331304" w:rsidRDefault="00331304" w:rsidP="00331304">
      <w:pPr>
        <w:rPr>
          <w:szCs w:val="22"/>
          <w:lang w:val="en-CA"/>
        </w:rPr>
      </w:pPr>
      <w:r>
        <w:rPr>
          <w:szCs w:val="22"/>
          <w:lang w:val="en-CA"/>
        </w:rPr>
        <w:t>Furthermore, the following documents were submitted to the ISO/IEC JTC1/SC29 parent body on behalf of its WG 5:</w:t>
      </w:r>
    </w:p>
    <w:p w14:paraId="7A57162C" w14:textId="77777777" w:rsidR="00331304" w:rsidRDefault="00331304" w:rsidP="00331304">
      <w:pPr>
        <w:pStyle w:val="Aufzhlungszeichen2"/>
        <w:numPr>
          <w:ilvl w:val="0"/>
          <w:numId w:val="209"/>
        </w:numPr>
        <w:tabs>
          <w:tab w:val="clear" w:pos="360"/>
        </w:tabs>
        <w:rPr>
          <w:lang w:val="en-CA"/>
        </w:rPr>
      </w:pPr>
      <w:r>
        <w:t>Recommendations of the 6</w:t>
      </w:r>
      <w:r>
        <w:rPr>
          <w:vertAlign w:val="superscript"/>
        </w:rPr>
        <w:t>th</w:t>
      </w:r>
      <w:r>
        <w:t xml:space="preserve"> WG 5 meeting (WG 5 N 95)</w:t>
      </w:r>
    </w:p>
    <w:p w14:paraId="79FA88FF" w14:textId="77777777" w:rsidR="00331304" w:rsidRDefault="00331304" w:rsidP="00331304">
      <w:pPr>
        <w:pStyle w:val="Aufzhlungszeichen2"/>
        <w:numPr>
          <w:ilvl w:val="0"/>
          <w:numId w:val="209"/>
        </w:numPr>
        <w:tabs>
          <w:tab w:val="clear" w:pos="360"/>
        </w:tabs>
      </w:pPr>
      <w:r>
        <w:t>Disposition of comments received on ISO/IEC DIS 14496-10:202X Advanced Video Coding (10th edition) (WG 5 N 97)</w:t>
      </w:r>
    </w:p>
    <w:p w14:paraId="1B6697F3" w14:textId="77777777" w:rsidR="00331304" w:rsidRDefault="00331304" w:rsidP="00331304">
      <w:pPr>
        <w:pStyle w:val="Aufzhlungszeichen2"/>
        <w:numPr>
          <w:ilvl w:val="0"/>
          <w:numId w:val="209"/>
        </w:numPr>
        <w:tabs>
          <w:tab w:val="clear" w:pos="360"/>
        </w:tabs>
      </w:pPr>
      <w:r>
        <w:t>Text of ISO/IEC 14496-10:202X Advanced Video Coding (10th edition) (WG 5 N 98)</w:t>
      </w:r>
    </w:p>
    <w:p w14:paraId="49DFFBC0" w14:textId="77777777" w:rsidR="00331304" w:rsidRDefault="00331304" w:rsidP="00331304">
      <w:pPr>
        <w:pStyle w:val="Aufzhlungszeichen2"/>
        <w:numPr>
          <w:ilvl w:val="0"/>
          <w:numId w:val="209"/>
        </w:numPr>
        <w:tabs>
          <w:tab w:val="clear" w:pos="360"/>
        </w:tabs>
      </w:pPr>
      <w:r>
        <w:t>Disposition of comments received on ISO/IEC DIS 23002-7:202X Versatile supplemental enhancement information messages for coded video bitstreams (2nd edition) (WG 5 N 99)</w:t>
      </w:r>
    </w:p>
    <w:p w14:paraId="30C9D09D" w14:textId="77777777" w:rsidR="00331304" w:rsidRDefault="00331304" w:rsidP="00331304">
      <w:pPr>
        <w:pStyle w:val="Aufzhlungszeichen2"/>
        <w:numPr>
          <w:ilvl w:val="0"/>
          <w:numId w:val="209"/>
        </w:numPr>
        <w:tabs>
          <w:tab w:val="clear" w:pos="360"/>
        </w:tabs>
      </w:pPr>
      <w:r>
        <w:t>Request for ISO/IEC 23008-2:2000/Amd.2 High-range levels (WG 5 N 101)</w:t>
      </w:r>
    </w:p>
    <w:p w14:paraId="4954E509" w14:textId="77777777" w:rsidR="00331304" w:rsidRDefault="00331304" w:rsidP="00331304">
      <w:pPr>
        <w:pStyle w:val="Aufzhlungszeichen2"/>
        <w:numPr>
          <w:ilvl w:val="0"/>
          <w:numId w:val="209"/>
        </w:numPr>
        <w:tabs>
          <w:tab w:val="clear" w:pos="360"/>
        </w:tabs>
      </w:pPr>
      <w:r>
        <w:t>Disposition of comments received on ISO/IEC DIS 23090-3:202X Versatile video coding (2nd edition) (WG 5 N 104)</w:t>
      </w:r>
    </w:p>
    <w:p w14:paraId="58E3677B" w14:textId="77777777" w:rsidR="00331304" w:rsidRDefault="00331304" w:rsidP="00331304">
      <w:pPr>
        <w:pStyle w:val="Aufzhlungszeichen2"/>
        <w:numPr>
          <w:ilvl w:val="0"/>
          <w:numId w:val="209"/>
        </w:numPr>
        <w:tabs>
          <w:tab w:val="clear" w:pos="360"/>
        </w:tabs>
      </w:pPr>
      <w:r>
        <w:t>Request for ISO/IEC 23090-3:200x Amd.1 New level and systems-related supplemental enhancement information (WG 5 N 107)</w:t>
      </w:r>
    </w:p>
    <w:p w14:paraId="2705B207" w14:textId="77777777" w:rsidR="00331304" w:rsidRDefault="00331304" w:rsidP="00331304">
      <w:pPr>
        <w:pStyle w:val="Aufzhlungszeichen2"/>
        <w:numPr>
          <w:ilvl w:val="0"/>
          <w:numId w:val="209"/>
        </w:numPr>
        <w:tabs>
          <w:tab w:val="clear" w:pos="360"/>
        </w:tabs>
      </w:pPr>
      <w:r>
        <w:t>Disposition of comments received on ISO/IEC 23090-15 CDAM1 (WG 5 N 109)</w:t>
      </w:r>
    </w:p>
    <w:p w14:paraId="208B6FF1" w14:textId="77777777" w:rsidR="00331304" w:rsidRDefault="00331304" w:rsidP="00331304">
      <w:pPr>
        <w:pStyle w:val="Aufzhlungszeichen2"/>
        <w:numPr>
          <w:ilvl w:val="0"/>
          <w:numId w:val="209"/>
        </w:numPr>
        <w:tabs>
          <w:tab w:val="clear" w:pos="360"/>
        </w:tabs>
      </w:pPr>
      <w:r>
        <w:t>Disposition of comments received on ISO/IEC DIS 23090-16 (WG 5 N 111)</w:t>
      </w:r>
    </w:p>
    <w:p w14:paraId="20522946" w14:textId="77777777" w:rsidR="00331304" w:rsidRDefault="00331304" w:rsidP="00331304">
      <w:pPr>
        <w:pStyle w:val="Aufzhlungszeichen2"/>
        <w:numPr>
          <w:ilvl w:val="0"/>
          <w:numId w:val="209"/>
        </w:numPr>
        <w:tabs>
          <w:tab w:val="clear" w:pos="360"/>
        </w:tabs>
      </w:pPr>
      <w:r>
        <w:t>Request for ISO/IEC TR 23002-9 Film grain synthesis technology for video applications (WG 5 N 119)</w:t>
      </w:r>
    </w:p>
    <w:p w14:paraId="0B06292A" w14:textId="77777777" w:rsidR="00331304" w:rsidRDefault="00331304" w:rsidP="00331304">
      <w:pPr>
        <w:pStyle w:val="Aufzhlungszeichen2"/>
        <w:numPr>
          <w:ilvl w:val="0"/>
          <w:numId w:val="209"/>
        </w:numPr>
        <w:tabs>
          <w:tab w:val="clear" w:pos="360"/>
        </w:tabs>
      </w:pPr>
      <w:r>
        <w:t xml:space="preserve">Liaison statement to ISO/IEC JTC1/SC 29/WG 1 (JPEG) on machine learning-based image and video compression (WG 5 N 116) </w:t>
      </w:r>
    </w:p>
    <w:p w14:paraId="0665F5B8" w14:textId="77777777" w:rsidR="00331304" w:rsidRDefault="00331304" w:rsidP="00331304">
      <w:pPr>
        <w:pStyle w:val="Aufzhlungszeichen2"/>
        <w:numPr>
          <w:ilvl w:val="0"/>
          <w:numId w:val="209"/>
        </w:numPr>
        <w:tabs>
          <w:tab w:val="clear" w:pos="360"/>
        </w:tabs>
        <w:rPr>
          <w:b/>
          <w:bCs/>
        </w:rPr>
      </w:pPr>
      <w:r>
        <w:rPr>
          <w:lang w:eastAsia="de-DE"/>
        </w:rPr>
        <w:t>List of AHGs established at the 6</w:t>
      </w:r>
      <w:r>
        <w:rPr>
          <w:vertAlign w:val="superscript"/>
          <w:lang w:eastAsia="de-DE"/>
        </w:rPr>
        <w:t>th</w:t>
      </w:r>
      <w:r>
        <w:rPr>
          <w:lang w:eastAsia="de-DE"/>
        </w:rPr>
        <w:t xml:space="preserve"> WG 5 meeting (</w:t>
      </w:r>
      <w:r>
        <w:t>WG 5 N 117)</w:t>
      </w:r>
    </w:p>
    <w:p w14:paraId="109055EF" w14:textId="77777777" w:rsidR="00331304" w:rsidRDefault="00331304" w:rsidP="00331304">
      <w:pPr>
        <w:rPr>
          <w:szCs w:val="22"/>
          <w:lang w:val="en-CA"/>
        </w:rPr>
      </w:pPr>
      <w:r>
        <w:rPr>
          <w:szCs w:val="22"/>
          <w:lang w:val="en-CA"/>
        </w:rPr>
        <w:t xml:space="preserve">The thirteen </w:t>
      </w:r>
      <w:r>
        <w:rPr>
          <w:i/>
          <w:szCs w:val="22"/>
          <w:lang w:val="en-CA"/>
        </w:rPr>
        <w:t>ad hoc</w:t>
      </w:r>
      <w:r>
        <w:rPr>
          <w:szCs w:val="22"/>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0C3D6D3F" w14:textId="77777777" w:rsidR="00331304" w:rsidRDefault="00331304" w:rsidP="00331304">
      <w:r>
        <w:lastRenderedPageBreak/>
        <w:t xml:space="preserve">Due to issues associated with the COVID-19 pandemic, a conversion of the meeting to be conducted only online was again necessitated. </w:t>
      </w:r>
    </w:p>
    <w:p w14:paraId="2B94BEF0" w14:textId="77777777" w:rsidR="00331304" w:rsidRDefault="00331304" w:rsidP="00331304">
      <w:pPr>
        <w:rPr>
          <w:szCs w:val="22"/>
          <w:lang w:val="en-CA"/>
        </w:rPr>
      </w:pPr>
      <w:r>
        <w:rPr>
          <w:szCs w:val="22"/>
          <w:lang w:val="en-CA"/>
        </w:rPr>
        <w:t>Software integration was finalized approximately according to the plan. Significant activities were also conducted on preparation of subjective tests, and on development of VVC conformance testing.</w:t>
      </w:r>
    </w:p>
    <w:p w14:paraId="046DC7BF" w14:textId="77777777" w:rsidR="00331304" w:rsidRDefault="00331304" w:rsidP="00331304">
      <w:pPr>
        <w:rPr>
          <w:szCs w:val="22"/>
          <w:lang w:val="en-CA"/>
        </w:rPr>
      </w:pPr>
      <w:r>
        <w:rPr>
          <w:szCs w:val="22"/>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294939A" w14:textId="77777777" w:rsidR="00331304" w:rsidRDefault="00331304" w:rsidP="00331304">
      <w:pPr>
        <w:rPr>
          <w:szCs w:val="22"/>
          <w:lang w:val="en-CA"/>
        </w:rPr>
      </w:pPr>
      <w:r>
        <w:rPr>
          <w:szCs w:val="22"/>
          <w:lang w:val="en-CA"/>
        </w:rPr>
        <w:t>Roughly 135 input contributions (not counting the AHG, CE and EE summary reports and crosschecks) had been registered for consideration at the current meeting.</w:t>
      </w:r>
    </w:p>
    <w:p w14:paraId="18EF2AAD" w14:textId="77777777" w:rsidR="00331304" w:rsidRDefault="00331304" w:rsidP="00331304">
      <w: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A44FD60" w14:textId="77777777" w:rsidR="00331304" w:rsidRDefault="00331304" w:rsidP="00331304">
      <w:pPr>
        <w:pStyle w:val="Aufzhlungszeichen2"/>
        <w:numPr>
          <w:ilvl w:val="0"/>
          <w:numId w:val="210"/>
        </w:numPr>
        <w:ind w:left="720"/>
      </w:pPr>
      <w:r>
        <w:rPr>
          <w:i/>
        </w:rPr>
        <w:t>High Efficiency Video Coding</w:t>
      </w:r>
      <w:r>
        <w:t xml:space="preserve"> (HEVC) and its extensions, the development of associated conformance test sets, reference software, verification testing, and non-normative guidance information,</w:t>
      </w:r>
    </w:p>
    <w:p w14:paraId="33B92424" w14:textId="77777777" w:rsidR="00331304" w:rsidRDefault="00331304" w:rsidP="00331304">
      <w:pPr>
        <w:pStyle w:val="Aufzhlungszeichen2"/>
        <w:numPr>
          <w:ilvl w:val="0"/>
          <w:numId w:val="210"/>
        </w:numPr>
        <w:ind w:left="720"/>
      </w:pPr>
      <w:r>
        <w:t xml:space="preserve">Specification of </w:t>
      </w:r>
      <w:r>
        <w:rPr>
          <w:i/>
        </w:rPr>
        <w:t>Coding-independent Code Points (Video)</w:t>
      </w:r>
      <w:r>
        <w:t xml:space="preserve"> (CICP), and associated technical report(s),</w:t>
      </w:r>
    </w:p>
    <w:p w14:paraId="60AC51DE" w14:textId="77777777" w:rsidR="00331304" w:rsidRDefault="00331304" w:rsidP="00331304">
      <w:pPr>
        <w:pStyle w:val="Aufzhlungszeichen2"/>
        <w:numPr>
          <w:ilvl w:val="0"/>
          <w:numId w:val="210"/>
        </w:numPr>
        <w:ind w:left="720"/>
      </w:pPr>
      <w:r>
        <w:t xml:space="preserve">Maintenance and minor enhancement work on the </w:t>
      </w:r>
      <w:r>
        <w:rPr>
          <w:i/>
        </w:rPr>
        <w:t>Advanced Video Coding</w:t>
      </w:r>
      <w:r>
        <w:t xml:space="preserve"> (AVC) standard, associated conformance test sets and reference software.</w:t>
      </w:r>
    </w:p>
    <w:p w14:paraId="4DCD94DA" w14:textId="77777777" w:rsidR="00331304" w:rsidRDefault="00331304" w:rsidP="00331304">
      <w:pPr>
        <w:rPr>
          <w:szCs w:val="22"/>
          <w:lang w:val="en-CA"/>
        </w:rPr>
      </w:pPr>
      <w:r>
        <w:rPr>
          <w:szCs w:val="22"/>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2D45BEA" w14:textId="77777777" w:rsidR="00331304" w:rsidRDefault="00331304" w:rsidP="00331304">
      <w:pPr>
        <w:rPr>
          <w:szCs w:val="22"/>
          <w:lang w:val="en-CA"/>
        </w:rPr>
      </w:pPr>
      <w:r>
        <w:rPr>
          <w:szCs w:val="22"/>
          <w:lang w:val="en-CA"/>
        </w:rPr>
        <w:t xml:space="preserve">A preliminary basis for the document subject allocation and meeting notes for the 26th meeting had been made publicly available on the ITU-hosted ftp site </w:t>
      </w:r>
      <w:hyperlink r:id="rId41" w:history="1">
        <w:r>
          <w:rPr>
            <w:rStyle w:val="Hyperlink"/>
            <w:rFonts w:eastAsiaTheme="minorEastAsia"/>
          </w:rPr>
          <w:t>http://wftp3.itu.int/av-arch/jvet-site/2022_04_Z_Virtual/</w:t>
        </w:r>
      </w:hyperlink>
      <w:r>
        <w:rPr>
          <w:szCs w:val="22"/>
          <w:lang w:val="en-CA"/>
        </w:rPr>
        <w:t>.</w:t>
      </w:r>
      <w:bookmarkEnd w:id="46"/>
    </w:p>
    <w:p w14:paraId="07D70F5B" w14:textId="77777777" w:rsidR="00331304" w:rsidRDefault="00331304" w:rsidP="00331304">
      <w:pPr>
        <w:rPr>
          <w:lang w:val="en-CA"/>
        </w:rPr>
      </w:pPr>
      <w:r>
        <w:rPr>
          <w:lang w:val="en-CA"/>
        </w:rPr>
        <w:t>The AHG recommends its continuation.</w:t>
      </w:r>
    </w:p>
    <w:p w14:paraId="5D704666" w14:textId="77777777" w:rsidR="009F0EA8" w:rsidRPr="009F0EA8" w:rsidRDefault="009F0EA8" w:rsidP="009F0EA8">
      <w:pPr>
        <w:rPr>
          <w:lang w:val="en-CA"/>
        </w:rPr>
      </w:pPr>
    </w:p>
    <w:p w14:paraId="0E10496E" w14:textId="3749AABF" w:rsidR="009F0EA8" w:rsidRDefault="002D725C" w:rsidP="009F0EA8">
      <w:pPr>
        <w:pStyle w:val="berschrift9"/>
        <w:rPr>
          <w:lang w:val="en-CA"/>
        </w:rPr>
      </w:pPr>
      <w:hyperlink r:id="rId42" w:history="1">
        <w:r w:rsidR="009F0EA8" w:rsidRPr="000C13D4">
          <w:rPr>
            <w:color w:val="0000FF"/>
            <w:u w:val="single"/>
            <w:lang w:val="en-CA"/>
          </w:rPr>
          <w:t>JVET-Z0002</w:t>
        </w:r>
      </w:hyperlink>
      <w:r w:rsidR="009F0EA8" w:rsidRPr="000C13D4">
        <w:rPr>
          <w:lang w:val="en-CA"/>
        </w:rPr>
        <w:t xml:space="preserve"> JVET AHG report: Draft text and test model algorithm description editing (AHG2) [B. Bross, C. Rosewarne, F. Bossen, J. Boyce, A. Browne, S. Kim, S. Liu, J.-R. Ohm, G. J. Sullivan, A. Tourapis, Y.-K. Wang, Y. Ye]</w:t>
      </w:r>
    </w:p>
    <w:p w14:paraId="326B2CE7" w14:textId="71B1B917" w:rsidR="00331304" w:rsidRPr="00331304" w:rsidRDefault="00331304" w:rsidP="00EC7E14">
      <w:pPr>
        <w:rPr>
          <w:b/>
          <w:bCs/>
          <w:lang w:val="en-CA"/>
        </w:rPr>
      </w:pPr>
      <w:r w:rsidRPr="00331304">
        <w:rPr>
          <w:b/>
          <w:bCs/>
          <w:lang w:val="en-CA"/>
        </w:rPr>
        <w:t>Output documents produced</w:t>
      </w:r>
      <w:r>
        <w:rPr>
          <w:b/>
          <w:bCs/>
          <w:lang w:val="en-CA"/>
        </w:rPr>
        <w:t>:</w:t>
      </w:r>
    </w:p>
    <w:p w14:paraId="60C63B74" w14:textId="77777777" w:rsidR="00331304" w:rsidRDefault="00331304" w:rsidP="00331304">
      <w:pPr>
        <w:rPr>
          <w:b/>
          <w:bCs/>
        </w:rPr>
      </w:pPr>
    </w:p>
    <w:p w14:paraId="54A672A2" w14:textId="70F77812" w:rsidR="00331304" w:rsidRPr="00331304" w:rsidRDefault="00331304" w:rsidP="00EC7E14">
      <w:pPr>
        <w:rPr>
          <w:b/>
          <w:bCs/>
        </w:rPr>
      </w:pPr>
      <w:r w:rsidRPr="00331304">
        <w:rPr>
          <w:b/>
          <w:bCs/>
        </w:rPr>
        <w:t>JVET-Y1002 High Efficiency Video Coding (HEVC) Test Model 16 (HM 16) Encoder Description Update 16</w:t>
      </w:r>
    </w:p>
    <w:p w14:paraId="10888D17" w14:textId="77777777" w:rsidR="00331304" w:rsidRPr="00331304" w:rsidRDefault="00331304" w:rsidP="00331304">
      <w:pPr>
        <w:rPr>
          <w:lang w:val="en-GB"/>
        </w:rPr>
      </w:pPr>
      <w:r w:rsidRPr="00331304">
        <w:t>JVET released the HEVC test model (HM) 16.26 software following its 25</w:t>
      </w:r>
      <w:r w:rsidRPr="00331304">
        <w:rPr>
          <w:vertAlign w:val="superscript"/>
        </w:rPr>
        <w:t>th</w:t>
      </w:r>
      <w:r w:rsidRPr="00331304">
        <w:t xml:space="preserve"> meeting, held online. This document serves as an overview of HEVC Version 1 and the Range Extensions of HEVC Version 2, and also provides an encoder-side description of the HM-16.26 software.</w:t>
      </w:r>
    </w:p>
    <w:p w14:paraId="619975D5" w14:textId="77777777" w:rsidR="00331304" w:rsidRPr="00331304" w:rsidRDefault="00331304" w:rsidP="00331304"/>
    <w:p w14:paraId="574A5B59" w14:textId="77777777" w:rsidR="00331304" w:rsidRPr="00331304" w:rsidRDefault="00331304" w:rsidP="00331304">
      <w:r w:rsidRPr="00331304">
        <w:t>Update 16 incorporated items:</w:t>
      </w:r>
    </w:p>
    <w:p w14:paraId="5A9F3F8B" w14:textId="77777777" w:rsidR="00331304" w:rsidRPr="00331304" w:rsidRDefault="00331304" w:rsidP="00331304">
      <w:pPr>
        <w:numPr>
          <w:ilvl w:val="0"/>
          <w:numId w:val="207"/>
        </w:numPr>
        <w:tabs>
          <w:tab w:val="left" w:pos="360"/>
        </w:tabs>
      </w:pPr>
      <w:r w:rsidRPr="00331304">
        <w:t>JVET-Y0077 AHG10: Block importance mapping</w:t>
      </w:r>
    </w:p>
    <w:p w14:paraId="2A55AC03" w14:textId="77777777" w:rsidR="00331304" w:rsidRPr="00331304" w:rsidRDefault="00331304" w:rsidP="00331304">
      <w:pPr>
        <w:numPr>
          <w:ilvl w:val="0"/>
          <w:numId w:val="207"/>
        </w:numPr>
        <w:tabs>
          <w:tab w:val="left" w:pos="360"/>
        </w:tabs>
      </w:pPr>
      <w:r w:rsidRPr="00331304">
        <w:t>JVET-Y0155 AHG10: Fixes and clean up for temporal prefilter</w:t>
      </w:r>
    </w:p>
    <w:p w14:paraId="77FAF0DE" w14:textId="77777777" w:rsidR="00331304" w:rsidRDefault="00331304" w:rsidP="00331304">
      <w:pPr>
        <w:rPr>
          <w:b/>
          <w:bCs/>
        </w:rPr>
      </w:pPr>
    </w:p>
    <w:p w14:paraId="33B4B3E0" w14:textId="30AD008D" w:rsidR="00331304" w:rsidRPr="00331304" w:rsidRDefault="00331304" w:rsidP="00EC7E14">
      <w:pPr>
        <w:rPr>
          <w:b/>
          <w:bCs/>
        </w:rPr>
      </w:pPr>
      <w:r w:rsidRPr="00331304">
        <w:rPr>
          <w:b/>
          <w:bCs/>
        </w:rPr>
        <w:t>JVET-Y1005 New levels for HEVC (Draft 2)</w:t>
      </w:r>
    </w:p>
    <w:p w14:paraId="36656879" w14:textId="77777777" w:rsidR="00331304" w:rsidRPr="00331304" w:rsidRDefault="00331304" w:rsidP="00331304">
      <w:pPr>
        <w:rPr>
          <w:lang w:val="en-CA"/>
        </w:rPr>
      </w:pPr>
      <w:r w:rsidRPr="00331304">
        <w:rPr>
          <w:lang w:val="en-CA"/>
        </w:rPr>
        <w:lastRenderedPageBreak/>
        <w:t>This document contains the draft text for changes to the High Efficiency Video Coding (HEVC) standard (ITU</w:t>
      </w:r>
      <w:r w:rsidRPr="00331304">
        <w:rPr>
          <w:lang w:val="en-CA"/>
        </w:rPr>
        <w:noBreakHyphen/>
        <w:t>T H.265 | ISO/IEC 23008-2), for the addition of Levels 6.3, 7, 7.1, and 7.2. In addition, the document also contains some corrections to the previous edition of HEVC.</w:t>
      </w:r>
    </w:p>
    <w:p w14:paraId="6B65CA76" w14:textId="77777777" w:rsidR="00331304" w:rsidRPr="00331304" w:rsidRDefault="00331304" w:rsidP="00331304">
      <w:pPr>
        <w:rPr>
          <w:lang w:val="en-CA"/>
        </w:rPr>
      </w:pPr>
      <w:r w:rsidRPr="00331304">
        <w:rPr>
          <w:lang w:val="en-CA"/>
        </w:rPr>
        <w:t>Draft 2 incorporated items:</w:t>
      </w:r>
    </w:p>
    <w:p w14:paraId="3B150F46" w14:textId="77777777" w:rsidR="00331304" w:rsidRPr="00331304" w:rsidRDefault="00331304" w:rsidP="00331304">
      <w:pPr>
        <w:numPr>
          <w:ilvl w:val="0"/>
          <w:numId w:val="207"/>
        </w:numPr>
        <w:tabs>
          <w:tab w:val="left" w:pos="360"/>
        </w:tabs>
        <w:rPr>
          <w:bCs/>
          <w:lang w:val="en-CA"/>
        </w:rPr>
      </w:pPr>
      <w:r w:rsidRPr="00331304">
        <w:rPr>
          <w:lang w:val="en-CA"/>
        </w:rPr>
        <w:t>Addition of Levels 7, 7.1, and 7.2 (JVET-Y0072)</w:t>
      </w:r>
    </w:p>
    <w:p w14:paraId="31F7B464" w14:textId="77777777" w:rsidR="00331304" w:rsidRPr="00331304" w:rsidRDefault="00331304" w:rsidP="00331304">
      <w:pPr>
        <w:numPr>
          <w:ilvl w:val="0"/>
          <w:numId w:val="207"/>
        </w:numPr>
        <w:tabs>
          <w:tab w:val="left" w:pos="360"/>
        </w:tabs>
        <w:rPr>
          <w:bCs/>
          <w:lang w:val="en-CA"/>
        </w:rPr>
      </w:pPr>
      <w:r w:rsidRPr="00331304">
        <w:rPr>
          <w:lang w:val="en-CA"/>
        </w:rPr>
        <w:t>Some technical corrections from JVET-X1004</w:t>
      </w:r>
    </w:p>
    <w:p w14:paraId="06D03081" w14:textId="77777777" w:rsidR="00331304" w:rsidRPr="00331304" w:rsidRDefault="00331304" w:rsidP="00331304">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7BE185F9" w14:textId="77777777" w:rsidR="00331304" w:rsidRPr="00331304" w:rsidRDefault="00331304" w:rsidP="00331304">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4639C0FA" w14:textId="77777777" w:rsidR="00331304" w:rsidRDefault="00331304" w:rsidP="00331304">
      <w:pPr>
        <w:rPr>
          <w:b/>
          <w:bCs/>
        </w:rPr>
      </w:pPr>
    </w:p>
    <w:p w14:paraId="15DD9BBE" w14:textId="04E7A88C" w:rsidR="00331304" w:rsidRPr="00331304" w:rsidRDefault="00331304" w:rsidP="00EC7E14">
      <w:pPr>
        <w:rPr>
          <w:b/>
          <w:bCs/>
        </w:rPr>
      </w:pPr>
      <w:r w:rsidRPr="00331304">
        <w:rPr>
          <w:b/>
          <w:bCs/>
        </w:rPr>
        <w:t>JVET-Y2002 Algorithm description for Versatile Video Coding and Test Model 16 (VTM 16)</w:t>
      </w:r>
    </w:p>
    <w:p w14:paraId="71AC8C48" w14:textId="77777777" w:rsidR="00331304" w:rsidRPr="00331304" w:rsidRDefault="00331304" w:rsidP="00331304">
      <w:r w:rsidRPr="00331304">
        <w:rPr>
          <w:lang w:val="en-CA"/>
        </w:rPr>
        <w:t>The JVET established the VVC Test Model 16 (VTM16) algorithm description and encoding method at its 25</w:t>
      </w:r>
      <w:r w:rsidRPr="00331304">
        <w:rPr>
          <w:vertAlign w:val="superscript"/>
          <w:lang w:val="en-CA"/>
        </w:rPr>
        <w:t>th</w:t>
      </w:r>
      <w:r w:rsidRPr="00331304">
        <w:rPr>
          <w:lang w:val="en-CA"/>
        </w:rPr>
        <w:t xml:space="preserve"> meeting (12 – 21 January 2022, teleconference). This document serves </w:t>
      </w:r>
      <w:r w:rsidRPr="00331304">
        <w:t xml:space="preserve">as a source of general tutorial information on the </w:t>
      </w:r>
      <w:r w:rsidRPr="00331304">
        <w:rPr>
          <w:lang w:val="en-CA"/>
        </w:rPr>
        <w:t xml:space="preserve">VVC design </w:t>
      </w:r>
      <w:r w:rsidRPr="00331304">
        <w:t xml:space="preserve">and also provides an encoder-side description of VTM16. </w:t>
      </w:r>
      <w:r w:rsidRPr="00331304">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038E9235" w14:textId="77777777" w:rsidR="00331304" w:rsidRPr="00331304" w:rsidRDefault="00331304" w:rsidP="00331304">
      <w:pPr>
        <w:rPr>
          <w:lang w:val="en-CA"/>
        </w:rPr>
      </w:pPr>
    </w:p>
    <w:p w14:paraId="0F8BAC09" w14:textId="77777777" w:rsidR="00331304" w:rsidRPr="00331304" w:rsidRDefault="00331304" w:rsidP="00331304">
      <w:r w:rsidRPr="00331304">
        <w:t>Ed. Notes:</w:t>
      </w:r>
    </w:p>
    <w:p w14:paraId="7C539242" w14:textId="77777777" w:rsidR="00331304" w:rsidRPr="00331304" w:rsidRDefault="00331304" w:rsidP="00331304">
      <w:pPr>
        <w:rPr>
          <w:lang w:val="en-CA"/>
        </w:rPr>
      </w:pPr>
      <w:r w:rsidRPr="00331304">
        <w:rPr>
          <w:lang w:val="en-CA"/>
        </w:rPr>
        <w:t xml:space="preserve">VVC Test Model 16 (VTM16) algorithm description and encoding method </w:t>
      </w:r>
    </w:p>
    <w:p w14:paraId="2D1EE8A3" w14:textId="77777777" w:rsidR="00331304" w:rsidRPr="00331304" w:rsidRDefault="00331304" w:rsidP="00331304">
      <w:pPr>
        <w:numPr>
          <w:ilvl w:val="0"/>
          <w:numId w:val="207"/>
        </w:numPr>
        <w:tabs>
          <w:tab w:val="left" w:pos="360"/>
        </w:tabs>
        <w:rPr>
          <w:lang w:val="en-CA"/>
        </w:rPr>
      </w:pPr>
      <w:r w:rsidRPr="00331304">
        <w:rPr>
          <w:lang w:val="en-CA"/>
        </w:rPr>
        <w:t>Added description of rate control in VTM, incorporated JVET-Y0105: AHG10: An improved VVC rate control scheme</w:t>
      </w:r>
    </w:p>
    <w:p w14:paraId="15CF7608" w14:textId="77777777" w:rsidR="00331304" w:rsidRPr="00331304" w:rsidRDefault="00331304" w:rsidP="00331304">
      <w:pPr>
        <w:numPr>
          <w:ilvl w:val="0"/>
          <w:numId w:val="207"/>
        </w:numPr>
        <w:tabs>
          <w:tab w:val="left" w:pos="360"/>
        </w:tabs>
        <w:rPr>
          <w:lang w:val="en-CA"/>
        </w:rPr>
      </w:pPr>
      <w:r w:rsidRPr="00331304">
        <w:rPr>
          <w:lang w:val="en-CA"/>
        </w:rPr>
        <w:t>Incorporated JVET-Y0155: AHG10: Fixes and clean up for temporal prefilter</w:t>
      </w:r>
    </w:p>
    <w:p w14:paraId="52EFC8F4" w14:textId="77777777" w:rsidR="00331304" w:rsidRPr="00331304" w:rsidRDefault="00331304" w:rsidP="00331304">
      <w:pPr>
        <w:numPr>
          <w:ilvl w:val="0"/>
          <w:numId w:val="207"/>
        </w:numPr>
        <w:tabs>
          <w:tab w:val="left" w:pos="360"/>
        </w:tabs>
        <w:rPr>
          <w:lang w:val="en-CA"/>
        </w:rPr>
      </w:pPr>
      <w:r w:rsidRPr="00331304">
        <w:rPr>
          <w:lang w:val="en-CA"/>
        </w:rPr>
        <w:t>Incorporated JVET-Y0077: AHG10: Block importance mapping</w:t>
      </w:r>
    </w:p>
    <w:p w14:paraId="352C7094" w14:textId="77777777" w:rsidR="00331304" w:rsidRDefault="00331304" w:rsidP="00331304">
      <w:pPr>
        <w:rPr>
          <w:b/>
          <w:bCs/>
        </w:rPr>
      </w:pPr>
    </w:p>
    <w:p w14:paraId="53FD0D62" w14:textId="6566D5FE" w:rsidR="00331304" w:rsidRPr="00331304" w:rsidRDefault="00331304" w:rsidP="00EC7E14">
      <w:pPr>
        <w:rPr>
          <w:b/>
          <w:bCs/>
        </w:rPr>
      </w:pPr>
      <w:r w:rsidRPr="00331304">
        <w:rPr>
          <w:b/>
          <w:bCs/>
        </w:rPr>
        <w:t>JVET-Y2005 VVC operation range extensions (Draft 6)</w:t>
      </w:r>
    </w:p>
    <w:p w14:paraId="2DF75327" w14:textId="77777777" w:rsidR="00331304" w:rsidRPr="00331304" w:rsidRDefault="00331304" w:rsidP="00331304">
      <w:pPr>
        <w:rPr>
          <w:lang w:val="en-CA"/>
        </w:rPr>
      </w:pPr>
      <w:r w:rsidRPr="00331304">
        <w:rPr>
          <w:lang w:val="en-CA"/>
        </w:rPr>
        <w:t>This document contains the draft text for changes to the Versatile Video Coding (VVC) standard (ITU</w:t>
      </w:r>
      <w:r w:rsidRPr="00331304">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043DBDE3" w14:textId="77777777" w:rsidR="00331304" w:rsidRPr="00331304" w:rsidRDefault="00331304" w:rsidP="00331304">
      <w:pPr>
        <w:rPr>
          <w:lang w:val="en-CA"/>
        </w:rPr>
      </w:pPr>
      <w:r w:rsidRPr="00331304">
        <w:rPr>
          <w:lang w:val="en-CA"/>
        </w:rPr>
        <w:t>Draft 6 incorporated items:</w:t>
      </w:r>
    </w:p>
    <w:p w14:paraId="4FAA6237" w14:textId="77777777" w:rsidR="00331304" w:rsidRPr="00331304" w:rsidRDefault="00331304" w:rsidP="00331304">
      <w:pPr>
        <w:numPr>
          <w:ilvl w:val="0"/>
          <w:numId w:val="207"/>
        </w:numPr>
        <w:tabs>
          <w:tab w:val="left" w:pos="360"/>
        </w:tabs>
        <w:rPr>
          <w:lang w:val="en-CA"/>
        </w:rPr>
      </w:pPr>
      <w:r w:rsidRPr="00331304">
        <w:rPr>
          <w:lang w:val="en-CA"/>
        </w:rPr>
        <w:t>Bug fixes on new GCI flags (JVET-Y0237) and some related editorial changes</w:t>
      </w:r>
    </w:p>
    <w:p w14:paraId="5686AD06" w14:textId="77777777" w:rsidR="00331304" w:rsidRPr="00331304" w:rsidRDefault="00331304" w:rsidP="00331304">
      <w:pPr>
        <w:numPr>
          <w:ilvl w:val="0"/>
          <w:numId w:val="207"/>
        </w:numPr>
        <w:tabs>
          <w:tab w:val="left" w:pos="360"/>
        </w:tabs>
        <w:rPr>
          <w:lang w:val="en-CA"/>
        </w:rPr>
      </w:pPr>
      <w:r w:rsidRPr="00331304">
        <w:rPr>
          <w:lang w:val="en-CA"/>
        </w:rPr>
        <w:t>Removal of the defined MinCrBase values for high tier at levels below 4.0 (JVET-Y0056)</w:t>
      </w:r>
    </w:p>
    <w:p w14:paraId="07A89F3E" w14:textId="77777777" w:rsidR="00331304" w:rsidRPr="00331304" w:rsidRDefault="00331304" w:rsidP="00331304">
      <w:pPr>
        <w:numPr>
          <w:ilvl w:val="0"/>
          <w:numId w:val="207"/>
        </w:numPr>
        <w:tabs>
          <w:tab w:val="left" w:pos="360"/>
        </w:tabs>
        <w:rPr>
          <w:lang w:val="en-CA"/>
        </w:rPr>
      </w:pPr>
      <w:r w:rsidRPr="00331304">
        <w:rPr>
          <w:lang w:val="en-CA"/>
        </w:rPr>
        <w:t>Addition of a NOTE clarifying which constraints do or do not apply for still picture profiles (JVET-Y0057)</w:t>
      </w:r>
    </w:p>
    <w:p w14:paraId="6AF1BBC0" w14:textId="77777777" w:rsidR="00331304" w:rsidRPr="00331304" w:rsidRDefault="00331304" w:rsidP="00331304">
      <w:pPr>
        <w:numPr>
          <w:ilvl w:val="0"/>
          <w:numId w:val="207"/>
        </w:numPr>
        <w:tabs>
          <w:tab w:val="left" w:pos="360"/>
        </w:tabs>
        <w:rPr>
          <w:lang w:val="en-CA"/>
        </w:rPr>
      </w:pPr>
      <w:r w:rsidRPr="00331304">
        <w:rPr>
          <w:lang w:val="en-CA"/>
        </w:rPr>
        <w:lastRenderedPageBreak/>
        <w:t>Addition of a requirement that a Main 10 4:4:4 Still Picture profile decoder shall also be capable of decoding the first picture of a Main 10 bitstream (JVET-Y0063)</w:t>
      </w:r>
    </w:p>
    <w:p w14:paraId="40D924D5" w14:textId="77777777" w:rsidR="00331304" w:rsidRDefault="00331304" w:rsidP="00331304">
      <w:pPr>
        <w:rPr>
          <w:b/>
          <w:bCs/>
        </w:rPr>
      </w:pPr>
    </w:p>
    <w:p w14:paraId="56BCB7B9" w14:textId="5D4F28B2" w:rsidR="00331304" w:rsidRPr="00331304" w:rsidRDefault="00331304" w:rsidP="00EC7E14">
      <w:pPr>
        <w:rPr>
          <w:b/>
          <w:bCs/>
        </w:rPr>
      </w:pPr>
      <w:r w:rsidRPr="00331304">
        <w:rPr>
          <w:b/>
          <w:bCs/>
        </w:rPr>
        <w:t>JVET-Y2006 Additional SEI messages for VSEI (Draft 6)</w:t>
      </w:r>
    </w:p>
    <w:p w14:paraId="20E12188" w14:textId="77777777" w:rsidR="00331304" w:rsidRPr="00331304" w:rsidRDefault="00331304" w:rsidP="00331304">
      <w:pPr>
        <w:rPr>
          <w:lang w:val="en-CA"/>
        </w:rPr>
      </w:pPr>
      <w:r w:rsidRPr="00331304">
        <w:rPr>
          <w:lang w:val="en-CA"/>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045EFBDF" w14:textId="77777777" w:rsidR="00331304" w:rsidRPr="00331304" w:rsidRDefault="00331304" w:rsidP="00331304">
      <w:pPr>
        <w:rPr>
          <w:lang w:val="en-CA"/>
        </w:rPr>
      </w:pPr>
      <w:r w:rsidRPr="00331304">
        <w:rPr>
          <w:lang w:val="en-CA"/>
        </w:rPr>
        <w:t>Draft 6 incorporated items:</w:t>
      </w:r>
    </w:p>
    <w:p w14:paraId="4AF156A1" w14:textId="77777777" w:rsidR="00331304" w:rsidRPr="00331304" w:rsidRDefault="00331304" w:rsidP="00331304">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2795364E" w14:textId="77777777" w:rsidR="00331304" w:rsidRPr="00331304" w:rsidRDefault="00331304" w:rsidP="00331304">
      <w:pPr>
        <w:numPr>
          <w:ilvl w:val="0"/>
          <w:numId w:val="207"/>
        </w:numPr>
        <w:tabs>
          <w:tab w:val="left" w:pos="360"/>
        </w:tabs>
        <w:rPr>
          <w:bCs/>
          <w:lang w:val="en-CA"/>
        </w:rPr>
      </w:pPr>
      <w:r w:rsidRPr="00331304">
        <w:rPr>
          <w:bCs/>
          <w:lang w:val="en-CA"/>
        </w:rPr>
        <w:t>Editorial changes of the phrases of "shall allow" and "shall ignore"</w:t>
      </w:r>
    </w:p>
    <w:p w14:paraId="225123AE" w14:textId="77777777" w:rsidR="00331304" w:rsidRPr="00331304" w:rsidRDefault="00331304" w:rsidP="00331304">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5EB19287" w14:textId="77777777" w:rsidR="00331304" w:rsidRDefault="00331304" w:rsidP="00331304">
      <w:pPr>
        <w:rPr>
          <w:b/>
          <w:bCs/>
        </w:rPr>
      </w:pPr>
    </w:p>
    <w:p w14:paraId="1DD29FC8" w14:textId="4A16907B" w:rsidR="00331304" w:rsidRPr="00331304" w:rsidRDefault="00331304" w:rsidP="00EC7E14">
      <w:pPr>
        <w:rPr>
          <w:b/>
          <w:bCs/>
        </w:rPr>
      </w:pPr>
      <w:r w:rsidRPr="00331304">
        <w:rPr>
          <w:b/>
          <w:bCs/>
        </w:rPr>
        <w:t>JVET-Y2019 New level and systems-related supplemental enhancement information for VVC (Draft 1)</w:t>
      </w:r>
    </w:p>
    <w:p w14:paraId="34487FC4" w14:textId="77777777" w:rsidR="00331304" w:rsidRPr="00331304" w:rsidRDefault="00331304" w:rsidP="00331304">
      <w:pPr>
        <w:rPr>
          <w:lang w:val="en-CA"/>
        </w:rPr>
      </w:pPr>
      <w:r w:rsidRPr="00331304">
        <w:rPr>
          <w:lang w:val="en-CA"/>
        </w:rPr>
        <w:t>This document contains a draft amendment for changes to the Versatile Video Coding (VVC) standard (ITU</w:t>
      </w:r>
      <w:r w:rsidRPr="00331304">
        <w:rPr>
          <w:lang w:val="en-CA"/>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122DBC4D" w14:textId="77777777" w:rsidR="00331304" w:rsidRPr="00331304" w:rsidRDefault="00331304" w:rsidP="00331304">
      <w:pPr>
        <w:rPr>
          <w:lang w:val="en-CA"/>
        </w:rPr>
      </w:pPr>
      <w:r w:rsidRPr="00331304">
        <w:rPr>
          <w:lang w:val="en-CA"/>
        </w:rPr>
        <w:t>Draft 1 incorporated items:</w:t>
      </w:r>
    </w:p>
    <w:p w14:paraId="7F9D8446" w14:textId="77777777" w:rsidR="00331304" w:rsidRPr="00331304" w:rsidRDefault="00331304" w:rsidP="00331304">
      <w:pPr>
        <w:numPr>
          <w:ilvl w:val="0"/>
          <w:numId w:val="207"/>
        </w:numPr>
        <w:tabs>
          <w:tab w:val="left" w:pos="360"/>
        </w:tabs>
        <w:rPr>
          <w:bCs/>
          <w:lang w:val="en-CA"/>
        </w:rPr>
      </w:pPr>
      <w:r w:rsidRPr="00331304">
        <w:rPr>
          <w:lang w:val="en-CA"/>
        </w:rPr>
        <w:t>Addition of "hooks" for the green metadata and video decoding interface (VDI envelope) SEI messages (JVET-Y0041)</w:t>
      </w:r>
    </w:p>
    <w:p w14:paraId="58E87B5F" w14:textId="77777777" w:rsidR="00331304" w:rsidRPr="00331304" w:rsidRDefault="00331304" w:rsidP="00331304">
      <w:pPr>
        <w:numPr>
          <w:ilvl w:val="0"/>
          <w:numId w:val="207"/>
        </w:numPr>
        <w:tabs>
          <w:tab w:val="left" w:pos="360"/>
        </w:tabs>
        <w:rPr>
          <w:lang w:val="en-CA"/>
        </w:rPr>
      </w:pPr>
      <w:r w:rsidRPr="00331304">
        <w:rPr>
          <w:lang w:val="en-CA"/>
        </w:rPr>
        <w:t xml:space="preserve">Addition of new levels </w:t>
      </w:r>
      <w:r w:rsidRPr="00331304">
        <w:t>that enable higher resolution applications up to 16384x8640 at 120fps (JVET-Y0072)</w:t>
      </w:r>
    </w:p>
    <w:p w14:paraId="69D1D4C9" w14:textId="77777777" w:rsidR="00331304" w:rsidRPr="00331304" w:rsidRDefault="00331304" w:rsidP="00331304"/>
    <w:p w14:paraId="31DD04BA" w14:textId="77777777" w:rsidR="00331304" w:rsidRPr="00331304" w:rsidRDefault="00331304" w:rsidP="00EC7E14">
      <w:pPr>
        <w:rPr>
          <w:b/>
          <w:bCs/>
          <w:lang w:val="en-CA"/>
        </w:rPr>
      </w:pPr>
      <w:r w:rsidRPr="00331304">
        <w:rPr>
          <w:b/>
          <w:bCs/>
          <w:lang w:val="en-CA"/>
        </w:rPr>
        <w:t>Related input contributions</w:t>
      </w:r>
    </w:p>
    <w:p w14:paraId="070B2805" w14:textId="77777777" w:rsidR="00331304" w:rsidRPr="00331304" w:rsidRDefault="00331304" w:rsidP="00331304">
      <w:pPr>
        <w:rPr>
          <w:bCs/>
          <w:lang w:val="en-CA"/>
        </w:rPr>
      </w:pPr>
      <w:r w:rsidRPr="00331304">
        <w:rPr>
          <w:bCs/>
          <w:lang w:val="en-CA"/>
        </w:rPr>
        <w:t>The following input contributions were noted as relevant to the work of this ad hoc group:</w:t>
      </w:r>
    </w:p>
    <w:p w14:paraId="520AF021" w14:textId="77777777" w:rsidR="00331304" w:rsidRPr="00331304" w:rsidRDefault="00331304" w:rsidP="00331304">
      <w:pPr>
        <w:numPr>
          <w:ilvl w:val="0"/>
          <w:numId w:val="208"/>
        </w:numPr>
      </w:pPr>
      <w:r w:rsidRPr="00331304">
        <w:t>JVET-Z0060 On new levels for HEVC</w:t>
      </w:r>
    </w:p>
    <w:p w14:paraId="08AAF131" w14:textId="77777777" w:rsidR="00331304" w:rsidRPr="00331304" w:rsidRDefault="00331304" w:rsidP="00331304">
      <w:pPr>
        <w:numPr>
          <w:ilvl w:val="0"/>
          <w:numId w:val="208"/>
        </w:numPr>
      </w:pPr>
      <w:r w:rsidRPr="00331304">
        <w:t>JVET-Z0119 Editorial status of alpha blending text and ITU-T Last Call for VSEI v2</w:t>
      </w:r>
    </w:p>
    <w:p w14:paraId="20F3980E" w14:textId="77777777" w:rsidR="00331304" w:rsidRPr="00331304" w:rsidRDefault="00331304" w:rsidP="00331304">
      <w:pPr>
        <w:numPr>
          <w:ilvl w:val="0"/>
          <w:numId w:val="208"/>
        </w:numPr>
      </w:pPr>
      <w:r w:rsidRPr="00331304">
        <w:t>JVET-Z0122 Some HEVC text changes</w:t>
      </w:r>
    </w:p>
    <w:p w14:paraId="2C2A76BF" w14:textId="77777777" w:rsidR="00331304" w:rsidRDefault="00331304" w:rsidP="00331304">
      <w:pPr>
        <w:rPr>
          <w:b/>
          <w:bCs/>
          <w:lang w:val="en-CA"/>
        </w:rPr>
      </w:pPr>
    </w:p>
    <w:p w14:paraId="3C1D0DDA" w14:textId="7481A1D6" w:rsidR="00331304" w:rsidRPr="00331304" w:rsidRDefault="00331304" w:rsidP="00EC7E14">
      <w:pPr>
        <w:rPr>
          <w:b/>
          <w:bCs/>
          <w:lang w:val="en-CA"/>
        </w:rPr>
      </w:pPr>
      <w:r w:rsidRPr="00331304">
        <w:rPr>
          <w:b/>
          <w:bCs/>
          <w:lang w:val="en-CA"/>
        </w:rPr>
        <w:t>Remaining bug tickets</w:t>
      </w:r>
    </w:p>
    <w:p w14:paraId="41A949F3" w14:textId="77777777" w:rsidR="00331304" w:rsidRPr="00331304" w:rsidRDefault="002D725C" w:rsidP="00331304">
      <w:pPr>
        <w:numPr>
          <w:ilvl w:val="0"/>
          <w:numId w:val="208"/>
        </w:numPr>
      </w:pPr>
      <w:hyperlink r:id="rId43" w:history="1">
        <w:r w:rsidR="00331304" w:rsidRPr="00331304">
          <w:rPr>
            <w:rStyle w:val="Hyperlink"/>
          </w:rPr>
          <w:t>#1547</w:t>
        </w:r>
      </w:hyperlink>
      <w:r w:rsidR="00331304" w:rsidRPr="00331304">
        <w:t xml:space="preserve"> sb_coded_flag non-present inference logic error</w:t>
      </w:r>
    </w:p>
    <w:p w14:paraId="1686BC62" w14:textId="77777777" w:rsidR="00331304" w:rsidRPr="00331304" w:rsidRDefault="002D725C" w:rsidP="00331304">
      <w:pPr>
        <w:numPr>
          <w:ilvl w:val="0"/>
          <w:numId w:val="208"/>
        </w:numPr>
      </w:pPr>
      <w:hyperlink r:id="rId44" w:history="1">
        <w:r w:rsidR="00331304" w:rsidRPr="00331304">
          <w:rPr>
            <w:rStyle w:val="Hyperlink"/>
          </w:rPr>
          <w:t>#1544</w:t>
        </w:r>
      </w:hyperlink>
      <w:r w:rsidR="00331304" w:rsidRPr="00331304">
        <w:t xml:space="preserve"> sb_coded_flag definition lacks size of a sub-block</w:t>
      </w:r>
    </w:p>
    <w:p w14:paraId="505C003A" w14:textId="77777777" w:rsidR="00331304" w:rsidRDefault="00331304" w:rsidP="00331304">
      <w:pPr>
        <w:rPr>
          <w:b/>
          <w:bCs/>
          <w:lang w:val="en-CA"/>
        </w:rPr>
      </w:pPr>
    </w:p>
    <w:p w14:paraId="49F5AB8E" w14:textId="2FE3C727" w:rsidR="00331304" w:rsidRPr="00331304" w:rsidRDefault="00331304" w:rsidP="00EC7E14">
      <w:pPr>
        <w:rPr>
          <w:b/>
          <w:bCs/>
          <w:lang w:val="en-CA"/>
        </w:rPr>
      </w:pPr>
      <w:r w:rsidRPr="00331304">
        <w:rPr>
          <w:b/>
          <w:bCs/>
          <w:lang w:val="en-CA"/>
        </w:rPr>
        <w:t>Recommendations</w:t>
      </w:r>
    </w:p>
    <w:p w14:paraId="70C34A03" w14:textId="77777777" w:rsidR="00331304" w:rsidRPr="00331304" w:rsidRDefault="00331304" w:rsidP="00331304">
      <w:r w:rsidRPr="00331304">
        <w:t>The AHG recommends to:</w:t>
      </w:r>
    </w:p>
    <w:p w14:paraId="0EFB56B8" w14:textId="77777777" w:rsidR="00331304" w:rsidRPr="00331304" w:rsidRDefault="00331304" w:rsidP="00331304">
      <w:pPr>
        <w:numPr>
          <w:ilvl w:val="0"/>
          <w:numId w:val="208"/>
        </w:numPr>
      </w:pPr>
      <w:r w:rsidRPr="00331304">
        <w:t>Approve JVET-Y1002, JVET-Y1005, JVET-Y2002, JVET-Y2005, JVET-Y2006, and JVET-Y2019 documents as JVET outputs,</w:t>
      </w:r>
    </w:p>
    <w:p w14:paraId="5B3A8D9C" w14:textId="77777777" w:rsidR="00331304" w:rsidRPr="00331304" w:rsidRDefault="00331304" w:rsidP="00331304">
      <w:pPr>
        <w:numPr>
          <w:ilvl w:val="0"/>
          <w:numId w:val="208"/>
        </w:numPr>
      </w:pPr>
      <w:r w:rsidRPr="00331304">
        <w:t>Compare the VVC documents with the VVC software and resolve any discrepancies that may exist, in collaboration with the software AHG,</w:t>
      </w:r>
    </w:p>
    <w:p w14:paraId="70577F6C" w14:textId="77777777" w:rsidR="00331304" w:rsidRPr="00331304" w:rsidRDefault="00331304" w:rsidP="00331304">
      <w:pPr>
        <w:numPr>
          <w:ilvl w:val="0"/>
          <w:numId w:val="208"/>
        </w:numPr>
      </w:pPr>
      <w:r w:rsidRPr="00331304">
        <w:lastRenderedPageBreak/>
        <w:t>Encourage the use of the issue tracker to report issues with the text of both the VVC specification text and the algorithm and encoder description,</w:t>
      </w:r>
    </w:p>
    <w:p w14:paraId="67C045B2" w14:textId="77777777" w:rsidR="00331304" w:rsidRPr="00331304" w:rsidRDefault="00331304" w:rsidP="00331304">
      <w:pPr>
        <w:numPr>
          <w:ilvl w:val="0"/>
          <w:numId w:val="208"/>
        </w:numPr>
      </w:pPr>
      <w:r w:rsidRPr="00331304">
        <w:t>Continue to improve the editorial consistency of VVC text specification and Test Model documents,</w:t>
      </w:r>
    </w:p>
    <w:p w14:paraId="563EBA6B" w14:textId="77777777" w:rsidR="00331304" w:rsidRPr="00331304" w:rsidRDefault="00331304" w:rsidP="00331304">
      <w:pPr>
        <w:numPr>
          <w:ilvl w:val="0"/>
          <w:numId w:val="208"/>
        </w:numPr>
      </w:pPr>
      <w:r w:rsidRPr="00331304">
        <w:t>Ensure that, when considering changes to VVC, properly drafted text for addition to the VVC Test Model and/or the VVC specification text is made available in a timely manner,</w:t>
      </w:r>
    </w:p>
    <w:p w14:paraId="3F828545" w14:textId="77777777" w:rsidR="00331304" w:rsidRPr="00331304" w:rsidRDefault="00331304" w:rsidP="00331304">
      <w:pPr>
        <w:numPr>
          <w:ilvl w:val="0"/>
          <w:numId w:val="208"/>
        </w:numPr>
        <w:rPr>
          <w:lang w:val="en-CA"/>
        </w:rPr>
      </w:pPr>
      <w:r w:rsidRPr="00331304">
        <w:t>Review AHG2 related contributions, bug tickets, and other AHG2 related inputs and act on them if found to be necessary.</w:t>
      </w:r>
    </w:p>
    <w:p w14:paraId="202831B6" w14:textId="77777777" w:rsidR="009F0EA8" w:rsidRPr="009F0EA8" w:rsidRDefault="009F0EA8" w:rsidP="009F0EA8">
      <w:pPr>
        <w:rPr>
          <w:lang w:val="en-CA"/>
        </w:rPr>
      </w:pPr>
    </w:p>
    <w:p w14:paraId="21DDC06D" w14:textId="667C574C" w:rsidR="009F0EA8" w:rsidRDefault="002D725C" w:rsidP="009F0EA8">
      <w:pPr>
        <w:pStyle w:val="berschrift9"/>
        <w:rPr>
          <w:lang w:val="en-CA"/>
        </w:rPr>
      </w:pPr>
      <w:hyperlink r:id="rId45" w:history="1">
        <w:r w:rsidR="009F0EA8" w:rsidRPr="000C13D4">
          <w:rPr>
            <w:color w:val="0000FF"/>
            <w:u w:val="single"/>
            <w:lang w:val="en-CA"/>
          </w:rPr>
          <w:t>JVET-Z0003</w:t>
        </w:r>
      </w:hyperlink>
      <w:r w:rsidR="009F0EA8" w:rsidRPr="000C13D4">
        <w:rPr>
          <w:lang w:val="en-CA"/>
        </w:rPr>
        <w:t xml:space="preserve"> JVET AHG report: Test model software development (AHG3) [F. Bossen, X. Li, K. Sühring, Y. He, K. Sharman, Y. Seregin, A. Tourapis</w:t>
      </w:r>
      <w:r w:rsidR="009F0EA8">
        <w:rPr>
          <w:lang w:val="en-CA"/>
        </w:rPr>
        <w:t>]</w:t>
      </w:r>
    </w:p>
    <w:p w14:paraId="4DFC41A2" w14:textId="77777777" w:rsidR="00101108" w:rsidRPr="00101108" w:rsidRDefault="00101108" w:rsidP="00101108">
      <w:pPr>
        <w:rPr>
          <w:lang w:val="en-CA"/>
        </w:rPr>
      </w:pPr>
      <w:r w:rsidRPr="00101108">
        <w:rPr>
          <w:lang w:val="en-CA"/>
        </w:rPr>
        <w:t>The software model versions prior to the start of the meeting were:</w:t>
      </w:r>
    </w:p>
    <w:p w14:paraId="616ED537" w14:textId="77777777" w:rsidR="00101108" w:rsidRPr="00101108" w:rsidRDefault="002D725C" w:rsidP="00101108">
      <w:pPr>
        <w:numPr>
          <w:ilvl w:val="0"/>
          <w:numId w:val="51"/>
        </w:numPr>
        <w:rPr>
          <w:lang w:val="en-CA"/>
        </w:rPr>
      </w:pPr>
      <w:hyperlink r:id="rId46" w:history="1">
        <w:r w:rsidR="00101108" w:rsidRPr="00101108">
          <w:rPr>
            <w:rStyle w:val="Hyperlink"/>
            <w:lang w:val="en-CA"/>
          </w:rPr>
          <w:t>VTM 16.0</w:t>
        </w:r>
      </w:hyperlink>
      <w:r w:rsidR="00101108" w:rsidRPr="00101108">
        <w:rPr>
          <w:lang w:val="en-CA"/>
        </w:rPr>
        <w:t xml:space="preserve"> (Mar. 2022)</w:t>
      </w:r>
    </w:p>
    <w:p w14:paraId="73F6985D" w14:textId="77777777" w:rsidR="00101108" w:rsidRPr="00101108" w:rsidRDefault="002D725C" w:rsidP="00101108">
      <w:pPr>
        <w:numPr>
          <w:ilvl w:val="0"/>
          <w:numId w:val="51"/>
        </w:numPr>
        <w:rPr>
          <w:lang w:val="en-CA"/>
        </w:rPr>
      </w:pPr>
      <w:hyperlink r:id="rId47" w:history="1">
        <w:r w:rsidR="00101108" w:rsidRPr="00101108">
          <w:rPr>
            <w:rStyle w:val="Hyperlink"/>
            <w:lang w:val="en-CA"/>
          </w:rPr>
          <w:t>HM-16.25</w:t>
        </w:r>
      </w:hyperlink>
      <w:r w:rsidR="00101108" w:rsidRPr="00101108">
        <w:rPr>
          <w:lang w:val="en-CA"/>
        </w:rPr>
        <w:t xml:space="preserve"> (Apr. 2022)</w:t>
      </w:r>
    </w:p>
    <w:p w14:paraId="56400B84" w14:textId="77777777" w:rsidR="00101108" w:rsidRPr="00101108" w:rsidRDefault="002D725C" w:rsidP="00101108">
      <w:pPr>
        <w:numPr>
          <w:ilvl w:val="0"/>
          <w:numId w:val="51"/>
        </w:numPr>
        <w:rPr>
          <w:lang w:val="en-CA"/>
        </w:rPr>
      </w:pPr>
      <w:hyperlink r:id="rId48" w:history="1">
        <w:r w:rsidR="00101108" w:rsidRPr="00101108">
          <w:rPr>
            <w:rStyle w:val="Hyperlink"/>
            <w:lang w:val="en-CA"/>
          </w:rPr>
          <w:t>HM-16.21+SCM-8.8</w:t>
        </w:r>
      </w:hyperlink>
      <w:r w:rsidR="00101108" w:rsidRPr="00101108">
        <w:rPr>
          <w:lang w:val="en-CA"/>
        </w:rPr>
        <w:t xml:space="preserve"> (Mar. 2020)</w:t>
      </w:r>
    </w:p>
    <w:p w14:paraId="720697CC" w14:textId="77777777" w:rsidR="00101108" w:rsidRPr="00101108" w:rsidRDefault="002D725C" w:rsidP="00101108">
      <w:pPr>
        <w:numPr>
          <w:ilvl w:val="0"/>
          <w:numId w:val="51"/>
        </w:numPr>
        <w:rPr>
          <w:lang w:val="en-CA"/>
        </w:rPr>
      </w:pPr>
      <w:hyperlink r:id="rId49" w:history="1">
        <w:r w:rsidR="00101108" w:rsidRPr="00101108">
          <w:rPr>
            <w:rStyle w:val="Hyperlink"/>
            <w:lang w:val="en-CA"/>
          </w:rPr>
          <w:t>SHM 12.4</w:t>
        </w:r>
      </w:hyperlink>
      <w:r w:rsidR="00101108" w:rsidRPr="00101108">
        <w:rPr>
          <w:lang w:val="en-CA"/>
        </w:rPr>
        <w:t xml:space="preserve"> (Jan. 2018)</w:t>
      </w:r>
    </w:p>
    <w:p w14:paraId="01FA6CF1" w14:textId="77777777" w:rsidR="00101108" w:rsidRPr="00101108" w:rsidRDefault="002D725C" w:rsidP="00101108">
      <w:pPr>
        <w:numPr>
          <w:ilvl w:val="0"/>
          <w:numId w:val="51"/>
        </w:numPr>
        <w:rPr>
          <w:lang w:val="en-CA"/>
        </w:rPr>
      </w:pPr>
      <w:hyperlink r:id="rId50" w:history="1">
        <w:r w:rsidR="00101108" w:rsidRPr="00101108">
          <w:rPr>
            <w:rStyle w:val="Hyperlink"/>
            <w:lang w:val="en-CA"/>
          </w:rPr>
          <w:t>HTM 16.3</w:t>
        </w:r>
      </w:hyperlink>
      <w:r w:rsidR="00101108" w:rsidRPr="00101108">
        <w:rPr>
          <w:lang w:val="en-CA"/>
        </w:rPr>
        <w:t xml:space="preserve"> (Jul. 2018)</w:t>
      </w:r>
    </w:p>
    <w:p w14:paraId="7F320887" w14:textId="77777777" w:rsidR="00101108" w:rsidRPr="00101108" w:rsidRDefault="002D725C" w:rsidP="00101108">
      <w:pPr>
        <w:numPr>
          <w:ilvl w:val="0"/>
          <w:numId w:val="51"/>
        </w:numPr>
        <w:rPr>
          <w:lang w:val="en-CA"/>
        </w:rPr>
      </w:pPr>
      <w:hyperlink r:id="rId51" w:history="1">
        <w:r w:rsidR="00101108" w:rsidRPr="00101108">
          <w:rPr>
            <w:rStyle w:val="Hyperlink"/>
            <w:lang w:val="en-CA"/>
          </w:rPr>
          <w:t>JM 19.0</w:t>
        </w:r>
      </w:hyperlink>
    </w:p>
    <w:p w14:paraId="3D7E1EFA" w14:textId="77777777" w:rsidR="00101108" w:rsidRPr="00101108" w:rsidRDefault="002D725C" w:rsidP="00101108">
      <w:pPr>
        <w:numPr>
          <w:ilvl w:val="0"/>
          <w:numId w:val="51"/>
        </w:numPr>
        <w:rPr>
          <w:lang w:val="en-CA"/>
        </w:rPr>
      </w:pPr>
      <w:hyperlink r:id="rId52" w:history="1">
        <w:r w:rsidR="00101108" w:rsidRPr="00101108">
          <w:rPr>
            <w:rStyle w:val="Hyperlink"/>
            <w:lang w:val="en-CA"/>
          </w:rPr>
          <w:t>JSVM 9.19.15</w:t>
        </w:r>
      </w:hyperlink>
    </w:p>
    <w:p w14:paraId="2A773802" w14:textId="77777777" w:rsidR="00101108" w:rsidRPr="00101108" w:rsidRDefault="002D725C" w:rsidP="00101108">
      <w:pPr>
        <w:numPr>
          <w:ilvl w:val="0"/>
          <w:numId w:val="51"/>
        </w:numPr>
        <w:rPr>
          <w:lang w:val="en-CA"/>
        </w:rPr>
      </w:pPr>
      <w:hyperlink r:id="rId53" w:history="1">
        <w:r w:rsidR="00101108" w:rsidRPr="00101108">
          <w:rPr>
            <w:rStyle w:val="Hyperlink"/>
            <w:lang w:val="en-CA"/>
          </w:rPr>
          <w:t>JMVC 8.5</w:t>
        </w:r>
      </w:hyperlink>
    </w:p>
    <w:p w14:paraId="3AAC80BD" w14:textId="77777777" w:rsidR="00101108" w:rsidRPr="00101108" w:rsidRDefault="002D725C" w:rsidP="00101108">
      <w:pPr>
        <w:numPr>
          <w:ilvl w:val="0"/>
          <w:numId w:val="51"/>
        </w:numPr>
        <w:rPr>
          <w:lang w:val="en-CA"/>
        </w:rPr>
      </w:pPr>
      <w:hyperlink r:id="rId54" w:history="1">
        <w:r w:rsidR="00101108" w:rsidRPr="00101108">
          <w:rPr>
            <w:rStyle w:val="Hyperlink"/>
            <w:lang w:val="en-CA"/>
          </w:rPr>
          <w:t>3DV ATM 15.0</w:t>
        </w:r>
      </w:hyperlink>
      <w:r w:rsidR="00101108" w:rsidRPr="00101108">
        <w:rPr>
          <w:lang w:val="en-CA"/>
        </w:rPr>
        <w:t xml:space="preserve"> (no version history)</w:t>
      </w:r>
    </w:p>
    <w:p w14:paraId="06D3AE9A" w14:textId="77777777" w:rsidR="00101108" w:rsidRPr="00101108" w:rsidRDefault="002D725C" w:rsidP="00101108">
      <w:pPr>
        <w:numPr>
          <w:ilvl w:val="0"/>
          <w:numId w:val="51"/>
        </w:numPr>
        <w:rPr>
          <w:lang w:val="en-CA"/>
        </w:rPr>
      </w:pPr>
      <w:hyperlink r:id="rId55" w:history="1">
        <w:r w:rsidR="00101108" w:rsidRPr="00101108">
          <w:rPr>
            <w:rStyle w:val="Hyperlink"/>
            <w:lang w:val="en-CA"/>
          </w:rPr>
          <w:t>HDRTools 0.23</w:t>
        </w:r>
      </w:hyperlink>
      <w:r w:rsidR="00101108" w:rsidRPr="00101108">
        <w:rPr>
          <w:lang w:val="en-CA"/>
        </w:rPr>
        <w:t xml:space="preserve"> (October 2021)</w:t>
      </w:r>
    </w:p>
    <w:p w14:paraId="01DDF88E" w14:textId="77777777" w:rsidR="00101108" w:rsidRPr="00101108" w:rsidRDefault="00101108" w:rsidP="00101108">
      <w:pPr>
        <w:rPr>
          <w:lang w:val="en-CA"/>
        </w:rPr>
      </w:pPr>
      <w:r w:rsidRPr="00101108">
        <w:rPr>
          <w:lang w:val="en-CA"/>
        </w:rPr>
        <w:t>Software for MFC and MFCD is only available as published by ITU-T and ISO/IEC. It is planned to create repositories with the latest versions available in ITU-T H.264.2 (02/2016). All development history is lost.</w:t>
      </w:r>
    </w:p>
    <w:p w14:paraId="3B951250" w14:textId="77777777" w:rsidR="00101108" w:rsidRPr="00101108" w:rsidRDefault="00101108" w:rsidP="00101108">
      <w:pPr>
        <w:numPr>
          <w:ilvl w:val="0"/>
          <w:numId w:val="38"/>
        </w:numPr>
        <w:rPr>
          <w:b/>
          <w:bCs/>
          <w:lang w:val="en-CA"/>
        </w:rPr>
      </w:pPr>
      <w:r w:rsidRPr="00101108">
        <w:rPr>
          <w:b/>
          <w:bCs/>
          <w:lang w:val="en-CA"/>
        </w:rPr>
        <w:t>Software development</w:t>
      </w:r>
    </w:p>
    <w:p w14:paraId="60EC5FC7" w14:textId="77777777" w:rsidR="00101108" w:rsidRPr="00101108" w:rsidRDefault="00101108" w:rsidP="00101108">
      <w:pPr>
        <w:rPr>
          <w:lang w:val="en-CA"/>
        </w:rPr>
      </w:pPr>
      <w:r w:rsidRPr="00101108">
        <w:rPr>
          <w:lang w:val="en-CA"/>
        </w:rPr>
        <w:t>Development was continued on the GitLab server, which allows participants to register accounts and use a distributed development workflow based on git.</w:t>
      </w:r>
    </w:p>
    <w:p w14:paraId="67234888" w14:textId="77777777" w:rsidR="00101108" w:rsidRPr="00101108" w:rsidRDefault="00101108" w:rsidP="00101108">
      <w:pPr>
        <w:rPr>
          <w:lang w:val="en-CA"/>
        </w:rPr>
      </w:pPr>
      <w:r w:rsidRPr="00101108">
        <w:rPr>
          <w:lang w:val="en-CA"/>
        </w:rPr>
        <w:t>The server is located at:</w:t>
      </w:r>
    </w:p>
    <w:p w14:paraId="4FA2712E" w14:textId="77777777" w:rsidR="00101108" w:rsidRPr="00101108" w:rsidRDefault="002D725C" w:rsidP="00101108">
      <w:pPr>
        <w:rPr>
          <w:lang w:val="en-CA"/>
        </w:rPr>
      </w:pPr>
      <w:hyperlink r:id="rId56" w:history="1">
        <w:r w:rsidR="00101108" w:rsidRPr="00101108">
          <w:rPr>
            <w:rStyle w:val="Hyperlink"/>
            <w:lang w:val="en-CA"/>
          </w:rPr>
          <w:t>https://vcgit.hhi.fraunhofer.de</w:t>
        </w:r>
      </w:hyperlink>
    </w:p>
    <w:p w14:paraId="25DCE182" w14:textId="77777777" w:rsidR="00101108" w:rsidRPr="00101108" w:rsidRDefault="00101108" w:rsidP="00101108">
      <w:pPr>
        <w:rPr>
          <w:lang w:val="en-CA"/>
        </w:rPr>
      </w:pPr>
      <w:r w:rsidRPr="00101108">
        <w:rPr>
          <w:lang w:val="en-CA"/>
        </w:rPr>
        <w:t>The registration and development workflow are documented at:</w:t>
      </w:r>
    </w:p>
    <w:p w14:paraId="25C3EC01" w14:textId="77777777" w:rsidR="00101108" w:rsidRPr="00101108" w:rsidRDefault="002D725C" w:rsidP="00101108">
      <w:pPr>
        <w:rPr>
          <w:lang w:val="en-CA"/>
        </w:rPr>
      </w:pPr>
      <w:hyperlink r:id="rId57" w:history="1">
        <w:r w:rsidR="00101108" w:rsidRPr="00101108">
          <w:rPr>
            <w:rStyle w:val="Hyperlink"/>
            <w:lang w:val="en-CA"/>
          </w:rPr>
          <w:t>https://vcgit.hhi.fraunhofer.de/jvet/VVCSoftware_VTM/wikis/VVC-Software-Development-Workflow</w:t>
        </w:r>
      </w:hyperlink>
    </w:p>
    <w:p w14:paraId="6841A98B" w14:textId="77777777" w:rsidR="00101108" w:rsidRPr="00101108" w:rsidRDefault="00101108" w:rsidP="00101108">
      <w:pPr>
        <w:rPr>
          <w:lang w:val="en-CA"/>
        </w:rPr>
      </w:pPr>
      <w:r w:rsidRPr="00101108">
        <w:rPr>
          <w:lang w:val="en-CA"/>
        </w:rPr>
        <w:t>Although the development process is described in the context of the VTM software, it can be applied to all other software projects hosted on the GitLab server as well.</w:t>
      </w:r>
    </w:p>
    <w:p w14:paraId="3A1228C4" w14:textId="77777777" w:rsidR="00101108" w:rsidRPr="00101108" w:rsidRDefault="00101108" w:rsidP="00101108">
      <w:pPr>
        <w:numPr>
          <w:ilvl w:val="0"/>
          <w:numId w:val="38"/>
        </w:numPr>
        <w:rPr>
          <w:b/>
          <w:bCs/>
          <w:lang w:val="en-CA"/>
        </w:rPr>
      </w:pPr>
      <w:r w:rsidRPr="00101108">
        <w:rPr>
          <w:b/>
          <w:bCs/>
          <w:lang w:val="en-CA"/>
        </w:rPr>
        <w:t>VTM related activities</w:t>
      </w:r>
    </w:p>
    <w:p w14:paraId="65B2B6ED" w14:textId="77777777" w:rsidR="00101108" w:rsidRPr="00101108" w:rsidRDefault="00101108" w:rsidP="00101108">
      <w:pPr>
        <w:rPr>
          <w:lang w:val="en-CA"/>
        </w:rPr>
      </w:pPr>
      <w:r w:rsidRPr="00101108">
        <w:rPr>
          <w:lang w:val="en-CA"/>
        </w:rPr>
        <w:t>The VTM software can be found at</w:t>
      </w:r>
    </w:p>
    <w:p w14:paraId="14208621" w14:textId="77777777" w:rsidR="00101108" w:rsidRPr="00101108" w:rsidRDefault="002D725C" w:rsidP="00101108">
      <w:pPr>
        <w:rPr>
          <w:u w:val="single"/>
          <w:lang w:val="en-CA"/>
        </w:rPr>
      </w:pPr>
      <w:hyperlink r:id="rId58" w:history="1">
        <w:r w:rsidR="00101108" w:rsidRPr="00101108">
          <w:rPr>
            <w:rStyle w:val="Hyperlink"/>
            <w:lang w:val="en-CA"/>
          </w:rPr>
          <w:t>https://vcgit.hhi.fraunhofer.de/jvet/VVCSoftware_VTM/</w:t>
        </w:r>
      </w:hyperlink>
    </w:p>
    <w:p w14:paraId="3EC66645" w14:textId="77777777" w:rsidR="00101108" w:rsidRPr="00101108" w:rsidRDefault="00101108" w:rsidP="00101108">
      <w:pPr>
        <w:rPr>
          <w:lang w:val="en-CA"/>
        </w:rPr>
      </w:pPr>
      <w:r w:rsidRPr="00101108">
        <w:rPr>
          <w:lang w:val="en-CA"/>
        </w:rPr>
        <w:t>The software development continued on the GitLab server. VTM versions 15.1 and 15.2 were tagged on Jan. 24 and Jan. 25, and VTM version 16.0 was tagged on Mar. 4. VTM 16.1 is expected during the 26</w:t>
      </w:r>
      <w:r w:rsidRPr="00101108">
        <w:rPr>
          <w:vertAlign w:val="superscript"/>
          <w:lang w:val="en-CA"/>
        </w:rPr>
        <w:t>th</w:t>
      </w:r>
      <w:r w:rsidRPr="00101108">
        <w:rPr>
          <w:lang w:val="en-CA"/>
        </w:rPr>
        <w:t xml:space="preserve"> JVET meeting.</w:t>
      </w:r>
    </w:p>
    <w:p w14:paraId="5C4E4D71" w14:textId="77777777" w:rsidR="00101108" w:rsidRPr="00101108" w:rsidRDefault="00101108" w:rsidP="00101108">
      <w:pPr>
        <w:rPr>
          <w:lang w:val="en-CA"/>
        </w:rPr>
      </w:pPr>
      <w:r w:rsidRPr="00101108">
        <w:rPr>
          <w:lang w:val="en-CA"/>
        </w:rPr>
        <w:t>VTM 15.1 was tagged on Jan. 24, 2022. Changes include:</w:t>
      </w:r>
    </w:p>
    <w:p w14:paraId="42FDC2DD" w14:textId="77777777" w:rsidR="00101108" w:rsidRPr="00101108" w:rsidRDefault="00101108" w:rsidP="00101108">
      <w:pPr>
        <w:numPr>
          <w:ilvl w:val="0"/>
          <w:numId w:val="52"/>
        </w:numPr>
        <w:rPr>
          <w:lang w:val="en-CA"/>
        </w:rPr>
      </w:pPr>
      <w:r w:rsidRPr="00101108">
        <w:rPr>
          <w:lang w:val="en-CA"/>
        </w:rPr>
        <w:t>Fix #1525: Don't access sps pointer after potential deletion</w:t>
      </w:r>
    </w:p>
    <w:p w14:paraId="1C2977D2" w14:textId="77777777" w:rsidR="00101108" w:rsidRPr="00101108" w:rsidRDefault="00101108" w:rsidP="00101108">
      <w:pPr>
        <w:numPr>
          <w:ilvl w:val="0"/>
          <w:numId w:val="52"/>
        </w:numPr>
        <w:rPr>
          <w:lang w:val="en-CA"/>
        </w:rPr>
      </w:pPr>
      <w:r w:rsidRPr="00101108">
        <w:rPr>
          <w:lang w:val="en-CA"/>
        </w:rPr>
        <w:t>Rename MTS related variables, fix parameters checking and documentation</w:t>
      </w:r>
    </w:p>
    <w:p w14:paraId="7DE67D77" w14:textId="77777777" w:rsidR="00101108" w:rsidRPr="00101108" w:rsidRDefault="00101108" w:rsidP="00101108">
      <w:pPr>
        <w:numPr>
          <w:ilvl w:val="0"/>
          <w:numId w:val="52"/>
        </w:numPr>
        <w:rPr>
          <w:lang w:val="en-CA"/>
        </w:rPr>
      </w:pPr>
      <w:r w:rsidRPr="00101108">
        <w:rPr>
          <w:lang w:val="en-CA"/>
        </w:rPr>
        <w:t>Fix compile issue with clang 11 compiler</w:t>
      </w:r>
    </w:p>
    <w:p w14:paraId="0E6837B1" w14:textId="77777777" w:rsidR="00101108" w:rsidRPr="00101108" w:rsidRDefault="00101108" w:rsidP="00101108">
      <w:pPr>
        <w:numPr>
          <w:ilvl w:val="0"/>
          <w:numId w:val="52"/>
        </w:numPr>
        <w:rPr>
          <w:lang w:val="en-CA"/>
        </w:rPr>
      </w:pPr>
      <w:r w:rsidRPr="00101108">
        <w:rPr>
          <w:lang w:val="en-CA"/>
        </w:rPr>
        <w:t>JVET-X0073: Decrease profile_idc for 16 bit profiles by 1</w:t>
      </w:r>
    </w:p>
    <w:p w14:paraId="4F2D45B6" w14:textId="77777777" w:rsidR="00101108" w:rsidRPr="00101108" w:rsidRDefault="00101108" w:rsidP="00101108">
      <w:pPr>
        <w:numPr>
          <w:ilvl w:val="0"/>
          <w:numId w:val="52"/>
        </w:numPr>
        <w:rPr>
          <w:lang w:val="en-CA"/>
        </w:rPr>
      </w:pPr>
      <w:r w:rsidRPr="00101108">
        <w:rPr>
          <w:lang w:val="en-CA"/>
        </w:rPr>
        <w:t>JVET-X0048-X0103: Implementation of film grain analysis and synthesis</w:t>
      </w:r>
    </w:p>
    <w:p w14:paraId="16D82ABD" w14:textId="77777777" w:rsidR="00101108" w:rsidRPr="00101108" w:rsidRDefault="00101108" w:rsidP="00101108">
      <w:pPr>
        <w:numPr>
          <w:ilvl w:val="0"/>
          <w:numId w:val="52"/>
        </w:numPr>
        <w:rPr>
          <w:lang w:val="en-CA"/>
        </w:rPr>
      </w:pPr>
      <w:r w:rsidRPr="00101108">
        <w:rPr>
          <w:lang w:val="en-CA"/>
        </w:rPr>
        <w:t>Add check of reference frame structure to detect low delay configuration</w:t>
      </w:r>
    </w:p>
    <w:p w14:paraId="7DEC6368" w14:textId="77777777" w:rsidR="00101108" w:rsidRPr="00101108" w:rsidRDefault="00101108" w:rsidP="00101108">
      <w:pPr>
        <w:rPr>
          <w:lang w:val="en-CA"/>
        </w:rPr>
      </w:pPr>
    </w:p>
    <w:p w14:paraId="70AE894F" w14:textId="77777777" w:rsidR="00101108" w:rsidRPr="00101108" w:rsidRDefault="00101108" w:rsidP="00101108">
      <w:pPr>
        <w:rPr>
          <w:lang w:val="en-CA"/>
        </w:rPr>
      </w:pPr>
      <w:r w:rsidRPr="00101108">
        <w:rPr>
          <w:lang w:val="en-CA"/>
        </w:rPr>
        <w:t>VTM 15.2 was tagged on Jan. 25, 2022. Changes include:</w:t>
      </w:r>
    </w:p>
    <w:p w14:paraId="72D697B4" w14:textId="77777777" w:rsidR="00101108" w:rsidRPr="00101108" w:rsidRDefault="00101108" w:rsidP="00101108">
      <w:pPr>
        <w:numPr>
          <w:ilvl w:val="0"/>
          <w:numId w:val="53"/>
        </w:numPr>
        <w:rPr>
          <w:lang w:val="en-CA"/>
        </w:rPr>
      </w:pPr>
      <w:r w:rsidRPr="00101108">
        <w:rPr>
          <w:lang w:val="en-CA"/>
        </w:rPr>
        <w:t>Remove macros from previous cycle</w:t>
      </w:r>
    </w:p>
    <w:p w14:paraId="2D86C5E9" w14:textId="77777777" w:rsidR="00101108" w:rsidRPr="00101108" w:rsidRDefault="00101108" w:rsidP="00101108">
      <w:pPr>
        <w:rPr>
          <w:lang w:val="en-CA"/>
        </w:rPr>
      </w:pPr>
    </w:p>
    <w:p w14:paraId="26633651" w14:textId="77777777" w:rsidR="00101108" w:rsidRPr="00101108" w:rsidRDefault="00101108" w:rsidP="00101108">
      <w:pPr>
        <w:rPr>
          <w:lang w:val="en-CA"/>
        </w:rPr>
      </w:pPr>
      <w:r w:rsidRPr="00101108">
        <w:rPr>
          <w:lang w:val="en-CA"/>
        </w:rPr>
        <w:t>VTM 16.0 was tagged Mar. 4, 2022. Changes include:</w:t>
      </w:r>
    </w:p>
    <w:p w14:paraId="47277D85" w14:textId="77777777" w:rsidR="00101108" w:rsidRPr="00101108" w:rsidRDefault="00101108" w:rsidP="00101108">
      <w:pPr>
        <w:numPr>
          <w:ilvl w:val="0"/>
          <w:numId w:val="53"/>
        </w:numPr>
        <w:rPr>
          <w:lang w:val="en-CA"/>
        </w:rPr>
      </w:pPr>
      <w:r w:rsidRPr="00101108">
        <w:rPr>
          <w:lang w:val="en-CA"/>
        </w:rPr>
        <w:t>Fix build of SW manual &amp; update version numbers</w:t>
      </w:r>
    </w:p>
    <w:p w14:paraId="510724B7" w14:textId="77777777" w:rsidR="00101108" w:rsidRPr="00101108" w:rsidRDefault="00101108" w:rsidP="00101108">
      <w:pPr>
        <w:numPr>
          <w:ilvl w:val="0"/>
          <w:numId w:val="53"/>
        </w:numPr>
        <w:rPr>
          <w:lang w:val="en-CA"/>
        </w:rPr>
      </w:pPr>
      <w:r w:rsidRPr="00101108">
        <w:rPr>
          <w:lang w:val="en-CA"/>
        </w:rPr>
        <w:t>Fix typo in error message</w:t>
      </w:r>
    </w:p>
    <w:p w14:paraId="1A1872AC" w14:textId="77777777" w:rsidR="00101108" w:rsidRPr="00101108" w:rsidRDefault="00101108" w:rsidP="00101108">
      <w:pPr>
        <w:numPr>
          <w:ilvl w:val="0"/>
          <w:numId w:val="53"/>
        </w:numPr>
        <w:rPr>
          <w:lang w:val="en-CA"/>
        </w:rPr>
      </w:pPr>
      <w:r w:rsidRPr="00101108">
        <w:rPr>
          <w:lang w:val="en-CA"/>
        </w:rPr>
        <w:t>Fix check for temporal ID in BitstreamExtractor</w:t>
      </w:r>
    </w:p>
    <w:p w14:paraId="36F4036E" w14:textId="77777777" w:rsidR="00101108" w:rsidRPr="00101108" w:rsidRDefault="00101108" w:rsidP="00101108">
      <w:pPr>
        <w:numPr>
          <w:ilvl w:val="0"/>
          <w:numId w:val="53"/>
        </w:numPr>
        <w:rPr>
          <w:lang w:val="en-CA"/>
        </w:rPr>
      </w:pPr>
      <w:r w:rsidRPr="00101108">
        <w:rPr>
          <w:lang w:val="en-CA"/>
        </w:rPr>
        <w:t>Remove macro JVET_R0107_BITSTREAM_EXTACTION</w:t>
      </w:r>
    </w:p>
    <w:p w14:paraId="4A346FB9" w14:textId="77777777" w:rsidR="00101108" w:rsidRPr="00101108" w:rsidRDefault="00101108" w:rsidP="00101108">
      <w:pPr>
        <w:numPr>
          <w:ilvl w:val="0"/>
          <w:numId w:val="53"/>
        </w:numPr>
        <w:rPr>
          <w:lang w:val="en-CA"/>
        </w:rPr>
      </w:pPr>
      <w:r w:rsidRPr="00101108">
        <w:rPr>
          <w:lang w:val="en-CA"/>
        </w:rPr>
        <w:t>Fix #355: Avoid undefined behaviour</w:t>
      </w:r>
    </w:p>
    <w:p w14:paraId="58AEE119" w14:textId="77777777" w:rsidR="00101108" w:rsidRPr="00101108" w:rsidRDefault="00101108" w:rsidP="00101108">
      <w:pPr>
        <w:numPr>
          <w:ilvl w:val="0"/>
          <w:numId w:val="53"/>
        </w:numPr>
        <w:rPr>
          <w:lang w:val="en-CA"/>
        </w:rPr>
      </w:pPr>
      <w:r w:rsidRPr="00101108">
        <w:rPr>
          <w:lang w:val="en-CA"/>
        </w:rPr>
        <w:t>Fix multilayer decoding and indentation, and some cleanup</w:t>
      </w:r>
    </w:p>
    <w:p w14:paraId="47FE7491" w14:textId="77777777" w:rsidR="00101108" w:rsidRPr="00101108" w:rsidRDefault="00101108" w:rsidP="00101108">
      <w:pPr>
        <w:numPr>
          <w:ilvl w:val="0"/>
          <w:numId w:val="53"/>
        </w:numPr>
        <w:rPr>
          <w:lang w:val="en-CA"/>
        </w:rPr>
      </w:pPr>
      <w:r w:rsidRPr="00101108">
        <w:rPr>
          <w:lang w:val="en-CA"/>
        </w:rPr>
        <w:t>Fix braces and indentation</w:t>
      </w:r>
    </w:p>
    <w:p w14:paraId="07CABB84" w14:textId="77777777" w:rsidR="00101108" w:rsidRPr="00101108" w:rsidRDefault="00101108" w:rsidP="00101108">
      <w:pPr>
        <w:numPr>
          <w:ilvl w:val="0"/>
          <w:numId w:val="53"/>
        </w:numPr>
        <w:rPr>
          <w:lang w:val="en-CA"/>
        </w:rPr>
      </w:pPr>
      <w:r w:rsidRPr="00101108">
        <w:rPr>
          <w:lang w:val="en-CA"/>
        </w:rPr>
        <w:t>Improve warning message and include end-of-line character</w:t>
      </w:r>
    </w:p>
    <w:p w14:paraId="07886C75" w14:textId="77777777" w:rsidR="00101108" w:rsidRPr="00101108" w:rsidRDefault="00101108" w:rsidP="00101108">
      <w:pPr>
        <w:numPr>
          <w:ilvl w:val="0"/>
          <w:numId w:val="53"/>
        </w:numPr>
        <w:rPr>
          <w:lang w:val="en-CA"/>
        </w:rPr>
      </w:pPr>
      <w:r w:rsidRPr="00101108">
        <w:rPr>
          <w:lang w:val="en-CA"/>
        </w:rPr>
        <w:t>Fix #1138: Fix range check of sps_num_subpics_minus1</w:t>
      </w:r>
    </w:p>
    <w:p w14:paraId="17B56C25" w14:textId="77777777" w:rsidR="00101108" w:rsidRPr="00101108" w:rsidRDefault="00101108" w:rsidP="00101108">
      <w:pPr>
        <w:numPr>
          <w:ilvl w:val="0"/>
          <w:numId w:val="53"/>
        </w:numPr>
        <w:rPr>
          <w:lang w:val="en-CA"/>
        </w:rPr>
      </w:pPr>
      <w:r w:rsidRPr="00101108">
        <w:rPr>
          <w:lang w:val="en-CA"/>
        </w:rPr>
        <w:t>Clean up SPS extension code</w:t>
      </w:r>
    </w:p>
    <w:p w14:paraId="26027E4A" w14:textId="77777777" w:rsidR="00101108" w:rsidRPr="00101108" w:rsidRDefault="00101108" w:rsidP="00101108">
      <w:pPr>
        <w:numPr>
          <w:ilvl w:val="0"/>
          <w:numId w:val="53"/>
        </w:numPr>
        <w:rPr>
          <w:lang w:val="en-CA"/>
        </w:rPr>
      </w:pPr>
      <w:r w:rsidRPr="00101108">
        <w:rPr>
          <w:lang w:val="en-CA"/>
        </w:rPr>
        <w:t>Fix #1487: Look for slice boundaries, not tile boundaries</w:t>
      </w:r>
    </w:p>
    <w:p w14:paraId="48B3B539" w14:textId="77777777" w:rsidR="00101108" w:rsidRPr="00101108" w:rsidRDefault="00101108" w:rsidP="00101108">
      <w:pPr>
        <w:numPr>
          <w:ilvl w:val="0"/>
          <w:numId w:val="53"/>
        </w:numPr>
        <w:rPr>
          <w:lang w:val="en-CA"/>
        </w:rPr>
      </w:pPr>
      <w:r w:rsidRPr="00101108">
        <w:rPr>
          <w:lang w:val="en-CA"/>
        </w:rPr>
        <w:t>Fix #1536: Fix computation of number of explicit slice heights</w:t>
      </w:r>
    </w:p>
    <w:p w14:paraId="313C2B77" w14:textId="77777777" w:rsidR="00101108" w:rsidRPr="00101108" w:rsidRDefault="00101108" w:rsidP="00101108">
      <w:pPr>
        <w:numPr>
          <w:ilvl w:val="0"/>
          <w:numId w:val="53"/>
        </w:numPr>
        <w:rPr>
          <w:lang w:val="en-CA"/>
        </w:rPr>
      </w:pPr>
      <w:r w:rsidRPr="00101108">
        <w:rPr>
          <w:lang w:val="en-CA"/>
        </w:rPr>
        <w:t>Fix #1532: Use correct parameter name</w:t>
      </w:r>
    </w:p>
    <w:p w14:paraId="6C5C5350" w14:textId="77777777" w:rsidR="00101108" w:rsidRPr="00101108" w:rsidRDefault="00101108" w:rsidP="00101108">
      <w:pPr>
        <w:numPr>
          <w:ilvl w:val="0"/>
          <w:numId w:val="53"/>
        </w:numPr>
        <w:rPr>
          <w:lang w:val="en-CA"/>
        </w:rPr>
      </w:pPr>
      <w:r w:rsidRPr="00101108">
        <w:rPr>
          <w:lang w:val="en-CA"/>
        </w:rPr>
        <w:t>Fix #1519: Preserve pel fraction when clipping MV</w:t>
      </w:r>
    </w:p>
    <w:p w14:paraId="2CF51129" w14:textId="77777777" w:rsidR="00101108" w:rsidRPr="00101108" w:rsidRDefault="00101108" w:rsidP="00101108">
      <w:pPr>
        <w:numPr>
          <w:ilvl w:val="0"/>
          <w:numId w:val="53"/>
        </w:numPr>
        <w:rPr>
          <w:lang w:val="en-CA"/>
        </w:rPr>
      </w:pPr>
      <w:r w:rsidRPr="00101108">
        <w:rPr>
          <w:lang w:val="en-CA"/>
        </w:rPr>
        <w:t>Fix #1535: Don't use deprecated std::unary_function</w:t>
      </w:r>
    </w:p>
    <w:p w14:paraId="50A0175A" w14:textId="77777777" w:rsidR="00101108" w:rsidRPr="00101108" w:rsidRDefault="00101108" w:rsidP="00101108">
      <w:pPr>
        <w:numPr>
          <w:ilvl w:val="0"/>
          <w:numId w:val="53"/>
        </w:numPr>
        <w:rPr>
          <w:lang w:val="en-CA"/>
        </w:rPr>
      </w:pPr>
      <w:r w:rsidRPr="00101108">
        <w:rPr>
          <w:lang w:val="en-CA"/>
        </w:rPr>
        <w:t>Fix m_videoIOYuvSEIFGSFile may be used without being initialized</w:t>
      </w:r>
    </w:p>
    <w:p w14:paraId="28ACC026" w14:textId="77777777" w:rsidR="00101108" w:rsidRPr="00101108" w:rsidRDefault="00101108" w:rsidP="00101108">
      <w:pPr>
        <w:numPr>
          <w:ilvl w:val="0"/>
          <w:numId w:val="53"/>
        </w:numPr>
        <w:rPr>
          <w:lang w:val="en-CA"/>
        </w:rPr>
      </w:pPr>
      <w:r w:rsidRPr="00101108">
        <w:rPr>
          <w:lang w:val="en-CA"/>
        </w:rPr>
        <w:t>Fix compilation with gcc 11: 'misleading-indentation' error</w:t>
      </w:r>
    </w:p>
    <w:p w14:paraId="06542D3A" w14:textId="77777777" w:rsidR="00101108" w:rsidRPr="00101108" w:rsidRDefault="00101108" w:rsidP="00101108">
      <w:pPr>
        <w:numPr>
          <w:ilvl w:val="0"/>
          <w:numId w:val="53"/>
        </w:numPr>
        <w:rPr>
          <w:lang w:val="en-CA"/>
        </w:rPr>
      </w:pPr>
      <w:r w:rsidRPr="00101108">
        <w:rPr>
          <w:lang w:val="en-CA"/>
        </w:rPr>
        <w:t>Improve code alignment</w:t>
      </w:r>
    </w:p>
    <w:p w14:paraId="6657BF1E" w14:textId="77777777" w:rsidR="00101108" w:rsidRPr="00101108" w:rsidRDefault="00101108" w:rsidP="00101108">
      <w:pPr>
        <w:numPr>
          <w:ilvl w:val="0"/>
          <w:numId w:val="53"/>
        </w:numPr>
        <w:rPr>
          <w:lang w:val="en-CA"/>
        </w:rPr>
      </w:pPr>
      <w:r w:rsidRPr="00101108">
        <w:rPr>
          <w:lang w:val="en-CA"/>
        </w:rPr>
        <w:t>Remove T0196_SELECTIVE_RDOQ macro</w:t>
      </w:r>
    </w:p>
    <w:p w14:paraId="4F4BD2D1" w14:textId="77777777" w:rsidR="00101108" w:rsidRPr="00101108" w:rsidRDefault="00101108" w:rsidP="00101108">
      <w:pPr>
        <w:numPr>
          <w:ilvl w:val="0"/>
          <w:numId w:val="53"/>
        </w:numPr>
        <w:rPr>
          <w:lang w:val="en-CA"/>
        </w:rPr>
      </w:pPr>
      <w:r w:rsidRPr="00101108">
        <w:rPr>
          <w:lang w:val="en-CA"/>
        </w:rPr>
        <w:t>Remove unused macro</w:t>
      </w:r>
    </w:p>
    <w:p w14:paraId="2AE36B80" w14:textId="77777777" w:rsidR="00101108" w:rsidRPr="00101108" w:rsidRDefault="00101108" w:rsidP="00101108">
      <w:pPr>
        <w:numPr>
          <w:ilvl w:val="0"/>
          <w:numId w:val="53"/>
        </w:numPr>
        <w:rPr>
          <w:lang w:val="en-CA"/>
        </w:rPr>
      </w:pPr>
      <w:r w:rsidRPr="00101108">
        <w:rPr>
          <w:lang w:val="en-CA"/>
        </w:rPr>
        <w:t>Fix copyright year</w:t>
      </w:r>
    </w:p>
    <w:p w14:paraId="719FE397" w14:textId="77777777" w:rsidR="00101108" w:rsidRPr="00101108" w:rsidRDefault="00101108" w:rsidP="00101108">
      <w:pPr>
        <w:numPr>
          <w:ilvl w:val="0"/>
          <w:numId w:val="53"/>
        </w:numPr>
        <w:rPr>
          <w:lang w:val="en-CA"/>
        </w:rPr>
      </w:pPr>
      <w:r w:rsidRPr="00101108">
        <w:rPr>
          <w:lang w:val="en-CA"/>
        </w:rPr>
        <w:t>Fix #1523: Fixes compilation issues in ARM/non-x86 environments</w:t>
      </w:r>
    </w:p>
    <w:p w14:paraId="1DEB0CBF" w14:textId="77777777" w:rsidR="00101108" w:rsidRPr="00101108" w:rsidRDefault="00101108" w:rsidP="00101108">
      <w:pPr>
        <w:numPr>
          <w:ilvl w:val="0"/>
          <w:numId w:val="53"/>
        </w:numPr>
        <w:rPr>
          <w:lang w:val="en-CA"/>
        </w:rPr>
      </w:pPr>
      <w:r w:rsidRPr="00101108">
        <w:rPr>
          <w:lang w:val="en-CA"/>
        </w:rPr>
        <w:t>Revert "Fix #1523: Compilation issue in ARM environment"</w:t>
      </w:r>
    </w:p>
    <w:p w14:paraId="5D54BCA6" w14:textId="77777777" w:rsidR="00101108" w:rsidRPr="00101108" w:rsidRDefault="00101108" w:rsidP="00101108">
      <w:pPr>
        <w:numPr>
          <w:ilvl w:val="0"/>
          <w:numId w:val="53"/>
        </w:numPr>
        <w:rPr>
          <w:lang w:val="en-CA"/>
        </w:rPr>
      </w:pPr>
      <w:r w:rsidRPr="00101108">
        <w:rPr>
          <w:lang w:val="en-CA"/>
        </w:rPr>
        <w:t>Revert "Add safeguards to the ENABLE_SIMD_OPT* definitions missing those"</w:t>
      </w:r>
    </w:p>
    <w:p w14:paraId="16D60E2A" w14:textId="77777777" w:rsidR="00101108" w:rsidRPr="00101108" w:rsidRDefault="00101108" w:rsidP="00101108">
      <w:pPr>
        <w:numPr>
          <w:ilvl w:val="0"/>
          <w:numId w:val="53"/>
        </w:numPr>
        <w:rPr>
          <w:lang w:val="en-CA"/>
        </w:rPr>
      </w:pPr>
      <w:r w:rsidRPr="00101108">
        <w:rPr>
          <w:lang w:val="en-CA"/>
        </w:rPr>
        <w:t>Add safeguards to the ENABLE_SIMD_OPT* definitions missing those</w:t>
      </w:r>
    </w:p>
    <w:p w14:paraId="2CEA1D47" w14:textId="77777777" w:rsidR="00101108" w:rsidRPr="00101108" w:rsidRDefault="00101108" w:rsidP="00101108">
      <w:pPr>
        <w:numPr>
          <w:ilvl w:val="0"/>
          <w:numId w:val="53"/>
        </w:numPr>
        <w:rPr>
          <w:lang w:val="en-CA"/>
        </w:rPr>
      </w:pPr>
      <w:r w:rsidRPr="00101108">
        <w:rPr>
          <w:lang w:val="en-CA"/>
        </w:rPr>
        <w:t>Fix #1523: Compilation issue in ARM environment</w:t>
      </w:r>
    </w:p>
    <w:p w14:paraId="2C71F33A" w14:textId="77777777" w:rsidR="00101108" w:rsidRPr="00101108" w:rsidRDefault="00101108" w:rsidP="00101108">
      <w:pPr>
        <w:numPr>
          <w:ilvl w:val="0"/>
          <w:numId w:val="53"/>
        </w:numPr>
        <w:rPr>
          <w:lang w:val="en-CA"/>
        </w:rPr>
      </w:pPr>
      <w:r w:rsidRPr="00101108">
        <w:rPr>
          <w:lang w:val="en-CA"/>
        </w:rPr>
        <w:t>Fix variable names and indentation</w:t>
      </w:r>
    </w:p>
    <w:p w14:paraId="2A8CC805" w14:textId="77777777" w:rsidR="00101108" w:rsidRPr="00101108" w:rsidRDefault="00101108" w:rsidP="00101108">
      <w:pPr>
        <w:numPr>
          <w:ilvl w:val="0"/>
          <w:numId w:val="53"/>
        </w:numPr>
        <w:rPr>
          <w:lang w:val="en-CA"/>
        </w:rPr>
      </w:pPr>
      <w:r w:rsidRPr="00101108">
        <w:rPr>
          <w:lang w:val="en-CA"/>
        </w:rPr>
        <w:t>JVET-Y0060: Add option to configure AffineAmvp</w:t>
      </w:r>
    </w:p>
    <w:p w14:paraId="75E23A62" w14:textId="77777777" w:rsidR="00101108" w:rsidRPr="00101108" w:rsidRDefault="00101108" w:rsidP="00101108">
      <w:pPr>
        <w:numPr>
          <w:ilvl w:val="0"/>
          <w:numId w:val="53"/>
        </w:numPr>
        <w:rPr>
          <w:lang w:val="en-CA"/>
        </w:rPr>
      </w:pPr>
      <w:r w:rsidRPr="00101108">
        <w:rPr>
          <w:lang w:val="en-CA"/>
        </w:rPr>
        <w:t>Use SSE function when constraints for AVX2 not satisfied</w:t>
      </w:r>
    </w:p>
    <w:p w14:paraId="02E6C840" w14:textId="77777777" w:rsidR="00101108" w:rsidRPr="00101108" w:rsidRDefault="00101108" w:rsidP="00101108">
      <w:pPr>
        <w:numPr>
          <w:ilvl w:val="0"/>
          <w:numId w:val="53"/>
        </w:numPr>
        <w:rPr>
          <w:lang w:val="en-CA"/>
        </w:rPr>
      </w:pPr>
      <w:r w:rsidRPr="00101108">
        <w:rPr>
          <w:lang w:val="en-CA"/>
        </w:rPr>
        <w:t>Restore accidentally overwritten code</w:t>
      </w:r>
    </w:p>
    <w:p w14:paraId="6A9D0275" w14:textId="77777777" w:rsidR="00101108" w:rsidRPr="00101108" w:rsidRDefault="00101108" w:rsidP="00101108">
      <w:pPr>
        <w:numPr>
          <w:ilvl w:val="0"/>
          <w:numId w:val="53"/>
        </w:numPr>
        <w:rPr>
          <w:lang w:val="en-CA"/>
        </w:rPr>
      </w:pPr>
      <w:r w:rsidRPr="00101108">
        <w:rPr>
          <w:lang w:val="en-CA"/>
        </w:rPr>
        <w:t>JVET-Y0077: Block Importance Mapping</w:t>
      </w:r>
    </w:p>
    <w:p w14:paraId="24744017" w14:textId="77777777" w:rsidR="00101108" w:rsidRPr="00101108" w:rsidRDefault="00101108" w:rsidP="00101108">
      <w:pPr>
        <w:numPr>
          <w:ilvl w:val="0"/>
          <w:numId w:val="53"/>
        </w:numPr>
        <w:rPr>
          <w:lang w:val="en-CA"/>
        </w:rPr>
      </w:pPr>
      <w:r w:rsidRPr="00101108">
        <w:rPr>
          <w:lang w:val="en-CA"/>
        </w:rPr>
        <w:t>JVET-Y0105: An improved VVC rate control scheme</w:t>
      </w:r>
    </w:p>
    <w:p w14:paraId="1ACB66F5" w14:textId="77777777" w:rsidR="00101108" w:rsidRPr="00101108" w:rsidRDefault="00101108" w:rsidP="00101108">
      <w:pPr>
        <w:numPr>
          <w:ilvl w:val="0"/>
          <w:numId w:val="53"/>
        </w:numPr>
        <w:rPr>
          <w:lang w:val="en-CA"/>
        </w:rPr>
      </w:pPr>
      <w:r w:rsidRPr="00101108">
        <w:rPr>
          <w:lang w:val="en-CA"/>
        </w:rPr>
        <w:t>Added check in decoder</w:t>
      </w:r>
    </w:p>
    <w:p w14:paraId="08398C1D" w14:textId="77777777" w:rsidR="00101108" w:rsidRPr="00101108" w:rsidRDefault="00101108" w:rsidP="00101108">
      <w:pPr>
        <w:numPr>
          <w:ilvl w:val="0"/>
          <w:numId w:val="53"/>
        </w:numPr>
        <w:rPr>
          <w:lang w:val="en-CA"/>
        </w:rPr>
      </w:pPr>
      <w:r w:rsidRPr="00101108">
        <w:rPr>
          <w:lang w:val="en-CA"/>
        </w:rPr>
        <w:t>Corrected level naming</w:t>
      </w:r>
    </w:p>
    <w:p w14:paraId="22C0F679" w14:textId="77777777" w:rsidR="00101108" w:rsidRPr="00101108" w:rsidRDefault="00101108" w:rsidP="00101108">
      <w:pPr>
        <w:numPr>
          <w:ilvl w:val="0"/>
          <w:numId w:val="53"/>
        </w:numPr>
        <w:rPr>
          <w:lang w:val="en-CA"/>
        </w:rPr>
      </w:pPr>
      <w:r w:rsidRPr="00101108">
        <w:rPr>
          <w:lang w:val="en-CA"/>
        </w:rPr>
        <w:t>Clear MinCR definition for high tier for levels below 4.0 and add check</w:t>
      </w:r>
    </w:p>
    <w:p w14:paraId="5FBC53CD" w14:textId="77777777" w:rsidR="00101108" w:rsidRPr="00101108" w:rsidRDefault="00101108" w:rsidP="00101108">
      <w:pPr>
        <w:numPr>
          <w:ilvl w:val="0"/>
          <w:numId w:val="53"/>
        </w:numPr>
        <w:rPr>
          <w:lang w:val="en-CA"/>
        </w:rPr>
      </w:pPr>
      <w:r w:rsidRPr="00101108">
        <w:rPr>
          <w:lang w:val="en-CA"/>
        </w:rPr>
        <w:t>Change copyright year to 2022</w:t>
      </w:r>
    </w:p>
    <w:p w14:paraId="56E7C320" w14:textId="77777777" w:rsidR="00101108" w:rsidRPr="00101108" w:rsidRDefault="00101108" w:rsidP="00101108">
      <w:pPr>
        <w:numPr>
          <w:ilvl w:val="0"/>
          <w:numId w:val="53"/>
        </w:numPr>
        <w:rPr>
          <w:lang w:val="en-CA"/>
        </w:rPr>
      </w:pPr>
      <w:r w:rsidRPr="00101108">
        <w:rPr>
          <w:lang w:val="en-CA"/>
        </w:rPr>
        <w:t>Improve fix: now works again with temporal sublayer extraction (-t n)</w:t>
      </w:r>
    </w:p>
    <w:p w14:paraId="143592CC" w14:textId="77777777" w:rsidR="00101108" w:rsidRPr="00101108" w:rsidRDefault="00101108" w:rsidP="00101108">
      <w:pPr>
        <w:numPr>
          <w:ilvl w:val="0"/>
          <w:numId w:val="53"/>
        </w:numPr>
        <w:rPr>
          <w:lang w:val="en-CA"/>
        </w:rPr>
      </w:pPr>
      <w:r w:rsidRPr="00101108">
        <w:rPr>
          <w:lang w:val="en-CA"/>
        </w:rPr>
        <w:t>Improve fix: now merge splitting works correctly for independent layers, even those not including layer 0.</w:t>
      </w:r>
    </w:p>
    <w:p w14:paraId="664D4C5C" w14:textId="77777777" w:rsidR="00101108" w:rsidRPr="00101108" w:rsidRDefault="00101108" w:rsidP="00101108">
      <w:pPr>
        <w:numPr>
          <w:ilvl w:val="0"/>
          <w:numId w:val="53"/>
        </w:numPr>
        <w:rPr>
          <w:lang w:val="en-CA"/>
        </w:rPr>
      </w:pPr>
      <w:r w:rsidRPr="00101108">
        <w:rPr>
          <w:lang w:val="en-CA"/>
        </w:rPr>
        <w:t>Fix a decoder crash in multi-layer context when using e.g. ALF and -p 0: reset APS NALs for a skipped layer.</w:t>
      </w:r>
    </w:p>
    <w:p w14:paraId="3E7764BA" w14:textId="77777777" w:rsidR="00101108" w:rsidRPr="00101108" w:rsidRDefault="00101108" w:rsidP="00101108">
      <w:pPr>
        <w:numPr>
          <w:ilvl w:val="0"/>
          <w:numId w:val="53"/>
        </w:numPr>
        <w:rPr>
          <w:lang w:val="en-CA"/>
        </w:rPr>
      </w:pPr>
      <w:r w:rsidRPr="00101108">
        <w:rPr>
          <w:lang w:val="en-CA"/>
        </w:rPr>
        <w:t>JVET-Y0152: Fast skip method for TT partition. default threshold value is 1.075.</w:t>
      </w:r>
    </w:p>
    <w:p w14:paraId="055FFE5A" w14:textId="77777777" w:rsidR="00101108" w:rsidRPr="00101108" w:rsidRDefault="00101108" w:rsidP="00101108">
      <w:pPr>
        <w:numPr>
          <w:ilvl w:val="0"/>
          <w:numId w:val="53"/>
        </w:numPr>
        <w:rPr>
          <w:lang w:val="en-CA"/>
        </w:rPr>
      </w:pPr>
      <w:r w:rsidRPr="00101108">
        <w:rPr>
          <w:lang w:val="en-CA"/>
        </w:rPr>
        <w:t>Update the cfg for RA GOP16</w:t>
      </w:r>
    </w:p>
    <w:p w14:paraId="4EAD80CF" w14:textId="77777777" w:rsidR="00101108" w:rsidRPr="00101108" w:rsidRDefault="00101108" w:rsidP="00101108">
      <w:pPr>
        <w:numPr>
          <w:ilvl w:val="0"/>
          <w:numId w:val="53"/>
        </w:numPr>
        <w:rPr>
          <w:lang w:val="en-CA"/>
        </w:rPr>
      </w:pPr>
      <w:r w:rsidRPr="00101108">
        <w:rPr>
          <w:lang w:val="en-CA"/>
        </w:rPr>
        <w:lastRenderedPageBreak/>
        <w:t>Fix RA DeblockingFilterOffsetInPPS</w:t>
      </w:r>
    </w:p>
    <w:p w14:paraId="7133754A" w14:textId="77777777" w:rsidR="00101108" w:rsidRPr="00101108" w:rsidRDefault="00101108" w:rsidP="00101108">
      <w:pPr>
        <w:numPr>
          <w:ilvl w:val="0"/>
          <w:numId w:val="53"/>
        </w:numPr>
        <w:rPr>
          <w:lang w:val="en-CA"/>
        </w:rPr>
      </w:pPr>
      <w:r w:rsidRPr="00101108">
        <w:rPr>
          <w:lang w:val="en-CA"/>
        </w:rPr>
        <w:t>JVET-Y0085: Cfg changes to align deblocking settings to ECM.</w:t>
      </w:r>
    </w:p>
    <w:p w14:paraId="5E278DE5" w14:textId="77777777" w:rsidR="00101108" w:rsidRPr="00101108" w:rsidRDefault="00101108" w:rsidP="00101108">
      <w:pPr>
        <w:numPr>
          <w:ilvl w:val="0"/>
          <w:numId w:val="53"/>
        </w:numPr>
        <w:rPr>
          <w:lang w:val="en-CA"/>
        </w:rPr>
      </w:pPr>
      <w:r w:rsidRPr="00101108">
        <w:rPr>
          <w:lang w:val="en-CA"/>
        </w:rPr>
        <w:t>Fix bug in reference picture lists construction for dependent layers, when base layer picture is Intra: was discarding all inactive pictures, causing strong quality degradation.</w:t>
      </w:r>
    </w:p>
    <w:p w14:paraId="2E7B6754" w14:textId="77777777" w:rsidR="00101108" w:rsidRPr="00101108" w:rsidRDefault="00101108" w:rsidP="00101108">
      <w:pPr>
        <w:numPr>
          <w:ilvl w:val="0"/>
          <w:numId w:val="53"/>
        </w:numPr>
        <w:rPr>
          <w:lang w:val="en-CA"/>
        </w:rPr>
      </w:pPr>
      <w:r w:rsidRPr="00101108">
        <w:rPr>
          <w:lang w:val="en-CA"/>
        </w:rPr>
        <w:t>Changes to address SW coordinators comments.</w:t>
      </w:r>
    </w:p>
    <w:p w14:paraId="4F37D2E3" w14:textId="77777777" w:rsidR="00101108" w:rsidRPr="00101108" w:rsidRDefault="00101108" w:rsidP="00101108">
      <w:pPr>
        <w:numPr>
          <w:ilvl w:val="0"/>
          <w:numId w:val="53"/>
        </w:numPr>
        <w:rPr>
          <w:lang w:val="en-CA"/>
        </w:rPr>
      </w:pPr>
      <w:r w:rsidRPr="00101108">
        <w:rPr>
          <w:lang w:val="en-CA"/>
        </w:rPr>
        <w:t>Adding new params in configuration files</w:t>
      </w:r>
    </w:p>
    <w:p w14:paraId="2BA23259" w14:textId="77777777" w:rsidR="00101108" w:rsidRPr="00101108" w:rsidRDefault="00101108" w:rsidP="00101108">
      <w:pPr>
        <w:numPr>
          <w:ilvl w:val="0"/>
          <w:numId w:val="53"/>
        </w:numPr>
        <w:rPr>
          <w:lang w:val="en-CA"/>
        </w:rPr>
      </w:pPr>
      <w:r w:rsidRPr="00101108">
        <w:rPr>
          <w:lang w:val="en-CA"/>
        </w:rPr>
        <w:t>JVET-Y0126: VTM encoder configurations for tests targeting improved coding performance</w:t>
      </w:r>
    </w:p>
    <w:p w14:paraId="087238AF" w14:textId="77777777" w:rsidR="00101108" w:rsidRPr="00101108" w:rsidRDefault="00101108" w:rsidP="00101108">
      <w:pPr>
        <w:numPr>
          <w:ilvl w:val="0"/>
          <w:numId w:val="53"/>
        </w:numPr>
        <w:rPr>
          <w:lang w:val="en-CA"/>
        </w:rPr>
      </w:pPr>
      <w:r w:rsidRPr="00101108">
        <w:rPr>
          <w:lang w:val="en-CA"/>
        </w:rPr>
        <w:t>Avoid fast skip in case of inter-layer prediction (same POC): return MAX instead of 0</w:t>
      </w:r>
    </w:p>
    <w:p w14:paraId="20F53578" w14:textId="77777777" w:rsidR="00101108" w:rsidRPr="00101108" w:rsidRDefault="00101108" w:rsidP="00101108">
      <w:pPr>
        <w:numPr>
          <w:ilvl w:val="0"/>
          <w:numId w:val="53"/>
        </w:numPr>
        <w:rPr>
          <w:lang w:val="en-CA"/>
        </w:rPr>
      </w:pPr>
      <w:r w:rsidRPr="00101108">
        <w:rPr>
          <w:lang w:val="en-CA"/>
        </w:rPr>
        <w:t>Print error message when gci_num_additional_bits is in the range [1..5]</w:t>
      </w:r>
    </w:p>
    <w:p w14:paraId="7A10F04B" w14:textId="77777777" w:rsidR="00101108" w:rsidRPr="00101108" w:rsidRDefault="00101108" w:rsidP="00101108">
      <w:pPr>
        <w:numPr>
          <w:ilvl w:val="0"/>
          <w:numId w:val="53"/>
        </w:numPr>
        <w:rPr>
          <w:lang w:val="en-CA"/>
        </w:rPr>
      </w:pPr>
      <w:r w:rsidRPr="00101108">
        <w:rPr>
          <w:lang w:val="en-CA"/>
        </w:rPr>
        <w:t xml:space="preserve">JVET-Y0237: </w:t>
      </w:r>
    </w:p>
    <w:p w14:paraId="76DF53D2" w14:textId="77777777" w:rsidR="00101108" w:rsidRPr="00101108" w:rsidRDefault="00101108" w:rsidP="00101108">
      <w:pPr>
        <w:numPr>
          <w:ilvl w:val="0"/>
          <w:numId w:val="53"/>
        </w:numPr>
        <w:rPr>
          <w:lang w:val="en-CA"/>
        </w:rPr>
      </w:pPr>
      <w:r w:rsidRPr="00101108">
        <w:rPr>
          <w:lang w:val="en-CA"/>
        </w:rPr>
        <w:t>Fix #1524: CRA output when NoOutputBeforeRecoveryFlag = 1</w:t>
      </w:r>
    </w:p>
    <w:p w14:paraId="709F92C0" w14:textId="77777777" w:rsidR="00101108" w:rsidRPr="00101108" w:rsidRDefault="00101108" w:rsidP="00101108">
      <w:pPr>
        <w:numPr>
          <w:ilvl w:val="0"/>
          <w:numId w:val="53"/>
        </w:numPr>
        <w:rPr>
          <w:lang w:val="en-CA"/>
        </w:rPr>
      </w:pPr>
      <w:r w:rsidRPr="00101108">
        <w:rPr>
          <w:lang w:val="en-CA"/>
        </w:rPr>
        <w:t>Add missing GDR_ENABLED macros</w:t>
      </w:r>
    </w:p>
    <w:p w14:paraId="34CDCC82" w14:textId="77777777" w:rsidR="00101108" w:rsidRPr="00101108" w:rsidRDefault="00101108" w:rsidP="00101108">
      <w:pPr>
        <w:numPr>
          <w:ilvl w:val="0"/>
          <w:numId w:val="53"/>
        </w:numPr>
        <w:rPr>
          <w:lang w:val="en-CA"/>
        </w:rPr>
      </w:pPr>
      <w:r w:rsidRPr="00101108">
        <w:rPr>
          <w:lang w:val="en-CA"/>
        </w:rPr>
        <w:t>Do a clean reset of gopList POC in case of GDR configuration</w:t>
      </w:r>
    </w:p>
    <w:p w14:paraId="562B5B56" w14:textId="77777777" w:rsidR="00101108" w:rsidRPr="00101108" w:rsidRDefault="00101108" w:rsidP="00101108">
      <w:pPr>
        <w:numPr>
          <w:ilvl w:val="0"/>
          <w:numId w:val="53"/>
        </w:numPr>
        <w:rPr>
          <w:lang w:val="en-CA"/>
        </w:rPr>
      </w:pPr>
      <w:r w:rsidRPr="00101108">
        <w:rPr>
          <w:lang w:val="en-CA"/>
        </w:rPr>
        <w:t>Remove unnecessary interaction between GDR and hash perfect match</w:t>
      </w:r>
    </w:p>
    <w:p w14:paraId="585BD05A" w14:textId="77777777" w:rsidR="00101108" w:rsidRPr="00101108" w:rsidRDefault="00101108" w:rsidP="00101108">
      <w:pPr>
        <w:numPr>
          <w:ilvl w:val="0"/>
          <w:numId w:val="53"/>
        </w:numPr>
        <w:rPr>
          <w:lang w:val="en-CA"/>
        </w:rPr>
      </w:pPr>
      <w:r w:rsidRPr="00101108">
        <w:rPr>
          <w:lang w:val="en-CA"/>
        </w:rPr>
        <w:t>Fix #1529: Fix gdr restriction for affine merge mode</w:t>
      </w:r>
    </w:p>
    <w:p w14:paraId="5554EBEE" w14:textId="77777777" w:rsidR="00101108" w:rsidRPr="00101108" w:rsidRDefault="00101108" w:rsidP="00101108">
      <w:pPr>
        <w:numPr>
          <w:ilvl w:val="0"/>
          <w:numId w:val="53"/>
        </w:numPr>
        <w:rPr>
          <w:lang w:val="en-CA"/>
        </w:rPr>
      </w:pPr>
      <w:r w:rsidRPr="00101108">
        <w:rPr>
          <w:lang w:val="en-CA"/>
        </w:rPr>
        <w:t>Don't apply restriction for Intra coded CU in non refreshed frames</w:t>
      </w:r>
    </w:p>
    <w:p w14:paraId="35EBDE21" w14:textId="77777777" w:rsidR="00101108" w:rsidRPr="00101108" w:rsidRDefault="00101108" w:rsidP="00101108">
      <w:pPr>
        <w:numPr>
          <w:ilvl w:val="0"/>
          <w:numId w:val="53"/>
        </w:numPr>
        <w:rPr>
          <w:lang w:val="en-CA"/>
        </w:rPr>
      </w:pPr>
      <w:r w:rsidRPr="00101108">
        <w:rPr>
          <w:lang w:val="en-CA"/>
        </w:rPr>
        <w:t>Fix #1528: missing gdrPeriod for computing refresh area</w:t>
      </w:r>
    </w:p>
    <w:p w14:paraId="34B57B92" w14:textId="77777777" w:rsidR="00101108" w:rsidRPr="00101108" w:rsidRDefault="00101108" w:rsidP="00101108">
      <w:pPr>
        <w:numPr>
          <w:ilvl w:val="0"/>
          <w:numId w:val="53"/>
        </w:numPr>
        <w:rPr>
          <w:lang w:val="en-CA"/>
        </w:rPr>
      </w:pPr>
      <w:r w:rsidRPr="00101108">
        <w:rPr>
          <w:lang w:val="en-CA"/>
        </w:rPr>
        <w:t>Fix FG related code</w:t>
      </w:r>
    </w:p>
    <w:p w14:paraId="315252E0" w14:textId="77777777" w:rsidR="00101108" w:rsidRPr="00101108" w:rsidRDefault="00101108" w:rsidP="00101108">
      <w:pPr>
        <w:numPr>
          <w:ilvl w:val="0"/>
          <w:numId w:val="53"/>
        </w:numPr>
        <w:rPr>
          <w:lang w:val="en-CA"/>
        </w:rPr>
      </w:pPr>
      <w:r w:rsidRPr="00101108">
        <w:rPr>
          <w:lang w:val="en-CA"/>
        </w:rPr>
        <w:t>Implement modifications discussed in meeting</w:t>
      </w:r>
    </w:p>
    <w:p w14:paraId="3E42361D" w14:textId="77777777" w:rsidR="00101108" w:rsidRPr="00101108" w:rsidRDefault="00101108" w:rsidP="00101108">
      <w:pPr>
        <w:numPr>
          <w:ilvl w:val="0"/>
          <w:numId w:val="53"/>
        </w:numPr>
        <w:rPr>
          <w:lang w:val="en-CA"/>
        </w:rPr>
      </w:pPr>
      <w:r w:rsidRPr="00101108">
        <w:rPr>
          <w:lang w:val="en-CA"/>
        </w:rPr>
        <w:t>JVET-Y0155: Fixes and clean up for temporal prefilter</w:t>
      </w:r>
    </w:p>
    <w:p w14:paraId="0D22CF1B" w14:textId="77777777" w:rsidR="00101108" w:rsidRPr="00101108" w:rsidRDefault="00101108" w:rsidP="00101108">
      <w:pPr>
        <w:numPr>
          <w:ilvl w:val="0"/>
          <w:numId w:val="53"/>
        </w:numPr>
        <w:rPr>
          <w:lang w:val="en-CA"/>
        </w:rPr>
      </w:pPr>
      <w:r w:rsidRPr="00101108">
        <w:rPr>
          <w:lang w:val="en-CA"/>
        </w:rPr>
        <w:t>Fix #1512: Bug-fix to the ticket 1512</w:t>
      </w:r>
    </w:p>
    <w:p w14:paraId="0B6FE6C0" w14:textId="77777777" w:rsidR="00101108" w:rsidRPr="00101108" w:rsidRDefault="00101108" w:rsidP="00101108">
      <w:pPr>
        <w:rPr>
          <w:lang w:val="en-CA"/>
        </w:rPr>
      </w:pPr>
    </w:p>
    <w:p w14:paraId="5EF4001B" w14:textId="77777777" w:rsidR="00101108" w:rsidRPr="00101108" w:rsidRDefault="00101108" w:rsidP="00101108">
      <w:pPr>
        <w:rPr>
          <w:lang w:val="en-CA"/>
        </w:rPr>
      </w:pPr>
      <w:r w:rsidRPr="00101108">
        <w:rPr>
          <w:lang w:val="en-CA"/>
        </w:rPr>
        <w:t>VTM 16.1 is expected to be tagged during the 26</w:t>
      </w:r>
      <w:r w:rsidRPr="00101108">
        <w:rPr>
          <w:vertAlign w:val="superscript"/>
          <w:lang w:val="en-CA"/>
        </w:rPr>
        <w:t>th</w:t>
      </w:r>
      <w:r w:rsidRPr="00101108">
        <w:rPr>
          <w:lang w:val="en-CA"/>
        </w:rPr>
        <w:t xml:space="preserve"> JVET meeting. Changes include so far:</w:t>
      </w:r>
    </w:p>
    <w:p w14:paraId="51B4FA07" w14:textId="77777777" w:rsidR="00101108" w:rsidRPr="00101108" w:rsidRDefault="00101108" w:rsidP="00101108">
      <w:pPr>
        <w:numPr>
          <w:ilvl w:val="0"/>
          <w:numId w:val="54"/>
        </w:numPr>
        <w:rPr>
          <w:lang w:val="en-CA"/>
        </w:rPr>
      </w:pPr>
      <w:r w:rsidRPr="00101108">
        <w:rPr>
          <w:lang w:val="en-CA"/>
        </w:rPr>
        <w:t>Fix: Check the value of NoOutputBeforeRecoveryFlag prior to marking no output</w:t>
      </w:r>
    </w:p>
    <w:p w14:paraId="26E8BFCD" w14:textId="77777777" w:rsidR="00101108" w:rsidRPr="00101108" w:rsidRDefault="00101108" w:rsidP="00101108">
      <w:pPr>
        <w:numPr>
          <w:ilvl w:val="0"/>
          <w:numId w:val="54"/>
        </w:numPr>
        <w:rPr>
          <w:lang w:val="en-CA"/>
        </w:rPr>
      </w:pPr>
      <w:r w:rsidRPr="00101108">
        <w:rPr>
          <w:lang w:val="en-CA"/>
        </w:rPr>
        <w:t>JVET-Y0072: Unlimited level support for all video profiles</w:t>
      </w:r>
    </w:p>
    <w:p w14:paraId="4A12EC78" w14:textId="77777777" w:rsidR="00101108" w:rsidRPr="00101108" w:rsidRDefault="00101108" w:rsidP="00101108">
      <w:pPr>
        <w:numPr>
          <w:ilvl w:val="0"/>
          <w:numId w:val="54"/>
        </w:numPr>
        <w:rPr>
          <w:lang w:val="en-CA"/>
        </w:rPr>
      </w:pPr>
      <w:r w:rsidRPr="00101108">
        <w:rPr>
          <w:lang w:val="en-CA"/>
        </w:rPr>
        <w:t>JVET-S0078: No output of prior pics flag</w:t>
      </w:r>
    </w:p>
    <w:p w14:paraId="53069EFE" w14:textId="77777777" w:rsidR="00101108" w:rsidRPr="00101108" w:rsidRDefault="00101108" w:rsidP="00101108">
      <w:pPr>
        <w:numPr>
          <w:ilvl w:val="0"/>
          <w:numId w:val="54"/>
        </w:numPr>
        <w:rPr>
          <w:lang w:val="en-CA"/>
        </w:rPr>
      </w:pPr>
      <w:r w:rsidRPr="00101108">
        <w:rPr>
          <w:lang w:val="en-CA"/>
        </w:rPr>
        <w:t>Avoid potential buffer overflow in illegal bitstream</w:t>
      </w:r>
    </w:p>
    <w:p w14:paraId="400E6997" w14:textId="77777777" w:rsidR="00101108" w:rsidRPr="00101108" w:rsidRDefault="00101108" w:rsidP="00101108">
      <w:pPr>
        <w:numPr>
          <w:ilvl w:val="0"/>
          <w:numId w:val="54"/>
        </w:numPr>
        <w:rPr>
          <w:lang w:val="en-CA"/>
        </w:rPr>
      </w:pPr>
      <w:r w:rsidRPr="00101108">
        <w:rPr>
          <w:lang w:val="en-CA"/>
        </w:rPr>
        <w:t>Fix #1546: Tune range for m_cpbRemovalDelayDelta</w:t>
      </w:r>
    </w:p>
    <w:p w14:paraId="03F58E3D" w14:textId="77777777" w:rsidR="00101108" w:rsidRPr="00101108" w:rsidRDefault="00101108" w:rsidP="00101108">
      <w:pPr>
        <w:numPr>
          <w:ilvl w:val="0"/>
          <w:numId w:val="54"/>
        </w:numPr>
        <w:rPr>
          <w:lang w:val="en-CA"/>
        </w:rPr>
      </w:pPr>
      <w:r w:rsidRPr="00101108">
        <w:rPr>
          <w:lang w:val="en-CA"/>
        </w:rPr>
        <w:t>Change video_decoding_interface to VDI_sei_envelope</w:t>
      </w:r>
    </w:p>
    <w:p w14:paraId="7E5E7F77" w14:textId="77777777" w:rsidR="00101108" w:rsidRPr="00101108" w:rsidRDefault="00101108" w:rsidP="00101108">
      <w:pPr>
        <w:numPr>
          <w:ilvl w:val="0"/>
          <w:numId w:val="54"/>
        </w:numPr>
        <w:rPr>
          <w:lang w:val="en-CA"/>
        </w:rPr>
      </w:pPr>
      <w:r w:rsidRPr="00101108">
        <w:rPr>
          <w:lang w:val="en-CA"/>
        </w:rPr>
        <w:t>JVET-Y0044: Signal Green metadata and VDI SEI messages</w:t>
      </w:r>
    </w:p>
    <w:p w14:paraId="0A4CF91C" w14:textId="77777777" w:rsidR="00101108" w:rsidRPr="00101108" w:rsidRDefault="00101108" w:rsidP="00101108">
      <w:pPr>
        <w:numPr>
          <w:ilvl w:val="0"/>
          <w:numId w:val="54"/>
        </w:numPr>
        <w:rPr>
          <w:lang w:val="en-CA"/>
        </w:rPr>
      </w:pPr>
      <w:r w:rsidRPr="00101108">
        <w:rPr>
          <w:lang w:val="en-CA"/>
        </w:rPr>
        <w:t>Fix #1542: Correct QPA rate allocation for bit depths other than 10</w:t>
      </w:r>
    </w:p>
    <w:p w14:paraId="45FD6AD5" w14:textId="77777777" w:rsidR="00101108" w:rsidRPr="00101108" w:rsidRDefault="00101108" w:rsidP="00101108">
      <w:pPr>
        <w:numPr>
          <w:ilvl w:val="0"/>
          <w:numId w:val="54"/>
        </w:numPr>
        <w:rPr>
          <w:lang w:val="en-CA"/>
        </w:rPr>
      </w:pPr>
      <w:r w:rsidRPr="00101108">
        <w:rPr>
          <w:lang w:val="en-CA"/>
        </w:rPr>
        <w:t>Add checks for activated APS ALF flags</w:t>
      </w:r>
    </w:p>
    <w:p w14:paraId="25F8480B" w14:textId="77777777" w:rsidR="00101108" w:rsidRPr="00101108" w:rsidRDefault="00101108" w:rsidP="00101108">
      <w:pPr>
        <w:numPr>
          <w:ilvl w:val="0"/>
          <w:numId w:val="54"/>
        </w:numPr>
        <w:rPr>
          <w:lang w:val="en-CA"/>
        </w:rPr>
      </w:pPr>
      <w:r w:rsidRPr="00101108">
        <w:rPr>
          <w:lang w:val="en-CA"/>
        </w:rPr>
        <w:t>Fix #1543: BIM index out of bounds error</w:t>
      </w:r>
    </w:p>
    <w:p w14:paraId="40F09F98" w14:textId="77777777" w:rsidR="00101108" w:rsidRPr="00101108" w:rsidRDefault="00101108" w:rsidP="00101108">
      <w:pPr>
        <w:numPr>
          <w:ilvl w:val="0"/>
          <w:numId w:val="54"/>
        </w:numPr>
        <w:rPr>
          <w:lang w:val="en-CA"/>
        </w:rPr>
      </w:pPr>
      <w:r w:rsidRPr="00101108">
        <w:rPr>
          <w:lang w:val="en-CA"/>
        </w:rPr>
        <w:t>Cleanup PU::getIntraMPMs and add const qualifiers</w:t>
      </w:r>
    </w:p>
    <w:p w14:paraId="6A275CA3" w14:textId="77777777" w:rsidR="00101108" w:rsidRPr="00101108" w:rsidRDefault="00101108" w:rsidP="00101108">
      <w:pPr>
        <w:numPr>
          <w:ilvl w:val="0"/>
          <w:numId w:val="54"/>
        </w:numPr>
        <w:rPr>
          <w:lang w:val="en-CA"/>
        </w:rPr>
      </w:pPr>
      <w:r w:rsidRPr="00101108">
        <w:rPr>
          <w:lang w:val="en-CA"/>
        </w:rPr>
        <w:t>Remove unused field</w:t>
      </w:r>
    </w:p>
    <w:p w14:paraId="0319D1EE" w14:textId="77777777" w:rsidR="00101108" w:rsidRPr="00101108" w:rsidRDefault="00101108" w:rsidP="00101108">
      <w:pPr>
        <w:numPr>
          <w:ilvl w:val="0"/>
          <w:numId w:val="54"/>
        </w:numPr>
        <w:rPr>
          <w:lang w:val="en-CA"/>
        </w:rPr>
      </w:pPr>
      <w:r w:rsidRPr="00101108">
        <w:rPr>
          <w:lang w:val="en-CA"/>
        </w:rPr>
        <w:t>Remove commented defaults and unnecessary nullptr cast</w:t>
      </w:r>
    </w:p>
    <w:p w14:paraId="10973C7B" w14:textId="77777777" w:rsidR="00101108" w:rsidRPr="00101108" w:rsidRDefault="00101108" w:rsidP="00101108">
      <w:pPr>
        <w:numPr>
          <w:ilvl w:val="0"/>
          <w:numId w:val="54"/>
        </w:numPr>
        <w:rPr>
          <w:lang w:val="en-CA"/>
        </w:rPr>
      </w:pPr>
      <w:r w:rsidRPr="00101108">
        <w:rPr>
          <w:lang w:val="en-CA"/>
        </w:rPr>
        <w:t>Use nullptr instead of NULL</w:t>
      </w:r>
    </w:p>
    <w:p w14:paraId="14F7E3D3" w14:textId="77777777" w:rsidR="00101108" w:rsidRPr="00101108" w:rsidRDefault="00101108" w:rsidP="00101108">
      <w:pPr>
        <w:numPr>
          <w:ilvl w:val="0"/>
          <w:numId w:val="54"/>
        </w:numPr>
        <w:rPr>
          <w:lang w:val="en-CA"/>
        </w:rPr>
      </w:pPr>
      <w:r w:rsidRPr="00101108">
        <w:rPr>
          <w:lang w:val="en-CA"/>
        </w:rPr>
        <w:t>Remove unnecessary braces</w:t>
      </w:r>
    </w:p>
    <w:p w14:paraId="04EBD56C" w14:textId="77777777" w:rsidR="00101108" w:rsidRPr="00101108" w:rsidRDefault="00101108" w:rsidP="00101108">
      <w:pPr>
        <w:numPr>
          <w:ilvl w:val="0"/>
          <w:numId w:val="54"/>
        </w:numPr>
        <w:rPr>
          <w:lang w:val="en-CA"/>
        </w:rPr>
      </w:pPr>
      <w:r w:rsidRPr="00101108">
        <w:rPr>
          <w:lang w:val="en-CA"/>
        </w:rPr>
        <w:t>Remove unused code, fix braces</w:t>
      </w:r>
    </w:p>
    <w:p w14:paraId="66673373" w14:textId="77777777" w:rsidR="00101108" w:rsidRPr="00101108" w:rsidRDefault="00101108" w:rsidP="00101108">
      <w:pPr>
        <w:numPr>
          <w:ilvl w:val="0"/>
          <w:numId w:val="54"/>
        </w:numPr>
        <w:rPr>
          <w:lang w:val="en-CA"/>
        </w:rPr>
      </w:pPr>
      <w:r w:rsidRPr="00101108">
        <w:rPr>
          <w:lang w:val="en-CA"/>
        </w:rPr>
        <w:t>Fix #1541</w:t>
      </w:r>
    </w:p>
    <w:p w14:paraId="202DAADB" w14:textId="77777777" w:rsidR="00101108" w:rsidRPr="00101108" w:rsidRDefault="00101108" w:rsidP="00101108">
      <w:pPr>
        <w:numPr>
          <w:ilvl w:val="1"/>
          <w:numId w:val="38"/>
        </w:numPr>
        <w:rPr>
          <w:b/>
          <w:bCs/>
          <w:i/>
          <w:iCs/>
          <w:lang w:val="en-CA"/>
        </w:rPr>
      </w:pPr>
      <w:r w:rsidRPr="00101108">
        <w:rPr>
          <w:b/>
          <w:bCs/>
          <w:i/>
          <w:iCs/>
          <w:lang w:val="en-CA"/>
        </w:rPr>
        <w:t>CTC Performance</w:t>
      </w:r>
    </w:p>
    <w:p w14:paraId="13005280" w14:textId="77777777" w:rsidR="00101108" w:rsidRPr="00101108" w:rsidRDefault="00101108" w:rsidP="00101108">
      <w:pPr>
        <w:rPr>
          <w:lang w:val="en-CA"/>
        </w:rPr>
      </w:pPr>
      <w:r w:rsidRPr="00101108">
        <w:rPr>
          <w:lang w:val="en-CA"/>
        </w:rPr>
        <w:t xml:space="preserve">The following tables still show </w:t>
      </w:r>
      <w:r w:rsidRPr="00101108">
        <w:rPr>
          <w:b/>
          <w:lang w:val="en-CA"/>
        </w:rPr>
        <w:t>VTM 15.0</w:t>
      </w:r>
      <w:r w:rsidRPr="00101108">
        <w:rPr>
          <w:lang w:val="en-CA"/>
        </w:rPr>
        <w:t xml:space="preserve"> performance over </w:t>
      </w:r>
      <w:r w:rsidRPr="00101108">
        <w:rPr>
          <w:b/>
          <w:lang w:val="en-CA"/>
        </w:rPr>
        <w:t>HM 16.25</w:t>
      </w:r>
      <w:r w:rsidRPr="00101108">
        <w:rPr>
          <w:bCs/>
          <w:lang w:val="en-CA"/>
        </w:rPr>
        <w:t xml:space="preserve"> for a fair comparison with aligned tool configurations. The upcoming version HM 16.26 is expected to be aligned with VTM 16.0</w:t>
      </w:r>
      <w:r w:rsidRPr="00101108">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C30153" w14:textId="77777777" w:rsidTr="00101108">
        <w:trPr>
          <w:trHeight w:val="255"/>
        </w:trPr>
        <w:tc>
          <w:tcPr>
            <w:tcW w:w="1640" w:type="dxa"/>
            <w:tcBorders>
              <w:top w:val="nil"/>
              <w:left w:val="nil"/>
              <w:bottom w:val="nil"/>
              <w:right w:val="nil"/>
            </w:tcBorders>
            <w:shd w:val="clear" w:color="auto" w:fill="auto"/>
            <w:noWrap/>
            <w:vAlign w:val="center"/>
            <w:hideMark/>
          </w:tcPr>
          <w:p w14:paraId="0E69C228"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A4A4137"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B495CC"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3E3A380"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F045105"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A51FD4" w14:textId="77777777" w:rsidR="00101108" w:rsidRPr="00101108" w:rsidRDefault="00101108" w:rsidP="00101108">
            <w:pPr>
              <w:rPr>
                <w:lang w:val="de-DE"/>
              </w:rPr>
            </w:pPr>
            <w:r w:rsidRPr="00101108">
              <w:rPr>
                <w:lang w:val="de-DE"/>
              </w:rPr>
              <w:t> </w:t>
            </w:r>
          </w:p>
        </w:tc>
      </w:tr>
      <w:tr w:rsidR="00101108" w:rsidRPr="00101108" w14:paraId="321D66F7" w14:textId="77777777" w:rsidTr="00101108">
        <w:trPr>
          <w:trHeight w:val="255"/>
        </w:trPr>
        <w:tc>
          <w:tcPr>
            <w:tcW w:w="1640" w:type="dxa"/>
            <w:tcBorders>
              <w:top w:val="nil"/>
              <w:left w:val="nil"/>
              <w:bottom w:val="nil"/>
              <w:right w:val="nil"/>
            </w:tcBorders>
            <w:shd w:val="clear" w:color="auto" w:fill="auto"/>
            <w:noWrap/>
            <w:vAlign w:val="center"/>
            <w:hideMark/>
          </w:tcPr>
          <w:p w14:paraId="6416A9E9"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4814AE7"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F23520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90F2679"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2543A58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F322760" w14:textId="77777777" w:rsidR="00101108" w:rsidRPr="00101108" w:rsidRDefault="00101108" w:rsidP="00101108">
            <w:pPr>
              <w:rPr>
                <w:b/>
                <w:bCs/>
                <w:lang w:val="de-DE"/>
              </w:rPr>
            </w:pPr>
            <w:r w:rsidRPr="00101108">
              <w:rPr>
                <w:b/>
                <w:bCs/>
                <w:lang w:val="de-DE"/>
              </w:rPr>
              <w:t> </w:t>
            </w:r>
          </w:p>
        </w:tc>
      </w:tr>
      <w:tr w:rsidR="00101108" w:rsidRPr="00101108" w14:paraId="453E6743" w14:textId="77777777" w:rsidTr="00101108">
        <w:trPr>
          <w:trHeight w:val="255"/>
        </w:trPr>
        <w:tc>
          <w:tcPr>
            <w:tcW w:w="1640" w:type="dxa"/>
            <w:tcBorders>
              <w:top w:val="nil"/>
              <w:left w:val="nil"/>
              <w:bottom w:val="nil"/>
              <w:right w:val="nil"/>
            </w:tcBorders>
            <w:shd w:val="clear" w:color="auto" w:fill="auto"/>
            <w:noWrap/>
            <w:vAlign w:val="center"/>
            <w:hideMark/>
          </w:tcPr>
          <w:p w14:paraId="2D03EA72"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A45F3A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8A11826"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28326A"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C22C05B"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C3A5792" w14:textId="77777777" w:rsidR="00101108" w:rsidRPr="00101108" w:rsidRDefault="00101108" w:rsidP="00101108">
            <w:pPr>
              <w:rPr>
                <w:lang w:val="de-DE"/>
              </w:rPr>
            </w:pPr>
            <w:r w:rsidRPr="00101108">
              <w:rPr>
                <w:lang w:val="de-DE"/>
              </w:rPr>
              <w:t>DecT</w:t>
            </w:r>
          </w:p>
        </w:tc>
      </w:tr>
      <w:tr w:rsidR="00101108" w:rsidRPr="00101108" w14:paraId="44427507"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0C4C69" w14:textId="77777777" w:rsidR="00101108" w:rsidRPr="00101108" w:rsidRDefault="00101108" w:rsidP="00101108">
            <w:pPr>
              <w:rPr>
                <w:lang w:val="de-DE"/>
              </w:rPr>
            </w:pPr>
            <w:r w:rsidRPr="00101108">
              <w:rPr>
                <w:lang w:val="de-DE"/>
              </w:rPr>
              <w:lastRenderedPageBreak/>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0DC0E2C" w14:textId="77777777" w:rsidR="00101108" w:rsidRPr="00101108" w:rsidRDefault="00101108" w:rsidP="00101108">
            <w:pPr>
              <w:rPr>
                <w:lang w:val="de-DE"/>
              </w:rPr>
            </w:pPr>
            <w:r w:rsidRPr="00101108">
              <w:rPr>
                <w:lang w:val="de-DE"/>
              </w:rPr>
              <w:t>-29.03%</w:t>
            </w:r>
          </w:p>
        </w:tc>
        <w:tc>
          <w:tcPr>
            <w:tcW w:w="1060" w:type="dxa"/>
            <w:tcBorders>
              <w:top w:val="single" w:sz="8" w:space="0" w:color="auto"/>
              <w:left w:val="nil"/>
              <w:bottom w:val="nil"/>
              <w:right w:val="nil"/>
            </w:tcBorders>
            <w:shd w:val="clear" w:color="000000" w:fill="CCFFCC"/>
            <w:noWrap/>
            <w:vAlign w:val="center"/>
            <w:hideMark/>
          </w:tcPr>
          <w:p w14:paraId="3518600A" w14:textId="77777777" w:rsidR="00101108" w:rsidRPr="00101108" w:rsidRDefault="00101108" w:rsidP="00101108">
            <w:pPr>
              <w:rPr>
                <w:lang w:val="de-DE"/>
              </w:rPr>
            </w:pPr>
            <w:r w:rsidRPr="00101108">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03292000" w14:textId="77777777" w:rsidR="00101108" w:rsidRPr="00101108" w:rsidRDefault="00101108" w:rsidP="00101108">
            <w:pPr>
              <w:rPr>
                <w:lang w:val="de-DE"/>
              </w:rPr>
            </w:pPr>
            <w:r w:rsidRPr="00101108">
              <w:rPr>
                <w:lang w:val="de-DE"/>
              </w:rPr>
              <w:t>-34.07%</w:t>
            </w:r>
          </w:p>
        </w:tc>
        <w:tc>
          <w:tcPr>
            <w:tcW w:w="1060" w:type="dxa"/>
            <w:tcBorders>
              <w:top w:val="nil"/>
              <w:left w:val="nil"/>
              <w:bottom w:val="nil"/>
              <w:right w:val="nil"/>
            </w:tcBorders>
            <w:shd w:val="clear" w:color="auto" w:fill="auto"/>
            <w:noWrap/>
            <w:vAlign w:val="center"/>
            <w:hideMark/>
          </w:tcPr>
          <w:p w14:paraId="5BBD5499" w14:textId="77777777" w:rsidR="00101108" w:rsidRPr="00101108" w:rsidRDefault="00101108" w:rsidP="00101108">
            <w:pPr>
              <w:rPr>
                <w:lang w:val="de-DE"/>
              </w:rPr>
            </w:pPr>
            <w:r w:rsidRPr="00101108">
              <w:rPr>
                <w:lang w:val="de-DE"/>
              </w:rPr>
              <w:t>1564%</w:t>
            </w:r>
          </w:p>
        </w:tc>
        <w:tc>
          <w:tcPr>
            <w:tcW w:w="1060" w:type="dxa"/>
            <w:tcBorders>
              <w:top w:val="nil"/>
              <w:left w:val="nil"/>
              <w:bottom w:val="nil"/>
              <w:right w:val="single" w:sz="8" w:space="0" w:color="auto"/>
            </w:tcBorders>
            <w:shd w:val="clear" w:color="auto" w:fill="auto"/>
            <w:noWrap/>
            <w:vAlign w:val="center"/>
            <w:hideMark/>
          </w:tcPr>
          <w:p w14:paraId="09635F0F" w14:textId="77777777" w:rsidR="00101108" w:rsidRPr="00101108" w:rsidRDefault="00101108" w:rsidP="00101108">
            <w:pPr>
              <w:rPr>
                <w:lang w:val="de-DE"/>
              </w:rPr>
            </w:pPr>
            <w:r w:rsidRPr="00101108">
              <w:rPr>
                <w:lang w:val="de-DE"/>
              </w:rPr>
              <w:t>171%</w:t>
            </w:r>
          </w:p>
        </w:tc>
      </w:tr>
      <w:tr w:rsidR="00101108" w:rsidRPr="00101108" w14:paraId="5C8BE1C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05852" w14:textId="77777777" w:rsidR="00101108" w:rsidRPr="00101108" w:rsidRDefault="00101108" w:rsidP="00101108">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70992644" w14:textId="77777777" w:rsidR="00101108" w:rsidRPr="00101108" w:rsidRDefault="00101108" w:rsidP="00101108">
            <w:pPr>
              <w:rPr>
                <w:lang w:val="de-DE"/>
              </w:rPr>
            </w:pPr>
            <w:r w:rsidRPr="00101108">
              <w:rPr>
                <w:lang w:val="de-DE"/>
              </w:rPr>
              <w:t>-29.29%</w:t>
            </w:r>
          </w:p>
        </w:tc>
        <w:tc>
          <w:tcPr>
            <w:tcW w:w="1060" w:type="dxa"/>
            <w:tcBorders>
              <w:top w:val="nil"/>
              <w:left w:val="nil"/>
              <w:bottom w:val="nil"/>
              <w:right w:val="nil"/>
            </w:tcBorders>
            <w:shd w:val="clear" w:color="000000" w:fill="CCFFCC"/>
            <w:noWrap/>
            <w:vAlign w:val="center"/>
            <w:hideMark/>
          </w:tcPr>
          <w:p w14:paraId="3E5DEECC" w14:textId="77777777" w:rsidR="00101108" w:rsidRPr="00101108" w:rsidRDefault="00101108" w:rsidP="00101108">
            <w:pPr>
              <w:rPr>
                <w:lang w:val="de-DE"/>
              </w:rPr>
            </w:pPr>
            <w:r w:rsidRPr="00101108">
              <w:rPr>
                <w:lang w:val="de-DE"/>
              </w:rPr>
              <w:t>-23.92%</w:t>
            </w:r>
          </w:p>
        </w:tc>
        <w:tc>
          <w:tcPr>
            <w:tcW w:w="2061" w:type="dxa"/>
            <w:tcBorders>
              <w:top w:val="nil"/>
              <w:left w:val="nil"/>
              <w:bottom w:val="nil"/>
              <w:right w:val="single" w:sz="4" w:space="0" w:color="auto"/>
            </w:tcBorders>
            <w:shd w:val="clear" w:color="000000" w:fill="CCFFCC"/>
            <w:noWrap/>
            <w:vAlign w:val="center"/>
            <w:hideMark/>
          </w:tcPr>
          <w:p w14:paraId="349ED7C2" w14:textId="77777777" w:rsidR="00101108" w:rsidRPr="00101108" w:rsidRDefault="00101108" w:rsidP="00101108">
            <w:pPr>
              <w:rPr>
                <w:lang w:val="de-DE"/>
              </w:rPr>
            </w:pPr>
            <w:r w:rsidRPr="00101108">
              <w:rPr>
                <w:lang w:val="de-DE"/>
              </w:rPr>
              <w:t>-21.06%</w:t>
            </w:r>
          </w:p>
        </w:tc>
        <w:tc>
          <w:tcPr>
            <w:tcW w:w="1060" w:type="dxa"/>
            <w:tcBorders>
              <w:top w:val="nil"/>
              <w:left w:val="nil"/>
              <w:bottom w:val="nil"/>
              <w:right w:val="nil"/>
            </w:tcBorders>
            <w:shd w:val="clear" w:color="auto" w:fill="auto"/>
            <w:noWrap/>
            <w:vAlign w:val="center"/>
            <w:hideMark/>
          </w:tcPr>
          <w:p w14:paraId="4CC80A89" w14:textId="77777777" w:rsidR="00101108" w:rsidRPr="00101108" w:rsidRDefault="00101108" w:rsidP="00101108">
            <w:pPr>
              <w:rPr>
                <w:lang w:val="de-DE"/>
              </w:rPr>
            </w:pPr>
            <w:r w:rsidRPr="00101108">
              <w:rPr>
                <w:lang w:val="de-DE"/>
              </w:rPr>
              <w:t>2483%</w:t>
            </w:r>
          </w:p>
        </w:tc>
        <w:tc>
          <w:tcPr>
            <w:tcW w:w="1060" w:type="dxa"/>
            <w:tcBorders>
              <w:top w:val="nil"/>
              <w:left w:val="nil"/>
              <w:bottom w:val="nil"/>
              <w:right w:val="single" w:sz="8" w:space="0" w:color="auto"/>
            </w:tcBorders>
            <w:shd w:val="clear" w:color="auto" w:fill="auto"/>
            <w:noWrap/>
            <w:vAlign w:val="center"/>
            <w:hideMark/>
          </w:tcPr>
          <w:p w14:paraId="31491A8A" w14:textId="77777777" w:rsidR="00101108" w:rsidRPr="00101108" w:rsidRDefault="00101108" w:rsidP="00101108">
            <w:pPr>
              <w:rPr>
                <w:lang w:val="de-DE"/>
              </w:rPr>
            </w:pPr>
            <w:r w:rsidRPr="00101108">
              <w:rPr>
                <w:lang w:val="de-DE"/>
              </w:rPr>
              <w:t>183%</w:t>
            </w:r>
          </w:p>
        </w:tc>
      </w:tr>
      <w:tr w:rsidR="00101108" w:rsidRPr="00101108" w14:paraId="598A066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6120E6"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2380BB2" w14:textId="77777777" w:rsidR="00101108" w:rsidRPr="00101108" w:rsidRDefault="00101108" w:rsidP="00101108">
            <w:pPr>
              <w:rPr>
                <w:lang w:val="de-DE"/>
              </w:rPr>
            </w:pPr>
            <w:r w:rsidRPr="00101108">
              <w:rPr>
                <w:lang w:val="de-DE"/>
              </w:rPr>
              <w:t>-21.73%</w:t>
            </w:r>
          </w:p>
        </w:tc>
        <w:tc>
          <w:tcPr>
            <w:tcW w:w="1060" w:type="dxa"/>
            <w:tcBorders>
              <w:top w:val="nil"/>
              <w:left w:val="nil"/>
              <w:bottom w:val="nil"/>
              <w:right w:val="nil"/>
            </w:tcBorders>
            <w:shd w:val="clear" w:color="000000" w:fill="CCFFCC"/>
            <w:noWrap/>
            <w:vAlign w:val="center"/>
            <w:hideMark/>
          </w:tcPr>
          <w:p w14:paraId="0B257420" w14:textId="77777777" w:rsidR="00101108" w:rsidRPr="00101108" w:rsidRDefault="00101108" w:rsidP="00101108">
            <w:pPr>
              <w:rPr>
                <w:lang w:val="de-DE"/>
              </w:rPr>
            </w:pPr>
            <w:r w:rsidRPr="00101108">
              <w:rPr>
                <w:lang w:val="de-DE"/>
              </w:rPr>
              <w:t>-26.96%</w:t>
            </w:r>
          </w:p>
        </w:tc>
        <w:tc>
          <w:tcPr>
            <w:tcW w:w="2061" w:type="dxa"/>
            <w:tcBorders>
              <w:top w:val="nil"/>
              <w:left w:val="nil"/>
              <w:bottom w:val="nil"/>
              <w:right w:val="single" w:sz="4" w:space="0" w:color="auto"/>
            </w:tcBorders>
            <w:shd w:val="clear" w:color="000000" w:fill="CCFFCC"/>
            <w:noWrap/>
            <w:vAlign w:val="center"/>
            <w:hideMark/>
          </w:tcPr>
          <w:p w14:paraId="36E4958A" w14:textId="77777777" w:rsidR="00101108" w:rsidRPr="00101108" w:rsidRDefault="00101108" w:rsidP="00101108">
            <w:pPr>
              <w:rPr>
                <w:lang w:val="de-DE"/>
              </w:rPr>
            </w:pPr>
            <w:r w:rsidRPr="00101108">
              <w:rPr>
                <w:lang w:val="de-DE"/>
              </w:rPr>
              <w:t>-30.76%</w:t>
            </w:r>
          </w:p>
        </w:tc>
        <w:tc>
          <w:tcPr>
            <w:tcW w:w="1060" w:type="dxa"/>
            <w:tcBorders>
              <w:top w:val="nil"/>
              <w:left w:val="nil"/>
              <w:bottom w:val="nil"/>
              <w:right w:val="nil"/>
            </w:tcBorders>
            <w:shd w:val="clear" w:color="auto" w:fill="auto"/>
            <w:noWrap/>
            <w:vAlign w:val="center"/>
            <w:hideMark/>
          </w:tcPr>
          <w:p w14:paraId="7A49A586" w14:textId="77777777" w:rsidR="00101108" w:rsidRPr="00101108" w:rsidRDefault="00101108" w:rsidP="00101108">
            <w:pPr>
              <w:rPr>
                <w:lang w:val="de-DE"/>
              </w:rPr>
            </w:pPr>
            <w:r w:rsidRPr="00101108">
              <w:rPr>
                <w:lang w:val="de-DE"/>
              </w:rPr>
              <w:t>2731%</w:t>
            </w:r>
          </w:p>
        </w:tc>
        <w:tc>
          <w:tcPr>
            <w:tcW w:w="1060" w:type="dxa"/>
            <w:tcBorders>
              <w:top w:val="nil"/>
              <w:left w:val="nil"/>
              <w:bottom w:val="nil"/>
              <w:right w:val="single" w:sz="8" w:space="0" w:color="auto"/>
            </w:tcBorders>
            <w:shd w:val="clear" w:color="auto" w:fill="auto"/>
            <w:noWrap/>
            <w:vAlign w:val="center"/>
            <w:hideMark/>
          </w:tcPr>
          <w:p w14:paraId="765FF013" w14:textId="77777777" w:rsidR="00101108" w:rsidRPr="00101108" w:rsidRDefault="00101108" w:rsidP="00101108">
            <w:pPr>
              <w:rPr>
                <w:lang w:val="de-DE"/>
              </w:rPr>
            </w:pPr>
            <w:r w:rsidRPr="00101108">
              <w:rPr>
                <w:lang w:val="de-DE"/>
              </w:rPr>
              <w:t>182%</w:t>
            </w:r>
          </w:p>
        </w:tc>
      </w:tr>
      <w:tr w:rsidR="00101108" w:rsidRPr="00101108" w14:paraId="1872B08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4A737"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C2F9DE1" w14:textId="77777777" w:rsidR="00101108" w:rsidRPr="00101108" w:rsidRDefault="00101108" w:rsidP="00101108">
            <w:pPr>
              <w:rPr>
                <w:lang w:val="de-DE"/>
              </w:rPr>
            </w:pPr>
            <w:r w:rsidRPr="00101108">
              <w:rPr>
                <w:lang w:val="de-DE"/>
              </w:rPr>
              <w:t>-22.54%</w:t>
            </w:r>
          </w:p>
        </w:tc>
        <w:tc>
          <w:tcPr>
            <w:tcW w:w="1060" w:type="dxa"/>
            <w:tcBorders>
              <w:top w:val="nil"/>
              <w:left w:val="nil"/>
              <w:bottom w:val="nil"/>
              <w:right w:val="nil"/>
            </w:tcBorders>
            <w:shd w:val="clear" w:color="000000" w:fill="CCFFCC"/>
            <w:noWrap/>
            <w:vAlign w:val="center"/>
            <w:hideMark/>
          </w:tcPr>
          <w:p w14:paraId="29C8A3B8" w14:textId="77777777" w:rsidR="00101108" w:rsidRPr="00101108" w:rsidRDefault="00101108" w:rsidP="00101108">
            <w:pPr>
              <w:rPr>
                <w:lang w:val="de-DE"/>
              </w:rPr>
            </w:pPr>
            <w:r w:rsidRPr="00101108">
              <w:rPr>
                <w:lang w:val="de-DE"/>
              </w:rPr>
              <w:t>-18.95%</w:t>
            </w:r>
          </w:p>
        </w:tc>
        <w:tc>
          <w:tcPr>
            <w:tcW w:w="2061" w:type="dxa"/>
            <w:tcBorders>
              <w:top w:val="nil"/>
              <w:left w:val="nil"/>
              <w:bottom w:val="nil"/>
              <w:right w:val="single" w:sz="4" w:space="0" w:color="auto"/>
            </w:tcBorders>
            <w:shd w:val="clear" w:color="000000" w:fill="CCFFCC"/>
            <w:noWrap/>
            <w:vAlign w:val="center"/>
            <w:hideMark/>
          </w:tcPr>
          <w:p w14:paraId="113DA1AA" w14:textId="77777777" w:rsidR="00101108" w:rsidRPr="00101108" w:rsidRDefault="00101108" w:rsidP="00101108">
            <w:pPr>
              <w:rPr>
                <w:lang w:val="de-DE"/>
              </w:rPr>
            </w:pPr>
            <w:r w:rsidRPr="00101108">
              <w:rPr>
                <w:lang w:val="de-DE"/>
              </w:rPr>
              <w:t>-22.70%</w:t>
            </w:r>
          </w:p>
        </w:tc>
        <w:tc>
          <w:tcPr>
            <w:tcW w:w="1060" w:type="dxa"/>
            <w:tcBorders>
              <w:top w:val="nil"/>
              <w:left w:val="nil"/>
              <w:bottom w:val="nil"/>
              <w:right w:val="nil"/>
            </w:tcBorders>
            <w:shd w:val="clear" w:color="auto" w:fill="auto"/>
            <w:noWrap/>
            <w:vAlign w:val="center"/>
            <w:hideMark/>
          </w:tcPr>
          <w:p w14:paraId="046FA5BE" w14:textId="77777777" w:rsidR="00101108" w:rsidRPr="00101108" w:rsidRDefault="00101108" w:rsidP="00101108">
            <w:pPr>
              <w:rPr>
                <w:lang w:val="de-DE"/>
              </w:rPr>
            </w:pPr>
            <w:r w:rsidRPr="00101108">
              <w:rPr>
                <w:lang w:val="de-DE"/>
              </w:rPr>
              <w:t>3923%</w:t>
            </w:r>
          </w:p>
        </w:tc>
        <w:tc>
          <w:tcPr>
            <w:tcW w:w="1060" w:type="dxa"/>
            <w:tcBorders>
              <w:top w:val="nil"/>
              <w:left w:val="nil"/>
              <w:bottom w:val="nil"/>
              <w:right w:val="single" w:sz="8" w:space="0" w:color="auto"/>
            </w:tcBorders>
            <w:shd w:val="clear" w:color="auto" w:fill="auto"/>
            <w:noWrap/>
            <w:vAlign w:val="center"/>
            <w:hideMark/>
          </w:tcPr>
          <w:p w14:paraId="4A36193A" w14:textId="77777777" w:rsidR="00101108" w:rsidRPr="00101108" w:rsidRDefault="00101108" w:rsidP="00101108">
            <w:pPr>
              <w:rPr>
                <w:lang w:val="de-DE"/>
              </w:rPr>
            </w:pPr>
            <w:r w:rsidRPr="00101108">
              <w:rPr>
                <w:lang w:val="de-DE"/>
              </w:rPr>
              <w:t>187%</w:t>
            </w:r>
          </w:p>
        </w:tc>
      </w:tr>
      <w:tr w:rsidR="00101108" w:rsidRPr="00101108" w14:paraId="0C4C55B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EBA29C"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4C9F38B" w14:textId="77777777" w:rsidR="00101108" w:rsidRPr="00101108" w:rsidRDefault="00101108" w:rsidP="00101108">
            <w:pPr>
              <w:rPr>
                <w:lang w:val="de-DE"/>
              </w:rPr>
            </w:pPr>
            <w:r w:rsidRPr="00101108">
              <w:rPr>
                <w:lang w:val="de-DE"/>
              </w:rPr>
              <w:t>-25.75%</w:t>
            </w:r>
          </w:p>
        </w:tc>
        <w:tc>
          <w:tcPr>
            <w:tcW w:w="1060" w:type="dxa"/>
            <w:tcBorders>
              <w:top w:val="nil"/>
              <w:left w:val="nil"/>
              <w:bottom w:val="nil"/>
              <w:right w:val="nil"/>
            </w:tcBorders>
            <w:shd w:val="clear" w:color="000000" w:fill="CCFFCC"/>
            <w:noWrap/>
            <w:vAlign w:val="center"/>
            <w:hideMark/>
          </w:tcPr>
          <w:p w14:paraId="7290F02A" w14:textId="77777777" w:rsidR="00101108" w:rsidRPr="00101108" w:rsidRDefault="00101108" w:rsidP="00101108">
            <w:pPr>
              <w:rPr>
                <w:lang w:val="de-DE"/>
              </w:rPr>
            </w:pPr>
            <w:r w:rsidRPr="00101108">
              <w:rPr>
                <w:lang w:val="de-DE"/>
              </w:rPr>
              <w:t>-25.91%</w:t>
            </w:r>
          </w:p>
        </w:tc>
        <w:tc>
          <w:tcPr>
            <w:tcW w:w="2061" w:type="dxa"/>
            <w:tcBorders>
              <w:top w:val="nil"/>
              <w:left w:val="nil"/>
              <w:bottom w:val="nil"/>
              <w:right w:val="single" w:sz="4" w:space="0" w:color="auto"/>
            </w:tcBorders>
            <w:shd w:val="clear" w:color="000000" w:fill="CCFFCC"/>
            <w:noWrap/>
            <w:vAlign w:val="center"/>
            <w:hideMark/>
          </w:tcPr>
          <w:p w14:paraId="3D5A75D7" w14:textId="77777777" w:rsidR="00101108" w:rsidRPr="00101108" w:rsidRDefault="00101108" w:rsidP="00101108">
            <w:pPr>
              <w:rPr>
                <w:lang w:val="de-DE"/>
              </w:rPr>
            </w:pPr>
            <w:r w:rsidRPr="00101108">
              <w:rPr>
                <w:lang w:val="de-DE"/>
              </w:rPr>
              <w:t>-24.45%</w:t>
            </w:r>
          </w:p>
        </w:tc>
        <w:tc>
          <w:tcPr>
            <w:tcW w:w="1060" w:type="dxa"/>
            <w:tcBorders>
              <w:top w:val="nil"/>
              <w:left w:val="nil"/>
              <w:bottom w:val="nil"/>
              <w:right w:val="nil"/>
            </w:tcBorders>
            <w:shd w:val="clear" w:color="auto" w:fill="auto"/>
            <w:noWrap/>
            <w:vAlign w:val="center"/>
            <w:hideMark/>
          </w:tcPr>
          <w:p w14:paraId="5267993D" w14:textId="77777777" w:rsidR="00101108" w:rsidRPr="00101108" w:rsidRDefault="00101108" w:rsidP="00101108">
            <w:pPr>
              <w:rPr>
                <w:lang w:val="de-DE"/>
              </w:rPr>
            </w:pPr>
            <w:r w:rsidRPr="00101108">
              <w:rPr>
                <w:lang w:val="de-DE"/>
              </w:rPr>
              <w:t>2209%</w:t>
            </w:r>
          </w:p>
        </w:tc>
        <w:tc>
          <w:tcPr>
            <w:tcW w:w="1060" w:type="dxa"/>
            <w:tcBorders>
              <w:top w:val="nil"/>
              <w:left w:val="nil"/>
              <w:bottom w:val="nil"/>
              <w:right w:val="single" w:sz="8" w:space="0" w:color="auto"/>
            </w:tcBorders>
            <w:shd w:val="clear" w:color="auto" w:fill="auto"/>
            <w:noWrap/>
            <w:vAlign w:val="center"/>
            <w:hideMark/>
          </w:tcPr>
          <w:p w14:paraId="6B6E94B8" w14:textId="77777777" w:rsidR="00101108" w:rsidRPr="00101108" w:rsidRDefault="00101108" w:rsidP="00101108">
            <w:pPr>
              <w:rPr>
                <w:lang w:val="de-DE"/>
              </w:rPr>
            </w:pPr>
            <w:r w:rsidRPr="00101108">
              <w:rPr>
                <w:lang w:val="de-DE"/>
              </w:rPr>
              <w:t>171%</w:t>
            </w:r>
          </w:p>
        </w:tc>
      </w:tr>
      <w:tr w:rsidR="00101108" w:rsidRPr="00101108" w14:paraId="110D7C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807B6F"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70C2F22" w14:textId="77777777" w:rsidR="00101108" w:rsidRPr="00101108" w:rsidRDefault="00101108" w:rsidP="00101108">
            <w:pPr>
              <w:rPr>
                <w:lang w:val="de-DE"/>
              </w:rPr>
            </w:pPr>
            <w:r w:rsidRPr="00101108">
              <w:rPr>
                <w:lang w:val="de-DE"/>
              </w:rPr>
              <w:t>-25.06%</w:t>
            </w:r>
          </w:p>
        </w:tc>
        <w:tc>
          <w:tcPr>
            <w:tcW w:w="1060" w:type="dxa"/>
            <w:tcBorders>
              <w:top w:val="single" w:sz="8" w:space="0" w:color="auto"/>
              <w:left w:val="nil"/>
              <w:bottom w:val="nil"/>
              <w:right w:val="nil"/>
            </w:tcBorders>
            <w:shd w:val="clear" w:color="000000" w:fill="CCFFCC"/>
            <w:noWrap/>
            <w:vAlign w:val="center"/>
            <w:hideMark/>
          </w:tcPr>
          <w:p w14:paraId="39791513" w14:textId="77777777" w:rsidR="00101108" w:rsidRPr="00101108" w:rsidRDefault="00101108" w:rsidP="00101108">
            <w:pPr>
              <w:rPr>
                <w:lang w:val="de-DE"/>
              </w:rPr>
            </w:pPr>
            <w:r w:rsidRPr="00101108">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752A5F0D" w14:textId="77777777" w:rsidR="00101108" w:rsidRPr="00101108" w:rsidRDefault="00101108" w:rsidP="00101108">
            <w:pPr>
              <w:rPr>
                <w:lang w:val="de-DE"/>
              </w:rPr>
            </w:pPr>
            <w:r w:rsidRPr="00101108">
              <w:rPr>
                <w:lang w:val="de-DE"/>
              </w:rPr>
              <w:t>-26.85%</w:t>
            </w:r>
          </w:p>
        </w:tc>
        <w:tc>
          <w:tcPr>
            <w:tcW w:w="1060" w:type="dxa"/>
            <w:tcBorders>
              <w:top w:val="single" w:sz="8" w:space="0" w:color="auto"/>
              <w:left w:val="nil"/>
              <w:bottom w:val="nil"/>
              <w:right w:val="nil"/>
            </w:tcBorders>
            <w:shd w:val="clear" w:color="auto" w:fill="auto"/>
            <w:noWrap/>
            <w:vAlign w:val="center"/>
            <w:hideMark/>
          </w:tcPr>
          <w:p w14:paraId="758D7E2A" w14:textId="77777777" w:rsidR="00101108" w:rsidRPr="00101108" w:rsidRDefault="00101108" w:rsidP="00101108">
            <w:pPr>
              <w:rPr>
                <w:lang w:val="de-DE"/>
              </w:rPr>
            </w:pPr>
            <w:r w:rsidRPr="00101108">
              <w:rPr>
                <w:lang w:val="de-DE"/>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502E089E" w14:textId="77777777" w:rsidR="00101108" w:rsidRPr="00101108" w:rsidRDefault="00101108" w:rsidP="00101108">
            <w:pPr>
              <w:rPr>
                <w:lang w:val="de-DE"/>
              </w:rPr>
            </w:pPr>
            <w:r w:rsidRPr="00101108">
              <w:rPr>
                <w:lang w:val="de-DE"/>
              </w:rPr>
              <w:t>179%</w:t>
            </w:r>
          </w:p>
        </w:tc>
      </w:tr>
      <w:tr w:rsidR="00101108" w:rsidRPr="00101108" w14:paraId="2603106B"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7C714B"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A1334DF" w14:textId="77777777" w:rsidR="00101108" w:rsidRPr="00101108" w:rsidRDefault="00101108" w:rsidP="00101108">
            <w:pPr>
              <w:rPr>
                <w:lang w:val="de-DE"/>
              </w:rPr>
            </w:pPr>
            <w:r w:rsidRPr="00101108">
              <w:rPr>
                <w:lang w:val="de-DE"/>
              </w:rPr>
              <w:t>-18.46%</w:t>
            </w:r>
          </w:p>
        </w:tc>
        <w:tc>
          <w:tcPr>
            <w:tcW w:w="1060" w:type="dxa"/>
            <w:tcBorders>
              <w:top w:val="single" w:sz="8" w:space="0" w:color="auto"/>
              <w:left w:val="nil"/>
              <w:bottom w:val="nil"/>
              <w:right w:val="nil"/>
            </w:tcBorders>
            <w:shd w:val="clear" w:color="000000" w:fill="CCFFCC"/>
            <w:noWrap/>
            <w:vAlign w:val="center"/>
            <w:hideMark/>
          </w:tcPr>
          <w:p w14:paraId="0DE014B3" w14:textId="77777777" w:rsidR="00101108" w:rsidRPr="00101108" w:rsidRDefault="00101108" w:rsidP="00101108">
            <w:pPr>
              <w:rPr>
                <w:lang w:val="de-DE"/>
              </w:rPr>
            </w:pPr>
            <w:r w:rsidRPr="00101108">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6886C7A7" w14:textId="77777777" w:rsidR="00101108" w:rsidRPr="00101108" w:rsidRDefault="00101108" w:rsidP="00101108">
            <w:pPr>
              <w:rPr>
                <w:lang w:val="de-DE"/>
              </w:rPr>
            </w:pPr>
            <w:r w:rsidRPr="00101108">
              <w:rPr>
                <w:lang w:val="de-DE"/>
              </w:rPr>
              <w:t>-13.41%</w:t>
            </w:r>
          </w:p>
        </w:tc>
        <w:tc>
          <w:tcPr>
            <w:tcW w:w="1060" w:type="dxa"/>
            <w:tcBorders>
              <w:top w:val="single" w:sz="8" w:space="0" w:color="auto"/>
              <w:left w:val="nil"/>
              <w:bottom w:val="nil"/>
              <w:right w:val="nil"/>
            </w:tcBorders>
            <w:shd w:val="clear" w:color="auto" w:fill="auto"/>
            <w:noWrap/>
            <w:vAlign w:val="center"/>
            <w:hideMark/>
          </w:tcPr>
          <w:p w14:paraId="15A64D74" w14:textId="77777777" w:rsidR="00101108" w:rsidRPr="00101108" w:rsidRDefault="00101108" w:rsidP="00101108">
            <w:pPr>
              <w:rPr>
                <w:lang w:val="de-DE"/>
              </w:rPr>
            </w:pPr>
            <w:r w:rsidRPr="00101108">
              <w:rPr>
                <w:lang w:val="de-DE"/>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27F61151" w14:textId="77777777" w:rsidR="00101108" w:rsidRPr="00101108" w:rsidRDefault="00101108" w:rsidP="00101108">
            <w:pPr>
              <w:rPr>
                <w:lang w:val="de-DE"/>
              </w:rPr>
            </w:pPr>
            <w:r w:rsidRPr="00101108">
              <w:rPr>
                <w:lang w:val="de-DE"/>
              </w:rPr>
              <w:t>167%</w:t>
            </w:r>
          </w:p>
        </w:tc>
      </w:tr>
      <w:tr w:rsidR="00101108" w:rsidRPr="00101108" w14:paraId="501D968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E9990FE"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45C3BFC" w14:textId="77777777" w:rsidR="00101108" w:rsidRPr="00101108" w:rsidRDefault="00101108" w:rsidP="00101108">
            <w:pPr>
              <w:rPr>
                <w:lang w:val="de-DE"/>
              </w:rPr>
            </w:pPr>
            <w:r w:rsidRPr="00101108">
              <w:rPr>
                <w:lang w:val="de-DE"/>
              </w:rPr>
              <w:t>-39.33%</w:t>
            </w:r>
          </w:p>
        </w:tc>
        <w:tc>
          <w:tcPr>
            <w:tcW w:w="1060" w:type="dxa"/>
            <w:tcBorders>
              <w:top w:val="nil"/>
              <w:left w:val="nil"/>
              <w:bottom w:val="single" w:sz="8" w:space="0" w:color="auto"/>
              <w:right w:val="nil"/>
            </w:tcBorders>
            <w:shd w:val="clear" w:color="000000" w:fill="CCFFCC"/>
            <w:noWrap/>
            <w:vAlign w:val="center"/>
            <w:hideMark/>
          </w:tcPr>
          <w:p w14:paraId="217618FA" w14:textId="77777777" w:rsidR="00101108" w:rsidRPr="00101108" w:rsidRDefault="00101108" w:rsidP="00101108">
            <w:pPr>
              <w:rPr>
                <w:lang w:val="de-DE"/>
              </w:rPr>
            </w:pPr>
            <w:r w:rsidRPr="00101108">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4AA8EDE9" w14:textId="77777777" w:rsidR="00101108" w:rsidRPr="00101108" w:rsidRDefault="00101108" w:rsidP="00101108">
            <w:pPr>
              <w:rPr>
                <w:lang w:val="de-DE"/>
              </w:rPr>
            </w:pPr>
            <w:r w:rsidRPr="00101108">
              <w:rPr>
                <w:lang w:val="de-DE"/>
              </w:rPr>
              <w:t>-42.22%</w:t>
            </w:r>
          </w:p>
        </w:tc>
        <w:tc>
          <w:tcPr>
            <w:tcW w:w="1060" w:type="dxa"/>
            <w:tcBorders>
              <w:top w:val="nil"/>
              <w:left w:val="nil"/>
              <w:bottom w:val="single" w:sz="8" w:space="0" w:color="auto"/>
              <w:right w:val="nil"/>
            </w:tcBorders>
            <w:shd w:val="clear" w:color="auto" w:fill="auto"/>
            <w:noWrap/>
            <w:vAlign w:val="center"/>
            <w:hideMark/>
          </w:tcPr>
          <w:p w14:paraId="4DBBDB3C" w14:textId="77777777" w:rsidR="00101108" w:rsidRPr="00101108" w:rsidRDefault="00101108" w:rsidP="00101108">
            <w:pPr>
              <w:rPr>
                <w:lang w:val="de-DE"/>
              </w:rPr>
            </w:pPr>
            <w:r w:rsidRPr="00101108">
              <w:rPr>
                <w:lang w:val="de-DE"/>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3AD67399" w14:textId="77777777" w:rsidR="00101108" w:rsidRPr="00101108" w:rsidRDefault="00101108" w:rsidP="00101108">
            <w:pPr>
              <w:rPr>
                <w:lang w:val="de-DE"/>
              </w:rPr>
            </w:pPr>
            <w:r w:rsidRPr="00101108">
              <w:rPr>
                <w:lang w:val="de-DE"/>
              </w:rPr>
              <w:t>171%</w:t>
            </w:r>
          </w:p>
        </w:tc>
      </w:tr>
      <w:tr w:rsidR="00101108" w:rsidRPr="00101108" w14:paraId="37ED23F7" w14:textId="77777777" w:rsidTr="00101108">
        <w:trPr>
          <w:trHeight w:val="255"/>
        </w:trPr>
        <w:tc>
          <w:tcPr>
            <w:tcW w:w="1640" w:type="dxa"/>
            <w:tcBorders>
              <w:top w:val="nil"/>
              <w:left w:val="nil"/>
              <w:bottom w:val="nil"/>
              <w:right w:val="nil"/>
            </w:tcBorders>
            <w:shd w:val="clear" w:color="auto" w:fill="auto"/>
            <w:noWrap/>
            <w:vAlign w:val="center"/>
            <w:hideMark/>
          </w:tcPr>
          <w:p w14:paraId="1A2408F1"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377C7DC"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553B399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5C1DE4B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1DC58E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D4AC178" w14:textId="77777777" w:rsidR="00101108" w:rsidRPr="00101108" w:rsidRDefault="00101108" w:rsidP="00101108">
            <w:pPr>
              <w:rPr>
                <w:lang w:val="de-DE"/>
              </w:rPr>
            </w:pPr>
          </w:p>
        </w:tc>
      </w:tr>
      <w:tr w:rsidR="00101108" w:rsidRPr="00101108" w14:paraId="756D4F75" w14:textId="77777777" w:rsidTr="00101108">
        <w:trPr>
          <w:trHeight w:val="255"/>
        </w:trPr>
        <w:tc>
          <w:tcPr>
            <w:tcW w:w="1640" w:type="dxa"/>
            <w:tcBorders>
              <w:top w:val="nil"/>
              <w:left w:val="nil"/>
              <w:bottom w:val="nil"/>
              <w:right w:val="nil"/>
            </w:tcBorders>
            <w:shd w:val="clear" w:color="auto" w:fill="auto"/>
            <w:noWrap/>
            <w:vAlign w:val="center"/>
            <w:hideMark/>
          </w:tcPr>
          <w:p w14:paraId="1F897F98"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F09AEB"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1742C1F"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0CD79C1"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5C4A873"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47EF441" w14:textId="77777777" w:rsidR="00101108" w:rsidRPr="00101108" w:rsidRDefault="00101108" w:rsidP="00101108">
            <w:pPr>
              <w:rPr>
                <w:lang w:val="de-DE"/>
              </w:rPr>
            </w:pPr>
            <w:r w:rsidRPr="00101108">
              <w:rPr>
                <w:lang w:val="de-DE"/>
              </w:rPr>
              <w:t> </w:t>
            </w:r>
          </w:p>
        </w:tc>
      </w:tr>
      <w:tr w:rsidR="00101108" w:rsidRPr="00101108" w14:paraId="179F4EAB" w14:textId="77777777" w:rsidTr="00101108">
        <w:trPr>
          <w:trHeight w:val="255"/>
        </w:trPr>
        <w:tc>
          <w:tcPr>
            <w:tcW w:w="1640" w:type="dxa"/>
            <w:tcBorders>
              <w:top w:val="nil"/>
              <w:left w:val="nil"/>
              <w:bottom w:val="nil"/>
              <w:right w:val="nil"/>
            </w:tcBorders>
            <w:shd w:val="clear" w:color="auto" w:fill="auto"/>
            <w:noWrap/>
            <w:vAlign w:val="center"/>
            <w:hideMark/>
          </w:tcPr>
          <w:p w14:paraId="7D8E2047"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0794FD5"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58F88AF3"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F76DAF"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1C37B183"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FA1A763" w14:textId="77777777" w:rsidR="00101108" w:rsidRPr="00101108" w:rsidRDefault="00101108" w:rsidP="00101108">
            <w:pPr>
              <w:rPr>
                <w:b/>
                <w:bCs/>
                <w:lang w:val="de-DE"/>
              </w:rPr>
            </w:pPr>
            <w:r w:rsidRPr="00101108">
              <w:rPr>
                <w:b/>
                <w:bCs/>
                <w:lang w:val="de-DE"/>
              </w:rPr>
              <w:t> </w:t>
            </w:r>
          </w:p>
        </w:tc>
      </w:tr>
      <w:tr w:rsidR="00101108" w:rsidRPr="00101108" w14:paraId="5C1CC4D6" w14:textId="77777777" w:rsidTr="00101108">
        <w:trPr>
          <w:trHeight w:val="255"/>
        </w:trPr>
        <w:tc>
          <w:tcPr>
            <w:tcW w:w="1640" w:type="dxa"/>
            <w:tcBorders>
              <w:top w:val="nil"/>
              <w:left w:val="nil"/>
              <w:bottom w:val="nil"/>
              <w:right w:val="nil"/>
            </w:tcBorders>
            <w:shd w:val="clear" w:color="auto" w:fill="auto"/>
            <w:noWrap/>
            <w:vAlign w:val="center"/>
            <w:hideMark/>
          </w:tcPr>
          <w:p w14:paraId="5599B77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51FEC55"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4BA30C7"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EE0919"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7DFF6DE"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60EAD57" w14:textId="77777777" w:rsidR="00101108" w:rsidRPr="00101108" w:rsidRDefault="00101108" w:rsidP="00101108">
            <w:pPr>
              <w:rPr>
                <w:lang w:val="de-DE"/>
              </w:rPr>
            </w:pPr>
            <w:r w:rsidRPr="00101108">
              <w:rPr>
                <w:lang w:val="de-DE"/>
              </w:rPr>
              <w:t>DecT</w:t>
            </w:r>
          </w:p>
        </w:tc>
      </w:tr>
      <w:tr w:rsidR="00101108" w:rsidRPr="00101108" w14:paraId="184E7839"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B8249A" w14:textId="77777777" w:rsidR="00101108" w:rsidRPr="00101108" w:rsidRDefault="00101108" w:rsidP="00101108">
            <w:pPr>
              <w:rPr>
                <w:lang w:val="de-DE"/>
              </w:rPr>
            </w:pPr>
            <w:r w:rsidRPr="00101108">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71610022" w14:textId="77777777" w:rsidR="00101108" w:rsidRPr="00101108" w:rsidRDefault="00101108" w:rsidP="00101108">
            <w:pPr>
              <w:rPr>
                <w:lang w:val="de-DE"/>
              </w:rPr>
            </w:pPr>
            <w:r w:rsidRPr="00101108">
              <w:rPr>
                <w:lang w:val="de-DE"/>
              </w:rPr>
              <w:t>-39.85%</w:t>
            </w:r>
          </w:p>
        </w:tc>
        <w:tc>
          <w:tcPr>
            <w:tcW w:w="1060" w:type="dxa"/>
            <w:tcBorders>
              <w:top w:val="single" w:sz="8" w:space="0" w:color="auto"/>
              <w:left w:val="nil"/>
              <w:bottom w:val="nil"/>
              <w:right w:val="nil"/>
            </w:tcBorders>
            <w:shd w:val="clear" w:color="000000" w:fill="CCFFCC"/>
            <w:noWrap/>
            <w:vAlign w:val="center"/>
            <w:hideMark/>
          </w:tcPr>
          <w:p w14:paraId="314F108A" w14:textId="77777777" w:rsidR="00101108" w:rsidRPr="00101108" w:rsidRDefault="00101108" w:rsidP="00101108">
            <w:pPr>
              <w:rPr>
                <w:lang w:val="de-DE"/>
              </w:rPr>
            </w:pPr>
            <w:r w:rsidRPr="00101108">
              <w:rPr>
                <w:lang w:val="de-DE"/>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13A3F19" w14:textId="77777777" w:rsidR="00101108" w:rsidRPr="00101108" w:rsidRDefault="00101108" w:rsidP="00101108">
            <w:pPr>
              <w:rPr>
                <w:lang w:val="de-DE"/>
              </w:rPr>
            </w:pPr>
            <w:r w:rsidRPr="00101108">
              <w:rPr>
                <w:lang w:val="de-DE"/>
              </w:rPr>
              <w:t>-46.15%</w:t>
            </w:r>
          </w:p>
        </w:tc>
        <w:tc>
          <w:tcPr>
            <w:tcW w:w="1060" w:type="dxa"/>
            <w:tcBorders>
              <w:top w:val="nil"/>
              <w:left w:val="nil"/>
              <w:bottom w:val="nil"/>
              <w:right w:val="nil"/>
            </w:tcBorders>
            <w:shd w:val="clear" w:color="auto" w:fill="auto"/>
            <w:noWrap/>
            <w:vAlign w:val="center"/>
            <w:hideMark/>
          </w:tcPr>
          <w:p w14:paraId="72936810" w14:textId="77777777" w:rsidR="00101108" w:rsidRPr="00101108" w:rsidRDefault="00101108" w:rsidP="00101108">
            <w:pPr>
              <w:rPr>
                <w:lang w:val="de-DE"/>
              </w:rPr>
            </w:pPr>
            <w:r w:rsidRPr="00101108">
              <w:rPr>
                <w:lang w:val="de-DE"/>
              </w:rPr>
              <w:t>670%</w:t>
            </w:r>
          </w:p>
        </w:tc>
        <w:tc>
          <w:tcPr>
            <w:tcW w:w="1060" w:type="dxa"/>
            <w:tcBorders>
              <w:top w:val="nil"/>
              <w:left w:val="nil"/>
              <w:bottom w:val="nil"/>
              <w:right w:val="single" w:sz="8" w:space="0" w:color="auto"/>
            </w:tcBorders>
            <w:shd w:val="clear" w:color="auto" w:fill="auto"/>
            <w:noWrap/>
            <w:vAlign w:val="center"/>
            <w:hideMark/>
          </w:tcPr>
          <w:p w14:paraId="1C0C20AE" w14:textId="77777777" w:rsidR="00101108" w:rsidRPr="00101108" w:rsidRDefault="00101108" w:rsidP="00101108">
            <w:pPr>
              <w:rPr>
                <w:lang w:val="de-DE"/>
              </w:rPr>
            </w:pPr>
            <w:r w:rsidRPr="00101108">
              <w:rPr>
                <w:lang w:val="de-DE"/>
              </w:rPr>
              <w:t>164%</w:t>
            </w:r>
          </w:p>
        </w:tc>
      </w:tr>
      <w:tr w:rsidR="00101108" w:rsidRPr="00101108" w14:paraId="1CA963BE"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66E15A" w14:textId="77777777" w:rsidR="00101108" w:rsidRPr="00101108" w:rsidRDefault="00101108" w:rsidP="00101108">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6DFE77A" w14:textId="77777777" w:rsidR="00101108" w:rsidRPr="00101108" w:rsidRDefault="00101108" w:rsidP="00101108">
            <w:pPr>
              <w:rPr>
                <w:lang w:val="de-DE"/>
              </w:rPr>
            </w:pPr>
            <w:r w:rsidRPr="00101108">
              <w:rPr>
                <w:lang w:val="de-DE"/>
              </w:rPr>
              <w:t>-43.19%</w:t>
            </w:r>
          </w:p>
        </w:tc>
        <w:tc>
          <w:tcPr>
            <w:tcW w:w="1060" w:type="dxa"/>
            <w:tcBorders>
              <w:top w:val="nil"/>
              <w:left w:val="nil"/>
              <w:bottom w:val="nil"/>
              <w:right w:val="nil"/>
            </w:tcBorders>
            <w:shd w:val="clear" w:color="000000" w:fill="CCFFCC"/>
            <w:noWrap/>
            <w:vAlign w:val="center"/>
            <w:hideMark/>
          </w:tcPr>
          <w:p w14:paraId="76C00C7B" w14:textId="77777777" w:rsidR="00101108" w:rsidRPr="00101108" w:rsidRDefault="00101108" w:rsidP="00101108">
            <w:pPr>
              <w:rPr>
                <w:lang w:val="de-DE"/>
              </w:rPr>
            </w:pPr>
            <w:r w:rsidRPr="00101108">
              <w:rPr>
                <w:lang w:val="de-DE"/>
              </w:rPr>
              <w:t>-40.54%</w:t>
            </w:r>
          </w:p>
        </w:tc>
        <w:tc>
          <w:tcPr>
            <w:tcW w:w="2061" w:type="dxa"/>
            <w:tcBorders>
              <w:top w:val="nil"/>
              <w:left w:val="nil"/>
              <w:bottom w:val="nil"/>
              <w:right w:val="single" w:sz="4" w:space="0" w:color="auto"/>
            </w:tcBorders>
            <w:shd w:val="clear" w:color="000000" w:fill="CCFFCC"/>
            <w:noWrap/>
            <w:vAlign w:val="center"/>
            <w:hideMark/>
          </w:tcPr>
          <w:p w14:paraId="40ABD0BB" w14:textId="77777777" w:rsidR="00101108" w:rsidRPr="00101108" w:rsidRDefault="00101108" w:rsidP="00101108">
            <w:pPr>
              <w:rPr>
                <w:lang w:val="de-DE"/>
              </w:rPr>
            </w:pPr>
            <w:r w:rsidRPr="00101108">
              <w:rPr>
                <w:lang w:val="de-DE"/>
              </w:rPr>
              <w:t>-39.68%</w:t>
            </w:r>
          </w:p>
        </w:tc>
        <w:tc>
          <w:tcPr>
            <w:tcW w:w="1060" w:type="dxa"/>
            <w:tcBorders>
              <w:top w:val="nil"/>
              <w:left w:val="nil"/>
              <w:bottom w:val="nil"/>
              <w:right w:val="nil"/>
            </w:tcBorders>
            <w:shd w:val="clear" w:color="auto" w:fill="auto"/>
            <w:noWrap/>
            <w:vAlign w:val="center"/>
            <w:hideMark/>
          </w:tcPr>
          <w:p w14:paraId="1A736E20" w14:textId="77777777" w:rsidR="00101108" w:rsidRPr="00101108" w:rsidRDefault="00101108" w:rsidP="00101108">
            <w:pPr>
              <w:rPr>
                <w:lang w:val="de-DE"/>
              </w:rPr>
            </w:pPr>
            <w:r w:rsidRPr="00101108">
              <w:rPr>
                <w:lang w:val="de-DE"/>
              </w:rPr>
              <w:t>746%</w:t>
            </w:r>
          </w:p>
        </w:tc>
        <w:tc>
          <w:tcPr>
            <w:tcW w:w="1060" w:type="dxa"/>
            <w:tcBorders>
              <w:top w:val="nil"/>
              <w:left w:val="nil"/>
              <w:bottom w:val="nil"/>
              <w:right w:val="single" w:sz="8" w:space="0" w:color="auto"/>
            </w:tcBorders>
            <w:shd w:val="clear" w:color="auto" w:fill="auto"/>
            <w:noWrap/>
            <w:vAlign w:val="center"/>
            <w:hideMark/>
          </w:tcPr>
          <w:p w14:paraId="59549372" w14:textId="77777777" w:rsidR="00101108" w:rsidRPr="00101108" w:rsidRDefault="00101108" w:rsidP="00101108">
            <w:pPr>
              <w:rPr>
                <w:lang w:val="de-DE"/>
              </w:rPr>
            </w:pPr>
            <w:r w:rsidRPr="00101108">
              <w:rPr>
                <w:lang w:val="de-DE"/>
              </w:rPr>
              <w:t>178%</w:t>
            </w:r>
          </w:p>
        </w:tc>
      </w:tr>
      <w:tr w:rsidR="00101108" w:rsidRPr="00101108" w14:paraId="45F7E5E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43602"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0478B73B" w14:textId="77777777" w:rsidR="00101108" w:rsidRPr="00101108" w:rsidRDefault="00101108" w:rsidP="00101108">
            <w:pPr>
              <w:rPr>
                <w:lang w:val="de-DE"/>
              </w:rPr>
            </w:pPr>
            <w:r w:rsidRPr="00101108">
              <w:rPr>
                <w:lang w:val="de-DE"/>
              </w:rPr>
              <w:t>-36.30%</w:t>
            </w:r>
          </w:p>
        </w:tc>
        <w:tc>
          <w:tcPr>
            <w:tcW w:w="1060" w:type="dxa"/>
            <w:tcBorders>
              <w:top w:val="nil"/>
              <w:left w:val="nil"/>
              <w:bottom w:val="nil"/>
              <w:right w:val="nil"/>
            </w:tcBorders>
            <w:shd w:val="clear" w:color="000000" w:fill="CCFFCC"/>
            <w:noWrap/>
            <w:vAlign w:val="center"/>
            <w:hideMark/>
          </w:tcPr>
          <w:p w14:paraId="261A175F" w14:textId="77777777" w:rsidR="00101108" w:rsidRPr="00101108" w:rsidRDefault="00101108" w:rsidP="00101108">
            <w:pPr>
              <w:rPr>
                <w:lang w:val="de-DE"/>
              </w:rPr>
            </w:pPr>
            <w:r w:rsidRPr="00101108">
              <w:rPr>
                <w:lang w:val="de-DE"/>
              </w:rPr>
              <w:t>-48.60%</w:t>
            </w:r>
          </w:p>
        </w:tc>
        <w:tc>
          <w:tcPr>
            <w:tcW w:w="2061" w:type="dxa"/>
            <w:tcBorders>
              <w:top w:val="nil"/>
              <w:left w:val="nil"/>
              <w:bottom w:val="nil"/>
              <w:right w:val="single" w:sz="4" w:space="0" w:color="auto"/>
            </w:tcBorders>
            <w:shd w:val="clear" w:color="000000" w:fill="CCFFCC"/>
            <w:noWrap/>
            <w:vAlign w:val="center"/>
            <w:hideMark/>
          </w:tcPr>
          <w:p w14:paraId="51FF4F2F" w14:textId="77777777" w:rsidR="00101108" w:rsidRPr="00101108" w:rsidRDefault="00101108" w:rsidP="00101108">
            <w:pPr>
              <w:rPr>
                <w:lang w:val="de-DE"/>
              </w:rPr>
            </w:pPr>
            <w:r w:rsidRPr="00101108">
              <w:rPr>
                <w:lang w:val="de-DE"/>
              </w:rPr>
              <w:t>-47.20%</w:t>
            </w:r>
          </w:p>
        </w:tc>
        <w:tc>
          <w:tcPr>
            <w:tcW w:w="1060" w:type="dxa"/>
            <w:tcBorders>
              <w:top w:val="nil"/>
              <w:left w:val="nil"/>
              <w:bottom w:val="nil"/>
              <w:right w:val="nil"/>
            </w:tcBorders>
            <w:shd w:val="clear" w:color="auto" w:fill="auto"/>
            <w:noWrap/>
            <w:vAlign w:val="center"/>
            <w:hideMark/>
          </w:tcPr>
          <w:p w14:paraId="4A8D9657" w14:textId="77777777" w:rsidR="00101108" w:rsidRPr="00101108" w:rsidRDefault="00101108" w:rsidP="00101108">
            <w:pPr>
              <w:rPr>
                <w:lang w:val="de-DE"/>
              </w:rPr>
            </w:pPr>
            <w:r w:rsidRPr="00101108">
              <w:rPr>
                <w:lang w:val="de-DE"/>
              </w:rPr>
              <w:t>740%</w:t>
            </w:r>
          </w:p>
        </w:tc>
        <w:tc>
          <w:tcPr>
            <w:tcW w:w="1060" w:type="dxa"/>
            <w:tcBorders>
              <w:top w:val="nil"/>
              <w:left w:val="nil"/>
              <w:bottom w:val="nil"/>
              <w:right w:val="single" w:sz="8" w:space="0" w:color="auto"/>
            </w:tcBorders>
            <w:shd w:val="clear" w:color="auto" w:fill="auto"/>
            <w:noWrap/>
            <w:vAlign w:val="center"/>
            <w:hideMark/>
          </w:tcPr>
          <w:p w14:paraId="34CD6066" w14:textId="77777777" w:rsidR="00101108" w:rsidRPr="00101108" w:rsidRDefault="00101108" w:rsidP="00101108">
            <w:pPr>
              <w:rPr>
                <w:lang w:val="de-DE"/>
              </w:rPr>
            </w:pPr>
            <w:r w:rsidRPr="00101108">
              <w:rPr>
                <w:lang w:val="de-DE"/>
              </w:rPr>
              <w:t>166%</w:t>
            </w:r>
          </w:p>
        </w:tc>
      </w:tr>
      <w:tr w:rsidR="00101108" w:rsidRPr="00101108" w14:paraId="46FAAC1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3B6EE9"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D1ACFFD" w14:textId="77777777" w:rsidR="00101108" w:rsidRPr="00101108" w:rsidRDefault="00101108" w:rsidP="00101108">
            <w:pPr>
              <w:rPr>
                <w:lang w:val="de-DE"/>
              </w:rPr>
            </w:pPr>
            <w:r w:rsidRPr="00101108">
              <w:rPr>
                <w:lang w:val="de-DE"/>
              </w:rPr>
              <w:t>-33.16%</w:t>
            </w:r>
          </w:p>
        </w:tc>
        <w:tc>
          <w:tcPr>
            <w:tcW w:w="1060" w:type="dxa"/>
            <w:tcBorders>
              <w:top w:val="nil"/>
              <w:left w:val="nil"/>
              <w:bottom w:val="nil"/>
              <w:right w:val="nil"/>
            </w:tcBorders>
            <w:shd w:val="clear" w:color="000000" w:fill="CCFFCC"/>
            <w:noWrap/>
            <w:vAlign w:val="center"/>
            <w:hideMark/>
          </w:tcPr>
          <w:p w14:paraId="18A9F39B" w14:textId="77777777" w:rsidR="00101108" w:rsidRPr="00101108" w:rsidRDefault="00101108" w:rsidP="00101108">
            <w:pPr>
              <w:rPr>
                <w:lang w:val="de-DE"/>
              </w:rPr>
            </w:pPr>
            <w:r w:rsidRPr="00101108">
              <w:rPr>
                <w:lang w:val="de-DE"/>
              </w:rPr>
              <w:t>-34.83%</w:t>
            </w:r>
          </w:p>
        </w:tc>
        <w:tc>
          <w:tcPr>
            <w:tcW w:w="2061" w:type="dxa"/>
            <w:tcBorders>
              <w:top w:val="nil"/>
              <w:left w:val="nil"/>
              <w:bottom w:val="nil"/>
              <w:right w:val="single" w:sz="4" w:space="0" w:color="auto"/>
            </w:tcBorders>
            <w:shd w:val="clear" w:color="000000" w:fill="CCFFCC"/>
            <w:noWrap/>
            <w:vAlign w:val="center"/>
            <w:hideMark/>
          </w:tcPr>
          <w:p w14:paraId="4AF33ADA" w14:textId="77777777" w:rsidR="00101108" w:rsidRPr="00101108" w:rsidRDefault="00101108" w:rsidP="00101108">
            <w:pPr>
              <w:rPr>
                <w:lang w:val="de-DE"/>
              </w:rPr>
            </w:pPr>
            <w:r w:rsidRPr="00101108">
              <w:rPr>
                <w:lang w:val="de-DE"/>
              </w:rPr>
              <w:t>-36.95%</w:t>
            </w:r>
          </w:p>
        </w:tc>
        <w:tc>
          <w:tcPr>
            <w:tcW w:w="1060" w:type="dxa"/>
            <w:tcBorders>
              <w:top w:val="nil"/>
              <w:left w:val="nil"/>
              <w:bottom w:val="nil"/>
              <w:right w:val="nil"/>
            </w:tcBorders>
            <w:shd w:val="clear" w:color="auto" w:fill="auto"/>
            <w:noWrap/>
            <w:vAlign w:val="center"/>
            <w:hideMark/>
          </w:tcPr>
          <w:p w14:paraId="7025AA37" w14:textId="77777777" w:rsidR="00101108" w:rsidRPr="00101108" w:rsidRDefault="00101108" w:rsidP="00101108">
            <w:pPr>
              <w:rPr>
                <w:lang w:val="de-DE"/>
              </w:rPr>
            </w:pPr>
            <w:r w:rsidRPr="00101108">
              <w:rPr>
                <w:lang w:val="de-DE"/>
              </w:rPr>
              <w:t>997%</w:t>
            </w:r>
          </w:p>
        </w:tc>
        <w:tc>
          <w:tcPr>
            <w:tcW w:w="1060" w:type="dxa"/>
            <w:tcBorders>
              <w:top w:val="nil"/>
              <w:left w:val="nil"/>
              <w:bottom w:val="nil"/>
              <w:right w:val="single" w:sz="8" w:space="0" w:color="auto"/>
            </w:tcBorders>
            <w:shd w:val="clear" w:color="auto" w:fill="auto"/>
            <w:noWrap/>
            <w:vAlign w:val="center"/>
            <w:hideMark/>
          </w:tcPr>
          <w:p w14:paraId="6FFFE4D5" w14:textId="77777777" w:rsidR="00101108" w:rsidRPr="00101108" w:rsidRDefault="00101108" w:rsidP="00101108">
            <w:pPr>
              <w:rPr>
                <w:lang w:val="de-DE"/>
              </w:rPr>
            </w:pPr>
            <w:r w:rsidRPr="00101108">
              <w:rPr>
                <w:lang w:val="de-DE"/>
              </w:rPr>
              <w:t>168%</w:t>
            </w:r>
          </w:p>
        </w:tc>
      </w:tr>
      <w:tr w:rsidR="00101108" w:rsidRPr="00101108" w14:paraId="744CDFA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92A81"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09D04E2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75356AF"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73313E9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433BA1A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1B4E89E" w14:textId="77777777" w:rsidR="00101108" w:rsidRPr="00101108" w:rsidRDefault="00101108" w:rsidP="00101108">
            <w:pPr>
              <w:rPr>
                <w:lang w:val="de-DE"/>
              </w:rPr>
            </w:pPr>
            <w:r w:rsidRPr="00101108">
              <w:rPr>
                <w:lang w:val="de-DE"/>
              </w:rPr>
              <w:t> </w:t>
            </w:r>
          </w:p>
        </w:tc>
      </w:tr>
      <w:tr w:rsidR="00101108" w:rsidRPr="00101108" w14:paraId="19B73FC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2CAC82"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0E2E2E7" w14:textId="77777777" w:rsidR="00101108" w:rsidRPr="00101108" w:rsidRDefault="00101108" w:rsidP="00101108">
            <w:pPr>
              <w:rPr>
                <w:lang w:val="de-DE"/>
              </w:rPr>
            </w:pPr>
            <w:r w:rsidRPr="00101108">
              <w:rPr>
                <w:lang w:val="de-DE"/>
              </w:rPr>
              <w:t>-37.55%</w:t>
            </w:r>
          </w:p>
        </w:tc>
        <w:tc>
          <w:tcPr>
            <w:tcW w:w="1060" w:type="dxa"/>
            <w:tcBorders>
              <w:top w:val="single" w:sz="8" w:space="0" w:color="auto"/>
              <w:left w:val="nil"/>
              <w:bottom w:val="nil"/>
              <w:right w:val="nil"/>
            </w:tcBorders>
            <w:shd w:val="clear" w:color="000000" w:fill="CCFFCC"/>
            <w:noWrap/>
            <w:vAlign w:val="center"/>
            <w:hideMark/>
          </w:tcPr>
          <w:p w14:paraId="1B276C12" w14:textId="77777777" w:rsidR="00101108" w:rsidRPr="00101108" w:rsidRDefault="00101108" w:rsidP="00101108">
            <w:pPr>
              <w:rPr>
                <w:lang w:val="de-DE"/>
              </w:rPr>
            </w:pPr>
            <w:r w:rsidRPr="00101108">
              <w:rPr>
                <w:lang w:val="de-DE"/>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269B233" w14:textId="77777777" w:rsidR="00101108" w:rsidRPr="00101108" w:rsidRDefault="00101108" w:rsidP="00101108">
            <w:pPr>
              <w:rPr>
                <w:lang w:val="de-DE"/>
              </w:rPr>
            </w:pPr>
            <w:r w:rsidRPr="00101108">
              <w:rPr>
                <w:lang w:val="de-DE"/>
              </w:rPr>
              <w:t>-42.75%</w:t>
            </w:r>
          </w:p>
        </w:tc>
        <w:tc>
          <w:tcPr>
            <w:tcW w:w="1060" w:type="dxa"/>
            <w:tcBorders>
              <w:top w:val="single" w:sz="8" w:space="0" w:color="auto"/>
              <w:left w:val="nil"/>
              <w:bottom w:val="nil"/>
              <w:right w:val="nil"/>
            </w:tcBorders>
            <w:shd w:val="clear" w:color="auto" w:fill="auto"/>
            <w:noWrap/>
            <w:vAlign w:val="center"/>
            <w:hideMark/>
          </w:tcPr>
          <w:p w14:paraId="3BE634B1" w14:textId="77777777" w:rsidR="00101108" w:rsidRPr="00101108" w:rsidRDefault="00101108" w:rsidP="00101108">
            <w:pPr>
              <w:rPr>
                <w:lang w:val="de-DE"/>
              </w:rPr>
            </w:pPr>
            <w:r w:rsidRPr="00101108">
              <w:rPr>
                <w:lang w:val="de-DE"/>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09804A83" w14:textId="77777777" w:rsidR="00101108" w:rsidRPr="00101108" w:rsidRDefault="00101108" w:rsidP="00101108">
            <w:pPr>
              <w:rPr>
                <w:lang w:val="de-DE"/>
              </w:rPr>
            </w:pPr>
            <w:r w:rsidRPr="00101108">
              <w:rPr>
                <w:lang w:val="de-DE"/>
              </w:rPr>
              <w:t>169%</w:t>
            </w:r>
          </w:p>
        </w:tc>
      </w:tr>
      <w:tr w:rsidR="00101108" w:rsidRPr="00101108" w14:paraId="44904B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15C9D9"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CED518A" w14:textId="77777777" w:rsidR="00101108" w:rsidRPr="00101108" w:rsidRDefault="00101108" w:rsidP="00101108">
            <w:pPr>
              <w:rPr>
                <w:lang w:val="de-DE"/>
              </w:rPr>
            </w:pPr>
            <w:r w:rsidRPr="00101108">
              <w:rPr>
                <w:lang w:val="de-DE"/>
              </w:rPr>
              <w:t>-31.45%</w:t>
            </w:r>
          </w:p>
        </w:tc>
        <w:tc>
          <w:tcPr>
            <w:tcW w:w="1060" w:type="dxa"/>
            <w:tcBorders>
              <w:top w:val="single" w:sz="8" w:space="0" w:color="auto"/>
              <w:left w:val="nil"/>
              <w:bottom w:val="nil"/>
              <w:right w:val="nil"/>
            </w:tcBorders>
            <w:shd w:val="clear" w:color="000000" w:fill="CCFFCC"/>
            <w:noWrap/>
            <w:vAlign w:val="center"/>
            <w:hideMark/>
          </w:tcPr>
          <w:p w14:paraId="275DEE74" w14:textId="77777777" w:rsidR="00101108" w:rsidRPr="00101108" w:rsidRDefault="00101108" w:rsidP="00101108">
            <w:pPr>
              <w:rPr>
                <w:lang w:val="de-DE"/>
              </w:rPr>
            </w:pPr>
            <w:r w:rsidRPr="00101108">
              <w:rPr>
                <w:lang w:val="de-DE"/>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991B161" w14:textId="77777777" w:rsidR="00101108" w:rsidRPr="00101108" w:rsidRDefault="00101108" w:rsidP="00101108">
            <w:pPr>
              <w:rPr>
                <w:lang w:val="de-DE"/>
              </w:rPr>
            </w:pPr>
            <w:r w:rsidRPr="00101108">
              <w:rPr>
                <w:lang w:val="de-DE"/>
              </w:rPr>
              <w:t>-31.26%</w:t>
            </w:r>
          </w:p>
        </w:tc>
        <w:tc>
          <w:tcPr>
            <w:tcW w:w="1060" w:type="dxa"/>
            <w:tcBorders>
              <w:top w:val="single" w:sz="8" w:space="0" w:color="auto"/>
              <w:left w:val="nil"/>
              <w:bottom w:val="nil"/>
              <w:right w:val="nil"/>
            </w:tcBorders>
            <w:shd w:val="clear" w:color="auto" w:fill="auto"/>
            <w:noWrap/>
            <w:vAlign w:val="center"/>
            <w:hideMark/>
          </w:tcPr>
          <w:p w14:paraId="454EBCE4" w14:textId="77777777" w:rsidR="00101108" w:rsidRPr="00101108" w:rsidRDefault="00101108" w:rsidP="00101108">
            <w:pPr>
              <w:rPr>
                <w:lang w:val="de-DE"/>
              </w:rPr>
            </w:pPr>
            <w:r w:rsidRPr="00101108">
              <w:rPr>
                <w:lang w:val="de-DE"/>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78B14AD2" w14:textId="77777777" w:rsidR="00101108" w:rsidRPr="00101108" w:rsidRDefault="00101108" w:rsidP="00101108">
            <w:pPr>
              <w:rPr>
                <w:lang w:val="de-DE"/>
              </w:rPr>
            </w:pPr>
            <w:r w:rsidRPr="00101108">
              <w:rPr>
                <w:lang w:val="de-DE"/>
              </w:rPr>
              <w:t>165%</w:t>
            </w:r>
          </w:p>
        </w:tc>
      </w:tr>
      <w:tr w:rsidR="00101108" w:rsidRPr="00101108" w14:paraId="2F9251C2"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EBBDEA9"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59F720" w14:textId="77777777" w:rsidR="00101108" w:rsidRPr="00101108" w:rsidRDefault="00101108" w:rsidP="00101108">
            <w:pPr>
              <w:rPr>
                <w:lang w:val="de-DE"/>
              </w:rPr>
            </w:pPr>
            <w:r w:rsidRPr="00101108">
              <w:rPr>
                <w:lang w:val="de-DE"/>
              </w:rPr>
              <w:t>-45.76%</w:t>
            </w:r>
          </w:p>
        </w:tc>
        <w:tc>
          <w:tcPr>
            <w:tcW w:w="1060" w:type="dxa"/>
            <w:tcBorders>
              <w:top w:val="nil"/>
              <w:left w:val="nil"/>
              <w:bottom w:val="single" w:sz="8" w:space="0" w:color="auto"/>
              <w:right w:val="nil"/>
            </w:tcBorders>
            <w:shd w:val="clear" w:color="000000" w:fill="CCFFCC"/>
            <w:noWrap/>
            <w:vAlign w:val="center"/>
            <w:hideMark/>
          </w:tcPr>
          <w:p w14:paraId="6E6A58AB" w14:textId="77777777" w:rsidR="00101108" w:rsidRPr="00101108" w:rsidRDefault="00101108" w:rsidP="00101108">
            <w:pPr>
              <w:rPr>
                <w:lang w:val="de-DE"/>
              </w:rPr>
            </w:pPr>
            <w:r w:rsidRPr="00101108">
              <w:rPr>
                <w:lang w:val="de-DE"/>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0D8945B" w14:textId="77777777" w:rsidR="00101108" w:rsidRPr="00101108" w:rsidRDefault="00101108" w:rsidP="00101108">
            <w:pPr>
              <w:rPr>
                <w:lang w:val="de-DE"/>
              </w:rPr>
            </w:pPr>
            <w:r w:rsidRPr="00101108">
              <w:rPr>
                <w:lang w:val="de-DE"/>
              </w:rPr>
              <w:t>-50.10%</w:t>
            </w:r>
          </w:p>
        </w:tc>
        <w:tc>
          <w:tcPr>
            <w:tcW w:w="1060" w:type="dxa"/>
            <w:tcBorders>
              <w:top w:val="nil"/>
              <w:left w:val="nil"/>
              <w:bottom w:val="single" w:sz="8" w:space="0" w:color="auto"/>
              <w:right w:val="nil"/>
            </w:tcBorders>
            <w:shd w:val="clear" w:color="auto" w:fill="auto"/>
            <w:noWrap/>
            <w:vAlign w:val="center"/>
            <w:hideMark/>
          </w:tcPr>
          <w:p w14:paraId="0FC020D5" w14:textId="77777777" w:rsidR="00101108" w:rsidRPr="00101108" w:rsidRDefault="00101108" w:rsidP="00101108">
            <w:pPr>
              <w:rPr>
                <w:lang w:val="de-DE"/>
              </w:rPr>
            </w:pPr>
            <w:r w:rsidRPr="00101108">
              <w:rPr>
                <w:lang w:val="de-DE"/>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58B84094" w14:textId="77777777" w:rsidR="00101108" w:rsidRPr="00101108" w:rsidRDefault="00101108" w:rsidP="00101108">
            <w:pPr>
              <w:rPr>
                <w:lang w:val="de-DE"/>
              </w:rPr>
            </w:pPr>
            <w:r w:rsidRPr="00101108">
              <w:rPr>
                <w:lang w:val="de-DE"/>
              </w:rPr>
              <w:t>147%</w:t>
            </w:r>
          </w:p>
        </w:tc>
      </w:tr>
      <w:tr w:rsidR="00101108" w:rsidRPr="00101108" w14:paraId="5D16578F" w14:textId="77777777" w:rsidTr="00101108">
        <w:trPr>
          <w:trHeight w:val="255"/>
        </w:trPr>
        <w:tc>
          <w:tcPr>
            <w:tcW w:w="1640" w:type="dxa"/>
            <w:tcBorders>
              <w:top w:val="nil"/>
              <w:left w:val="nil"/>
              <w:bottom w:val="nil"/>
              <w:right w:val="nil"/>
            </w:tcBorders>
            <w:shd w:val="clear" w:color="auto" w:fill="auto"/>
            <w:noWrap/>
            <w:vAlign w:val="center"/>
            <w:hideMark/>
          </w:tcPr>
          <w:p w14:paraId="1B57557F"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0077B0B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0AC2620D"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5E3847D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028F48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2E3908E0" w14:textId="77777777" w:rsidR="00101108" w:rsidRPr="00101108" w:rsidRDefault="00101108" w:rsidP="00101108">
            <w:pPr>
              <w:rPr>
                <w:lang w:val="de-DE"/>
              </w:rPr>
            </w:pPr>
          </w:p>
        </w:tc>
      </w:tr>
      <w:tr w:rsidR="00101108" w:rsidRPr="00101108" w14:paraId="4FF29FC1" w14:textId="77777777" w:rsidTr="00101108">
        <w:trPr>
          <w:trHeight w:val="255"/>
        </w:trPr>
        <w:tc>
          <w:tcPr>
            <w:tcW w:w="1640" w:type="dxa"/>
            <w:tcBorders>
              <w:top w:val="nil"/>
              <w:left w:val="nil"/>
              <w:bottom w:val="nil"/>
              <w:right w:val="nil"/>
            </w:tcBorders>
            <w:shd w:val="clear" w:color="auto" w:fill="auto"/>
            <w:noWrap/>
            <w:vAlign w:val="center"/>
            <w:hideMark/>
          </w:tcPr>
          <w:p w14:paraId="3D29EF27"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C87BB8"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3EFF70"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5DA2B00"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DB08B7F"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E47894" w14:textId="77777777" w:rsidR="00101108" w:rsidRPr="00101108" w:rsidRDefault="00101108" w:rsidP="00101108">
            <w:pPr>
              <w:rPr>
                <w:lang w:val="de-DE"/>
              </w:rPr>
            </w:pPr>
            <w:r w:rsidRPr="00101108">
              <w:rPr>
                <w:lang w:val="de-DE"/>
              </w:rPr>
              <w:t> </w:t>
            </w:r>
          </w:p>
        </w:tc>
      </w:tr>
      <w:tr w:rsidR="00101108" w:rsidRPr="00101108" w14:paraId="7EB7740A" w14:textId="77777777" w:rsidTr="00101108">
        <w:trPr>
          <w:trHeight w:val="255"/>
        </w:trPr>
        <w:tc>
          <w:tcPr>
            <w:tcW w:w="1640" w:type="dxa"/>
            <w:tcBorders>
              <w:top w:val="nil"/>
              <w:left w:val="nil"/>
              <w:bottom w:val="nil"/>
              <w:right w:val="nil"/>
            </w:tcBorders>
            <w:shd w:val="clear" w:color="auto" w:fill="auto"/>
            <w:noWrap/>
            <w:vAlign w:val="center"/>
            <w:hideMark/>
          </w:tcPr>
          <w:p w14:paraId="29E78EB9"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335B205B"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9F51208"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9C1A7FA"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75561150"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E30EB2" w14:textId="77777777" w:rsidR="00101108" w:rsidRPr="00101108" w:rsidRDefault="00101108" w:rsidP="00101108">
            <w:pPr>
              <w:rPr>
                <w:b/>
                <w:bCs/>
                <w:lang w:val="de-DE"/>
              </w:rPr>
            </w:pPr>
            <w:r w:rsidRPr="00101108">
              <w:rPr>
                <w:b/>
                <w:bCs/>
                <w:lang w:val="de-DE"/>
              </w:rPr>
              <w:t> </w:t>
            </w:r>
          </w:p>
        </w:tc>
      </w:tr>
      <w:tr w:rsidR="00101108" w:rsidRPr="00101108" w14:paraId="17C38FB3" w14:textId="77777777" w:rsidTr="00101108">
        <w:trPr>
          <w:trHeight w:val="255"/>
        </w:trPr>
        <w:tc>
          <w:tcPr>
            <w:tcW w:w="1640" w:type="dxa"/>
            <w:tcBorders>
              <w:top w:val="nil"/>
              <w:left w:val="nil"/>
              <w:bottom w:val="nil"/>
              <w:right w:val="nil"/>
            </w:tcBorders>
            <w:shd w:val="clear" w:color="auto" w:fill="auto"/>
            <w:noWrap/>
            <w:vAlign w:val="center"/>
            <w:hideMark/>
          </w:tcPr>
          <w:p w14:paraId="5EEB985F"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41654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5AD73CCB"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E441616"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50FF167"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ACEB17" w14:textId="77777777" w:rsidR="00101108" w:rsidRPr="00101108" w:rsidRDefault="00101108" w:rsidP="00101108">
            <w:pPr>
              <w:rPr>
                <w:lang w:val="de-DE"/>
              </w:rPr>
            </w:pPr>
            <w:r w:rsidRPr="00101108">
              <w:rPr>
                <w:lang w:val="de-DE"/>
              </w:rPr>
              <w:t>DecT</w:t>
            </w:r>
          </w:p>
        </w:tc>
      </w:tr>
      <w:tr w:rsidR="00101108" w:rsidRPr="00101108" w14:paraId="2E5B9F9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C7E4C"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1136134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28DA929"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6F9F701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29C3FA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F41E784" w14:textId="77777777" w:rsidR="00101108" w:rsidRPr="00101108" w:rsidRDefault="00101108" w:rsidP="00101108">
            <w:pPr>
              <w:rPr>
                <w:lang w:val="de-DE"/>
              </w:rPr>
            </w:pPr>
            <w:r w:rsidRPr="00101108">
              <w:rPr>
                <w:lang w:val="de-DE"/>
              </w:rPr>
              <w:t> </w:t>
            </w:r>
          </w:p>
        </w:tc>
      </w:tr>
      <w:tr w:rsidR="00101108" w:rsidRPr="00101108" w14:paraId="6C103AF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698F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426C9D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F193676"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54B171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CC2DA5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A3E88BB" w14:textId="77777777" w:rsidR="00101108" w:rsidRPr="00101108" w:rsidRDefault="00101108" w:rsidP="00101108">
            <w:pPr>
              <w:rPr>
                <w:lang w:val="de-DE"/>
              </w:rPr>
            </w:pPr>
            <w:r w:rsidRPr="00101108">
              <w:rPr>
                <w:lang w:val="de-DE"/>
              </w:rPr>
              <w:t> </w:t>
            </w:r>
          </w:p>
        </w:tc>
      </w:tr>
      <w:tr w:rsidR="00101108" w:rsidRPr="00101108" w14:paraId="01F28C1D"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B2BEB7"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54B5A1A" w14:textId="77777777" w:rsidR="00101108" w:rsidRPr="00101108" w:rsidRDefault="00101108" w:rsidP="00101108">
            <w:pPr>
              <w:rPr>
                <w:lang w:val="de-DE"/>
              </w:rPr>
            </w:pPr>
            <w:r w:rsidRPr="00101108">
              <w:rPr>
                <w:lang w:val="de-DE"/>
              </w:rPr>
              <w:t>-29.17%</w:t>
            </w:r>
          </w:p>
        </w:tc>
        <w:tc>
          <w:tcPr>
            <w:tcW w:w="1060" w:type="dxa"/>
            <w:tcBorders>
              <w:top w:val="nil"/>
              <w:left w:val="nil"/>
              <w:bottom w:val="nil"/>
              <w:right w:val="nil"/>
            </w:tcBorders>
            <w:shd w:val="clear" w:color="000000" w:fill="CCFFCC"/>
            <w:noWrap/>
            <w:vAlign w:val="center"/>
            <w:hideMark/>
          </w:tcPr>
          <w:p w14:paraId="66CC9FAA" w14:textId="77777777" w:rsidR="00101108" w:rsidRPr="00101108" w:rsidRDefault="00101108" w:rsidP="00101108">
            <w:pPr>
              <w:rPr>
                <w:lang w:val="de-DE"/>
              </w:rPr>
            </w:pPr>
            <w:r w:rsidRPr="00101108">
              <w:rPr>
                <w:lang w:val="de-DE"/>
              </w:rPr>
              <w:t>-34.97%</w:t>
            </w:r>
          </w:p>
        </w:tc>
        <w:tc>
          <w:tcPr>
            <w:tcW w:w="2061" w:type="dxa"/>
            <w:tcBorders>
              <w:top w:val="nil"/>
              <w:left w:val="nil"/>
              <w:bottom w:val="nil"/>
              <w:right w:val="single" w:sz="4" w:space="0" w:color="auto"/>
            </w:tcBorders>
            <w:shd w:val="clear" w:color="000000" w:fill="CCFFCC"/>
            <w:noWrap/>
            <w:vAlign w:val="center"/>
            <w:hideMark/>
          </w:tcPr>
          <w:p w14:paraId="53161F4A" w14:textId="77777777" w:rsidR="00101108" w:rsidRPr="00101108" w:rsidRDefault="00101108" w:rsidP="00101108">
            <w:pPr>
              <w:rPr>
                <w:lang w:val="de-DE"/>
              </w:rPr>
            </w:pPr>
            <w:r w:rsidRPr="00101108">
              <w:rPr>
                <w:lang w:val="de-DE"/>
              </w:rPr>
              <w:t>-32.34%</w:t>
            </w:r>
          </w:p>
        </w:tc>
        <w:tc>
          <w:tcPr>
            <w:tcW w:w="1060" w:type="dxa"/>
            <w:tcBorders>
              <w:top w:val="nil"/>
              <w:left w:val="nil"/>
              <w:bottom w:val="nil"/>
              <w:right w:val="nil"/>
            </w:tcBorders>
            <w:shd w:val="clear" w:color="auto" w:fill="auto"/>
            <w:noWrap/>
            <w:vAlign w:val="center"/>
            <w:hideMark/>
          </w:tcPr>
          <w:p w14:paraId="12BB2E41" w14:textId="77777777" w:rsidR="00101108" w:rsidRPr="00101108" w:rsidRDefault="00101108" w:rsidP="00101108">
            <w:pPr>
              <w:rPr>
                <w:lang w:val="de-DE"/>
              </w:rPr>
            </w:pPr>
            <w:r w:rsidRPr="00101108">
              <w:rPr>
                <w:lang w:val="de-DE"/>
              </w:rPr>
              <w:t>761%</w:t>
            </w:r>
          </w:p>
        </w:tc>
        <w:tc>
          <w:tcPr>
            <w:tcW w:w="1060" w:type="dxa"/>
            <w:tcBorders>
              <w:top w:val="nil"/>
              <w:left w:val="nil"/>
              <w:bottom w:val="nil"/>
              <w:right w:val="single" w:sz="8" w:space="0" w:color="auto"/>
            </w:tcBorders>
            <w:shd w:val="clear" w:color="auto" w:fill="auto"/>
            <w:noWrap/>
            <w:vAlign w:val="center"/>
            <w:hideMark/>
          </w:tcPr>
          <w:p w14:paraId="31EA3B52" w14:textId="77777777" w:rsidR="00101108" w:rsidRPr="00101108" w:rsidRDefault="00101108" w:rsidP="00101108">
            <w:pPr>
              <w:rPr>
                <w:lang w:val="de-DE"/>
              </w:rPr>
            </w:pPr>
            <w:r w:rsidRPr="00101108">
              <w:rPr>
                <w:lang w:val="de-DE"/>
              </w:rPr>
              <w:t>166%</w:t>
            </w:r>
          </w:p>
        </w:tc>
      </w:tr>
      <w:tr w:rsidR="00101108" w:rsidRPr="00101108" w14:paraId="682465A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5E769"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04BB8DCD" w14:textId="77777777" w:rsidR="00101108" w:rsidRPr="00101108" w:rsidRDefault="00101108" w:rsidP="00101108">
            <w:pPr>
              <w:rPr>
                <w:lang w:val="de-DE"/>
              </w:rPr>
            </w:pPr>
            <w:r w:rsidRPr="00101108">
              <w:rPr>
                <w:lang w:val="de-DE"/>
              </w:rPr>
              <w:t>-25.87%</w:t>
            </w:r>
          </w:p>
        </w:tc>
        <w:tc>
          <w:tcPr>
            <w:tcW w:w="1060" w:type="dxa"/>
            <w:tcBorders>
              <w:top w:val="nil"/>
              <w:left w:val="nil"/>
              <w:bottom w:val="nil"/>
              <w:right w:val="nil"/>
            </w:tcBorders>
            <w:shd w:val="clear" w:color="000000" w:fill="CCFFCC"/>
            <w:noWrap/>
            <w:vAlign w:val="center"/>
            <w:hideMark/>
          </w:tcPr>
          <w:p w14:paraId="2A3BB61C" w14:textId="77777777" w:rsidR="00101108" w:rsidRPr="00101108" w:rsidRDefault="00101108" w:rsidP="00101108">
            <w:pPr>
              <w:rPr>
                <w:lang w:val="de-DE"/>
              </w:rPr>
            </w:pPr>
            <w:r w:rsidRPr="00101108">
              <w:rPr>
                <w:lang w:val="de-DE"/>
              </w:rPr>
              <w:t>-17.39%</w:t>
            </w:r>
          </w:p>
        </w:tc>
        <w:tc>
          <w:tcPr>
            <w:tcW w:w="2061" w:type="dxa"/>
            <w:tcBorders>
              <w:top w:val="nil"/>
              <w:left w:val="nil"/>
              <w:bottom w:val="nil"/>
              <w:right w:val="single" w:sz="4" w:space="0" w:color="auto"/>
            </w:tcBorders>
            <w:shd w:val="clear" w:color="000000" w:fill="CCFFCC"/>
            <w:noWrap/>
            <w:vAlign w:val="center"/>
            <w:hideMark/>
          </w:tcPr>
          <w:p w14:paraId="4FC61255" w14:textId="77777777" w:rsidR="00101108" w:rsidRPr="00101108" w:rsidRDefault="00101108" w:rsidP="00101108">
            <w:pPr>
              <w:rPr>
                <w:lang w:val="de-DE"/>
              </w:rPr>
            </w:pPr>
            <w:r w:rsidRPr="00101108">
              <w:rPr>
                <w:lang w:val="de-DE"/>
              </w:rPr>
              <w:t>-17.85%</w:t>
            </w:r>
          </w:p>
        </w:tc>
        <w:tc>
          <w:tcPr>
            <w:tcW w:w="1060" w:type="dxa"/>
            <w:tcBorders>
              <w:top w:val="nil"/>
              <w:left w:val="nil"/>
              <w:bottom w:val="nil"/>
              <w:right w:val="nil"/>
            </w:tcBorders>
            <w:shd w:val="clear" w:color="auto" w:fill="auto"/>
            <w:noWrap/>
            <w:vAlign w:val="center"/>
            <w:hideMark/>
          </w:tcPr>
          <w:p w14:paraId="7CBA2FA0" w14:textId="77777777" w:rsidR="00101108" w:rsidRPr="00101108" w:rsidRDefault="00101108" w:rsidP="00101108">
            <w:pPr>
              <w:rPr>
                <w:lang w:val="de-DE"/>
              </w:rPr>
            </w:pPr>
            <w:r w:rsidRPr="00101108">
              <w:rPr>
                <w:lang w:val="de-DE"/>
              </w:rPr>
              <w:t>910%</w:t>
            </w:r>
          </w:p>
        </w:tc>
        <w:tc>
          <w:tcPr>
            <w:tcW w:w="1060" w:type="dxa"/>
            <w:tcBorders>
              <w:top w:val="nil"/>
              <w:left w:val="nil"/>
              <w:bottom w:val="nil"/>
              <w:right w:val="single" w:sz="8" w:space="0" w:color="auto"/>
            </w:tcBorders>
            <w:shd w:val="clear" w:color="auto" w:fill="auto"/>
            <w:noWrap/>
            <w:vAlign w:val="center"/>
            <w:hideMark/>
          </w:tcPr>
          <w:p w14:paraId="0DC20AC8" w14:textId="77777777" w:rsidR="00101108" w:rsidRPr="00101108" w:rsidRDefault="00101108" w:rsidP="00101108">
            <w:pPr>
              <w:rPr>
                <w:lang w:val="de-DE"/>
              </w:rPr>
            </w:pPr>
            <w:r w:rsidRPr="00101108">
              <w:rPr>
                <w:lang w:val="de-DE"/>
              </w:rPr>
              <w:t>164%</w:t>
            </w:r>
          </w:p>
        </w:tc>
      </w:tr>
      <w:tr w:rsidR="00101108" w:rsidRPr="00101108" w14:paraId="2D412E2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5CD76A"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FC0E13D" w14:textId="77777777" w:rsidR="00101108" w:rsidRPr="00101108" w:rsidRDefault="00101108" w:rsidP="00101108">
            <w:pPr>
              <w:rPr>
                <w:lang w:val="de-DE"/>
              </w:rPr>
            </w:pPr>
            <w:r w:rsidRPr="00101108">
              <w:rPr>
                <w:lang w:val="de-DE"/>
              </w:rPr>
              <w:t>-28.93%</w:t>
            </w:r>
          </w:p>
        </w:tc>
        <w:tc>
          <w:tcPr>
            <w:tcW w:w="1060" w:type="dxa"/>
            <w:tcBorders>
              <w:top w:val="nil"/>
              <w:left w:val="nil"/>
              <w:bottom w:val="nil"/>
              <w:right w:val="nil"/>
            </w:tcBorders>
            <w:shd w:val="clear" w:color="000000" w:fill="CCFFCC"/>
            <w:noWrap/>
            <w:vAlign w:val="center"/>
            <w:hideMark/>
          </w:tcPr>
          <w:p w14:paraId="458DB1EF" w14:textId="77777777" w:rsidR="00101108" w:rsidRPr="00101108" w:rsidRDefault="00101108" w:rsidP="00101108">
            <w:pPr>
              <w:rPr>
                <w:lang w:val="de-DE"/>
              </w:rPr>
            </w:pPr>
            <w:r w:rsidRPr="00101108">
              <w:rPr>
                <w:lang w:val="de-DE"/>
              </w:rPr>
              <w:t>-33.29%</w:t>
            </w:r>
          </w:p>
        </w:tc>
        <w:tc>
          <w:tcPr>
            <w:tcW w:w="2061" w:type="dxa"/>
            <w:tcBorders>
              <w:top w:val="nil"/>
              <w:left w:val="nil"/>
              <w:bottom w:val="nil"/>
              <w:right w:val="single" w:sz="4" w:space="0" w:color="auto"/>
            </w:tcBorders>
            <w:shd w:val="clear" w:color="000000" w:fill="CCFFCC"/>
            <w:noWrap/>
            <w:vAlign w:val="center"/>
            <w:hideMark/>
          </w:tcPr>
          <w:p w14:paraId="67EFF051" w14:textId="77777777" w:rsidR="00101108" w:rsidRPr="00101108" w:rsidRDefault="00101108" w:rsidP="00101108">
            <w:pPr>
              <w:rPr>
                <w:lang w:val="de-DE"/>
              </w:rPr>
            </w:pPr>
            <w:r w:rsidRPr="00101108">
              <w:rPr>
                <w:lang w:val="de-DE"/>
              </w:rPr>
              <w:t>-26.46%</w:t>
            </w:r>
          </w:p>
        </w:tc>
        <w:tc>
          <w:tcPr>
            <w:tcW w:w="1060" w:type="dxa"/>
            <w:tcBorders>
              <w:top w:val="nil"/>
              <w:left w:val="nil"/>
              <w:bottom w:val="nil"/>
              <w:right w:val="nil"/>
            </w:tcBorders>
            <w:shd w:val="clear" w:color="auto" w:fill="auto"/>
            <w:noWrap/>
            <w:vAlign w:val="center"/>
            <w:hideMark/>
          </w:tcPr>
          <w:p w14:paraId="7AE3531A" w14:textId="77777777" w:rsidR="00101108" w:rsidRPr="00101108" w:rsidRDefault="00101108" w:rsidP="00101108">
            <w:pPr>
              <w:rPr>
                <w:lang w:val="de-DE"/>
              </w:rPr>
            </w:pPr>
            <w:r w:rsidRPr="00101108">
              <w:rPr>
                <w:lang w:val="de-DE"/>
              </w:rPr>
              <w:t>371%</w:t>
            </w:r>
          </w:p>
        </w:tc>
        <w:tc>
          <w:tcPr>
            <w:tcW w:w="1060" w:type="dxa"/>
            <w:tcBorders>
              <w:top w:val="nil"/>
              <w:left w:val="nil"/>
              <w:bottom w:val="nil"/>
              <w:right w:val="single" w:sz="8" w:space="0" w:color="auto"/>
            </w:tcBorders>
            <w:shd w:val="clear" w:color="auto" w:fill="auto"/>
            <w:noWrap/>
            <w:vAlign w:val="center"/>
            <w:hideMark/>
          </w:tcPr>
          <w:p w14:paraId="7DF7FA10" w14:textId="77777777" w:rsidR="00101108" w:rsidRPr="00101108" w:rsidRDefault="00101108" w:rsidP="00101108">
            <w:pPr>
              <w:rPr>
                <w:lang w:val="de-DE"/>
              </w:rPr>
            </w:pPr>
            <w:r w:rsidRPr="00101108">
              <w:rPr>
                <w:lang w:val="de-DE"/>
              </w:rPr>
              <w:t>136%</w:t>
            </w:r>
          </w:p>
        </w:tc>
      </w:tr>
      <w:tr w:rsidR="00101108" w:rsidRPr="00101108" w14:paraId="1D92983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935446"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714C252" w14:textId="77777777" w:rsidR="00101108" w:rsidRPr="00101108" w:rsidRDefault="00101108" w:rsidP="00101108">
            <w:pPr>
              <w:rPr>
                <w:lang w:val="de-DE"/>
              </w:rPr>
            </w:pPr>
            <w:r w:rsidRPr="00101108">
              <w:rPr>
                <w:lang w:val="de-DE"/>
              </w:rPr>
              <w:t>-28.01%</w:t>
            </w:r>
          </w:p>
        </w:tc>
        <w:tc>
          <w:tcPr>
            <w:tcW w:w="1060" w:type="dxa"/>
            <w:tcBorders>
              <w:top w:val="single" w:sz="8" w:space="0" w:color="auto"/>
              <w:left w:val="nil"/>
              <w:bottom w:val="nil"/>
              <w:right w:val="nil"/>
            </w:tcBorders>
            <w:shd w:val="clear" w:color="000000" w:fill="CCFFCC"/>
            <w:noWrap/>
            <w:vAlign w:val="center"/>
            <w:hideMark/>
          </w:tcPr>
          <w:p w14:paraId="426F82CE" w14:textId="77777777" w:rsidR="00101108" w:rsidRPr="00101108" w:rsidRDefault="00101108" w:rsidP="00101108">
            <w:pPr>
              <w:rPr>
                <w:lang w:val="de-DE"/>
              </w:rPr>
            </w:pPr>
            <w:r w:rsidRPr="00101108">
              <w:rPr>
                <w:lang w:val="de-DE"/>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4AF9E975" w14:textId="77777777" w:rsidR="00101108" w:rsidRPr="00101108" w:rsidRDefault="00101108" w:rsidP="00101108">
            <w:pPr>
              <w:rPr>
                <w:lang w:val="de-DE"/>
              </w:rPr>
            </w:pPr>
            <w:r w:rsidRPr="00101108">
              <w:rPr>
                <w:lang w:val="de-DE"/>
              </w:rPr>
              <w:t>-26.04%</w:t>
            </w:r>
          </w:p>
        </w:tc>
        <w:tc>
          <w:tcPr>
            <w:tcW w:w="1060" w:type="dxa"/>
            <w:tcBorders>
              <w:top w:val="single" w:sz="8" w:space="0" w:color="auto"/>
              <w:left w:val="nil"/>
              <w:bottom w:val="nil"/>
              <w:right w:val="nil"/>
            </w:tcBorders>
            <w:shd w:val="clear" w:color="auto" w:fill="auto"/>
            <w:noWrap/>
            <w:vAlign w:val="center"/>
            <w:hideMark/>
          </w:tcPr>
          <w:p w14:paraId="707E186D" w14:textId="77777777" w:rsidR="00101108" w:rsidRPr="00101108" w:rsidRDefault="00101108" w:rsidP="00101108">
            <w:pPr>
              <w:rPr>
                <w:lang w:val="de-DE"/>
              </w:rPr>
            </w:pPr>
            <w:r w:rsidRPr="00101108">
              <w:rPr>
                <w:lang w:val="de-DE"/>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307BEF28" w14:textId="77777777" w:rsidR="00101108" w:rsidRPr="00101108" w:rsidRDefault="00101108" w:rsidP="00101108">
            <w:pPr>
              <w:rPr>
                <w:lang w:val="de-DE"/>
              </w:rPr>
            </w:pPr>
            <w:r w:rsidRPr="00101108">
              <w:rPr>
                <w:lang w:val="de-DE"/>
              </w:rPr>
              <w:t>157%</w:t>
            </w:r>
          </w:p>
        </w:tc>
      </w:tr>
      <w:tr w:rsidR="00101108" w:rsidRPr="00101108" w14:paraId="60ADA0E2"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BE54E4B"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6F95974" w14:textId="77777777" w:rsidR="00101108" w:rsidRPr="00101108" w:rsidRDefault="00101108" w:rsidP="00101108">
            <w:pPr>
              <w:rPr>
                <w:lang w:val="de-DE"/>
              </w:rPr>
            </w:pPr>
            <w:r w:rsidRPr="00101108">
              <w:rPr>
                <w:lang w:val="de-DE"/>
              </w:rPr>
              <w:t>-25.08%</w:t>
            </w:r>
          </w:p>
        </w:tc>
        <w:tc>
          <w:tcPr>
            <w:tcW w:w="1060" w:type="dxa"/>
            <w:tcBorders>
              <w:top w:val="single" w:sz="8" w:space="0" w:color="auto"/>
              <w:left w:val="nil"/>
              <w:bottom w:val="nil"/>
              <w:right w:val="nil"/>
            </w:tcBorders>
            <w:shd w:val="clear" w:color="000000" w:fill="CCFFCC"/>
            <w:noWrap/>
            <w:vAlign w:val="center"/>
            <w:hideMark/>
          </w:tcPr>
          <w:p w14:paraId="66E9988C" w14:textId="77777777" w:rsidR="00101108" w:rsidRPr="00101108" w:rsidRDefault="00101108" w:rsidP="00101108">
            <w:pPr>
              <w:rPr>
                <w:lang w:val="de-DE"/>
              </w:rPr>
            </w:pPr>
            <w:r w:rsidRPr="00101108">
              <w:rPr>
                <w:lang w:val="de-DE"/>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2A8E11CC" w14:textId="77777777" w:rsidR="00101108" w:rsidRPr="00101108" w:rsidRDefault="00101108" w:rsidP="00101108">
            <w:pPr>
              <w:rPr>
                <w:lang w:val="de-DE"/>
              </w:rPr>
            </w:pPr>
            <w:r w:rsidRPr="00101108">
              <w:rPr>
                <w:lang w:val="de-DE"/>
              </w:rPr>
              <w:t>-12.25%</w:t>
            </w:r>
          </w:p>
        </w:tc>
        <w:tc>
          <w:tcPr>
            <w:tcW w:w="1060" w:type="dxa"/>
            <w:tcBorders>
              <w:top w:val="single" w:sz="8" w:space="0" w:color="auto"/>
              <w:left w:val="nil"/>
              <w:bottom w:val="nil"/>
              <w:right w:val="nil"/>
            </w:tcBorders>
            <w:shd w:val="clear" w:color="auto" w:fill="auto"/>
            <w:noWrap/>
            <w:vAlign w:val="center"/>
            <w:hideMark/>
          </w:tcPr>
          <w:p w14:paraId="274D77E8" w14:textId="77777777" w:rsidR="00101108" w:rsidRPr="00101108" w:rsidRDefault="00101108" w:rsidP="00101108">
            <w:pPr>
              <w:rPr>
                <w:lang w:val="de-DE"/>
              </w:rPr>
            </w:pPr>
            <w:r w:rsidRPr="00101108">
              <w:rPr>
                <w:lang w:val="de-DE"/>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61FDCCFB" w14:textId="77777777" w:rsidR="00101108" w:rsidRPr="00101108" w:rsidRDefault="00101108" w:rsidP="00101108">
            <w:pPr>
              <w:rPr>
                <w:lang w:val="de-DE"/>
              </w:rPr>
            </w:pPr>
            <w:r w:rsidRPr="00101108">
              <w:rPr>
                <w:lang w:val="de-DE"/>
              </w:rPr>
              <w:t>168%</w:t>
            </w:r>
          </w:p>
        </w:tc>
      </w:tr>
      <w:tr w:rsidR="00101108" w:rsidRPr="00101108" w14:paraId="7206032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001E6EE"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404F05B" w14:textId="77777777" w:rsidR="00101108" w:rsidRPr="00101108" w:rsidRDefault="00101108" w:rsidP="00101108">
            <w:pPr>
              <w:rPr>
                <w:lang w:val="de-DE"/>
              </w:rPr>
            </w:pPr>
            <w:r w:rsidRPr="00101108">
              <w:rPr>
                <w:lang w:val="de-DE"/>
              </w:rPr>
              <w:t>-40.20%</w:t>
            </w:r>
          </w:p>
        </w:tc>
        <w:tc>
          <w:tcPr>
            <w:tcW w:w="1060" w:type="dxa"/>
            <w:tcBorders>
              <w:top w:val="nil"/>
              <w:left w:val="nil"/>
              <w:bottom w:val="single" w:sz="8" w:space="0" w:color="auto"/>
              <w:right w:val="nil"/>
            </w:tcBorders>
            <w:shd w:val="clear" w:color="000000" w:fill="CCFFCC"/>
            <w:noWrap/>
            <w:vAlign w:val="center"/>
            <w:hideMark/>
          </w:tcPr>
          <w:p w14:paraId="2C85C03B" w14:textId="77777777" w:rsidR="00101108" w:rsidRPr="00101108" w:rsidRDefault="00101108" w:rsidP="00101108">
            <w:pPr>
              <w:rPr>
                <w:lang w:val="de-DE"/>
              </w:rPr>
            </w:pPr>
            <w:r w:rsidRPr="00101108">
              <w:rPr>
                <w:lang w:val="de-DE"/>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222C71B9" w14:textId="77777777" w:rsidR="00101108" w:rsidRPr="00101108" w:rsidRDefault="00101108" w:rsidP="00101108">
            <w:pPr>
              <w:rPr>
                <w:lang w:val="de-DE"/>
              </w:rPr>
            </w:pPr>
            <w:r w:rsidRPr="00101108">
              <w:rPr>
                <w:lang w:val="de-DE"/>
              </w:rPr>
              <w:t>-41.87%</w:t>
            </w:r>
          </w:p>
        </w:tc>
        <w:tc>
          <w:tcPr>
            <w:tcW w:w="1060" w:type="dxa"/>
            <w:tcBorders>
              <w:top w:val="nil"/>
              <w:left w:val="nil"/>
              <w:bottom w:val="single" w:sz="8" w:space="0" w:color="auto"/>
              <w:right w:val="nil"/>
            </w:tcBorders>
            <w:shd w:val="clear" w:color="auto" w:fill="auto"/>
            <w:noWrap/>
            <w:vAlign w:val="center"/>
            <w:hideMark/>
          </w:tcPr>
          <w:p w14:paraId="1E139B54" w14:textId="77777777" w:rsidR="00101108" w:rsidRPr="00101108" w:rsidRDefault="00101108" w:rsidP="00101108">
            <w:pPr>
              <w:rPr>
                <w:lang w:val="de-DE"/>
              </w:rPr>
            </w:pPr>
            <w:r w:rsidRPr="00101108">
              <w:rPr>
                <w:lang w:val="de-DE"/>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713AA62D" w14:textId="77777777" w:rsidR="00101108" w:rsidRPr="00101108" w:rsidRDefault="00101108" w:rsidP="00101108">
            <w:pPr>
              <w:rPr>
                <w:lang w:val="de-DE"/>
              </w:rPr>
            </w:pPr>
            <w:r w:rsidRPr="00101108">
              <w:rPr>
                <w:lang w:val="de-DE"/>
              </w:rPr>
              <w:t>136%</w:t>
            </w:r>
          </w:p>
        </w:tc>
      </w:tr>
      <w:tr w:rsidR="00101108" w:rsidRPr="00101108" w14:paraId="68E796D2" w14:textId="77777777" w:rsidTr="00101108">
        <w:trPr>
          <w:trHeight w:val="255"/>
        </w:trPr>
        <w:tc>
          <w:tcPr>
            <w:tcW w:w="1640" w:type="dxa"/>
            <w:tcBorders>
              <w:top w:val="nil"/>
              <w:left w:val="nil"/>
              <w:bottom w:val="nil"/>
              <w:right w:val="nil"/>
            </w:tcBorders>
            <w:shd w:val="clear" w:color="auto" w:fill="auto"/>
            <w:noWrap/>
            <w:vAlign w:val="center"/>
            <w:hideMark/>
          </w:tcPr>
          <w:p w14:paraId="6BB4FF3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9AF8C11"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E9D2CB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6ECA09DA"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57E8DD3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B7B6BE9" w14:textId="77777777" w:rsidR="00101108" w:rsidRPr="00101108" w:rsidRDefault="00101108" w:rsidP="00101108">
            <w:pPr>
              <w:rPr>
                <w:lang w:val="de-DE"/>
              </w:rPr>
            </w:pPr>
          </w:p>
        </w:tc>
      </w:tr>
      <w:tr w:rsidR="00101108" w:rsidRPr="00101108" w14:paraId="7D0AB292" w14:textId="77777777" w:rsidTr="00101108">
        <w:trPr>
          <w:trHeight w:val="255"/>
        </w:trPr>
        <w:tc>
          <w:tcPr>
            <w:tcW w:w="1640" w:type="dxa"/>
            <w:tcBorders>
              <w:top w:val="nil"/>
              <w:left w:val="nil"/>
              <w:bottom w:val="nil"/>
              <w:right w:val="nil"/>
            </w:tcBorders>
            <w:shd w:val="clear" w:color="auto" w:fill="auto"/>
            <w:noWrap/>
            <w:vAlign w:val="center"/>
            <w:hideMark/>
          </w:tcPr>
          <w:p w14:paraId="1791D394"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6E8DB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3F5AC1"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5897D92"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6A3339C"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DFFE541" w14:textId="77777777" w:rsidR="00101108" w:rsidRPr="00101108" w:rsidRDefault="00101108" w:rsidP="00101108">
            <w:pPr>
              <w:rPr>
                <w:lang w:val="de-DE"/>
              </w:rPr>
            </w:pPr>
            <w:r w:rsidRPr="00101108">
              <w:rPr>
                <w:lang w:val="de-DE"/>
              </w:rPr>
              <w:t> </w:t>
            </w:r>
          </w:p>
        </w:tc>
      </w:tr>
      <w:tr w:rsidR="00101108" w:rsidRPr="00101108" w14:paraId="3099CA31" w14:textId="77777777" w:rsidTr="00101108">
        <w:trPr>
          <w:trHeight w:val="255"/>
        </w:trPr>
        <w:tc>
          <w:tcPr>
            <w:tcW w:w="1640" w:type="dxa"/>
            <w:tcBorders>
              <w:top w:val="nil"/>
              <w:left w:val="nil"/>
              <w:bottom w:val="nil"/>
              <w:right w:val="nil"/>
            </w:tcBorders>
            <w:shd w:val="clear" w:color="auto" w:fill="auto"/>
            <w:noWrap/>
            <w:vAlign w:val="center"/>
            <w:hideMark/>
          </w:tcPr>
          <w:p w14:paraId="1E718194"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0384CC0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940A67"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25FCD71"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3059081F"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2995D36" w14:textId="77777777" w:rsidR="00101108" w:rsidRPr="00101108" w:rsidRDefault="00101108" w:rsidP="00101108">
            <w:pPr>
              <w:rPr>
                <w:b/>
                <w:bCs/>
                <w:lang w:val="de-DE"/>
              </w:rPr>
            </w:pPr>
            <w:r w:rsidRPr="00101108">
              <w:rPr>
                <w:b/>
                <w:bCs/>
                <w:lang w:val="de-DE"/>
              </w:rPr>
              <w:t> </w:t>
            </w:r>
          </w:p>
        </w:tc>
      </w:tr>
      <w:tr w:rsidR="00101108" w:rsidRPr="00101108" w14:paraId="51726DDB" w14:textId="77777777" w:rsidTr="00101108">
        <w:trPr>
          <w:trHeight w:val="255"/>
        </w:trPr>
        <w:tc>
          <w:tcPr>
            <w:tcW w:w="1640" w:type="dxa"/>
            <w:tcBorders>
              <w:top w:val="nil"/>
              <w:left w:val="nil"/>
              <w:bottom w:val="nil"/>
              <w:right w:val="nil"/>
            </w:tcBorders>
            <w:shd w:val="clear" w:color="auto" w:fill="auto"/>
            <w:noWrap/>
            <w:vAlign w:val="center"/>
            <w:hideMark/>
          </w:tcPr>
          <w:p w14:paraId="16EE910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3E30C6"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E21277"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8EB46B6"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50461A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423EE1B" w14:textId="77777777" w:rsidR="00101108" w:rsidRPr="00101108" w:rsidRDefault="00101108" w:rsidP="00101108">
            <w:pPr>
              <w:rPr>
                <w:lang w:val="de-DE"/>
              </w:rPr>
            </w:pPr>
            <w:r w:rsidRPr="00101108">
              <w:rPr>
                <w:lang w:val="de-DE"/>
              </w:rPr>
              <w:t>DecT</w:t>
            </w:r>
          </w:p>
        </w:tc>
      </w:tr>
      <w:tr w:rsidR="00101108" w:rsidRPr="00101108" w14:paraId="39EC0CC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ED418D"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1F893A5"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844D71E"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FD59E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96E4EF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D7B949" w14:textId="77777777" w:rsidR="00101108" w:rsidRPr="00101108" w:rsidRDefault="00101108" w:rsidP="00101108">
            <w:pPr>
              <w:rPr>
                <w:lang w:val="de-DE"/>
              </w:rPr>
            </w:pPr>
            <w:r w:rsidRPr="00101108">
              <w:rPr>
                <w:lang w:val="de-DE"/>
              </w:rPr>
              <w:t> </w:t>
            </w:r>
          </w:p>
        </w:tc>
      </w:tr>
      <w:tr w:rsidR="00101108" w:rsidRPr="00101108" w14:paraId="45A2274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2C6F2"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887028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792CB1"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39B463E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86A956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BF15DA5" w14:textId="77777777" w:rsidR="00101108" w:rsidRPr="00101108" w:rsidRDefault="00101108" w:rsidP="00101108">
            <w:pPr>
              <w:rPr>
                <w:lang w:val="de-DE"/>
              </w:rPr>
            </w:pPr>
            <w:r w:rsidRPr="00101108">
              <w:rPr>
                <w:lang w:val="de-DE"/>
              </w:rPr>
              <w:t> </w:t>
            </w:r>
          </w:p>
        </w:tc>
      </w:tr>
      <w:tr w:rsidR="00101108" w:rsidRPr="00101108" w14:paraId="47185E4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C9D2AA"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1A3B7F8" w14:textId="77777777" w:rsidR="00101108" w:rsidRPr="00101108" w:rsidRDefault="00101108" w:rsidP="00101108">
            <w:pPr>
              <w:rPr>
                <w:lang w:val="de-DE"/>
              </w:rPr>
            </w:pPr>
            <w:r w:rsidRPr="00101108">
              <w:rPr>
                <w:lang w:val="de-DE"/>
              </w:rPr>
              <w:t>-33.74%</w:t>
            </w:r>
          </w:p>
        </w:tc>
        <w:tc>
          <w:tcPr>
            <w:tcW w:w="1060" w:type="dxa"/>
            <w:tcBorders>
              <w:top w:val="nil"/>
              <w:left w:val="nil"/>
              <w:bottom w:val="nil"/>
              <w:right w:val="nil"/>
            </w:tcBorders>
            <w:shd w:val="clear" w:color="000000" w:fill="CCFFCC"/>
            <w:noWrap/>
            <w:vAlign w:val="center"/>
            <w:hideMark/>
          </w:tcPr>
          <w:p w14:paraId="30D59ACF" w14:textId="77777777" w:rsidR="00101108" w:rsidRPr="00101108" w:rsidRDefault="00101108" w:rsidP="00101108">
            <w:pPr>
              <w:rPr>
                <w:lang w:val="de-DE"/>
              </w:rPr>
            </w:pPr>
            <w:r w:rsidRPr="00101108">
              <w:rPr>
                <w:lang w:val="de-DE"/>
              </w:rPr>
              <w:t>-37.63%</w:t>
            </w:r>
          </w:p>
        </w:tc>
        <w:tc>
          <w:tcPr>
            <w:tcW w:w="2061" w:type="dxa"/>
            <w:tcBorders>
              <w:top w:val="nil"/>
              <w:left w:val="nil"/>
              <w:bottom w:val="nil"/>
              <w:right w:val="single" w:sz="4" w:space="0" w:color="auto"/>
            </w:tcBorders>
            <w:shd w:val="clear" w:color="000000" w:fill="CCFFCC"/>
            <w:noWrap/>
            <w:vAlign w:val="center"/>
            <w:hideMark/>
          </w:tcPr>
          <w:p w14:paraId="0DA0B877" w14:textId="77777777" w:rsidR="00101108" w:rsidRPr="00101108" w:rsidRDefault="00101108" w:rsidP="00101108">
            <w:pPr>
              <w:rPr>
                <w:lang w:val="de-DE"/>
              </w:rPr>
            </w:pPr>
            <w:r w:rsidRPr="00101108">
              <w:rPr>
                <w:lang w:val="de-DE"/>
              </w:rPr>
              <w:t>-34.94%</w:t>
            </w:r>
          </w:p>
        </w:tc>
        <w:tc>
          <w:tcPr>
            <w:tcW w:w="1060" w:type="dxa"/>
            <w:tcBorders>
              <w:top w:val="nil"/>
              <w:left w:val="nil"/>
              <w:bottom w:val="nil"/>
              <w:right w:val="nil"/>
            </w:tcBorders>
            <w:shd w:val="clear" w:color="auto" w:fill="auto"/>
            <w:noWrap/>
            <w:vAlign w:val="center"/>
            <w:hideMark/>
          </w:tcPr>
          <w:p w14:paraId="69D168B9" w14:textId="77777777" w:rsidR="00101108" w:rsidRPr="00101108" w:rsidRDefault="00101108" w:rsidP="00101108">
            <w:pPr>
              <w:rPr>
                <w:lang w:val="de-DE"/>
              </w:rPr>
            </w:pPr>
            <w:r w:rsidRPr="00101108">
              <w:rPr>
                <w:lang w:val="de-DE"/>
              </w:rPr>
              <w:t>697%</w:t>
            </w:r>
          </w:p>
        </w:tc>
        <w:tc>
          <w:tcPr>
            <w:tcW w:w="1060" w:type="dxa"/>
            <w:tcBorders>
              <w:top w:val="nil"/>
              <w:left w:val="nil"/>
              <w:bottom w:val="nil"/>
              <w:right w:val="single" w:sz="8" w:space="0" w:color="auto"/>
            </w:tcBorders>
            <w:shd w:val="clear" w:color="auto" w:fill="auto"/>
            <w:noWrap/>
            <w:vAlign w:val="center"/>
            <w:hideMark/>
          </w:tcPr>
          <w:p w14:paraId="21AB6397" w14:textId="77777777" w:rsidR="00101108" w:rsidRPr="00101108" w:rsidRDefault="00101108" w:rsidP="00101108">
            <w:pPr>
              <w:rPr>
                <w:lang w:val="de-DE"/>
              </w:rPr>
            </w:pPr>
            <w:r w:rsidRPr="00101108">
              <w:rPr>
                <w:lang w:val="de-DE"/>
              </w:rPr>
              <w:t>175%</w:t>
            </w:r>
          </w:p>
        </w:tc>
      </w:tr>
      <w:tr w:rsidR="00101108" w:rsidRPr="00101108" w14:paraId="2777CC2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E60CD6"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08719F2" w14:textId="77777777" w:rsidR="00101108" w:rsidRPr="00101108" w:rsidRDefault="00101108" w:rsidP="00101108">
            <w:pPr>
              <w:rPr>
                <w:lang w:val="de-DE"/>
              </w:rPr>
            </w:pPr>
            <w:r w:rsidRPr="00101108">
              <w:rPr>
                <w:lang w:val="de-DE"/>
              </w:rPr>
              <w:t>-27.71%</w:t>
            </w:r>
          </w:p>
        </w:tc>
        <w:tc>
          <w:tcPr>
            <w:tcW w:w="1060" w:type="dxa"/>
            <w:tcBorders>
              <w:top w:val="nil"/>
              <w:left w:val="nil"/>
              <w:bottom w:val="nil"/>
              <w:right w:val="nil"/>
            </w:tcBorders>
            <w:shd w:val="clear" w:color="000000" w:fill="CCFFCC"/>
            <w:noWrap/>
            <w:vAlign w:val="center"/>
            <w:hideMark/>
          </w:tcPr>
          <w:p w14:paraId="09FB5F90" w14:textId="77777777" w:rsidR="00101108" w:rsidRPr="00101108" w:rsidRDefault="00101108" w:rsidP="00101108">
            <w:pPr>
              <w:rPr>
                <w:lang w:val="de-DE"/>
              </w:rPr>
            </w:pPr>
            <w:r w:rsidRPr="00101108">
              <w:rPr>
                <w:lang w:val="de-DE"/>
              </w:rPr>
              <w:t>-17.50%</w:t>
            </w:r>
          </w:p>
        </w:tc>
        <w:tc>
          <w:tcPr>
            <w:tcW w:w="2061" w:type="dxa"/>
            <w:tcBorders>
              <w:top w:val="nil"/>
              <w:left w:val="nil"/>
              <w:bottom w:val="nil"/>
              <w:right w:val="single" w:sz="4" w:space="0" w:color="auto"/>
            </w:tcBorders>
            <w:shd w:val="clear" w:color="000000" w:fill="CCFFCC"/>
            <w:noWrap/>
            <w:vAlign w:val="center"/>
            <w:hideMark/>
          </w:tcPr>
          <w:p w14:paraId="0B8DDA87" w14:textId="77777777" w:rsidR="00101108" w:rsidRPr="00101108" w:rsidRDefault="00101108" w:rsidP="00101108">
            <w:pPr>
              <w:rPr>
                <w:lang w:val="de-DE"/>
              </w:rPr>
            </w:pPr>
            <w:r w:rsidRPr="00101108">
              <w:rPr>
                <w:lang w:val="de-DE"/>
              </w:rPr>
              <w:t>-17.86%</w:t>
            </w:r>
          </w:p>
        </w:tc>
        <w:tc>
          <w:tcPr>
            <w:tcW w:w="1060" w:type="dxa"/>
            <w:tcBorders>
              <w:top w:val="nil"/>
              <w:left w:val="nil"/>
              <w:bottom w:val="nil"/>
              <w:right w:val="nil"/>
            </w:tcBorders>
            <w:shd w:val="clear" w:color="auto" w:fill="auto"/>
            <w:noWrap/>
            <w:vAlign w:val="center"/>
            <w:hideMark/>
          </w:tcPr>
          <w:p w14:paraId="5C051DE5" w14:textId="77777777" w:rsidR="00101108" w:rsidRPr="00101108" w:rsidRDefault="00101108" w:rsidP="00101108">
            <w:pPr>
              <w:rPr>
                <w:lang w:val="de-DE"/>
              </w:rPr>
            </w:pPr>
            <w:r w:rsidRPr="00101108">
              <w:rPr>
                <w:lang w:val="de-DE"/>
              </w:rPr>
              <w:t>831%</w:t>
            </w:r>
          </w:p>
        </w:tc>
        <w:tc>
          <w:tcPr>
            <w:tcW w:w="1060" w:type="dxa"/>
            <w:tcBorders>
              <w:top w:val="nil"/>
              <w:left w:val="nil"/>
              <w:bottom w:val="nil"/>
              <w:right w:val="single" w:sz="8" w:space="0" w:color="auto"/>
            </w:tcBorders>
            <w:shd w:val="clear" w:color="auto" w:fill="auto"/>
            <w:noWrap/>
            <w:vAlign w:val="center"/>
            <w:hideMark/>
          </w:tcPr>
          <w:p w14:paraId="4B58C484" w14:textId="77777777" w:rsidR="00101108" w:rsidRPr="00101108" w:rsidRDefault="00101108" w:rsidP="00101108">
            <w:pPr>
              <w:rPr>
                <w:lang w:val="de-DE"/>
              </w:rPr>
            </w:pPr>
            <w:r w:rsidRPr="00101108">
              <w:rPr>
                <w:lang w:val="de-DE"/>
              </w:rPr>
              <w:t>175%</w:t>
            </w:r>
          </w:p>
        </w:tc>
      </w:tr>
      <w:tr w:rsidR="00101108" w:rsidRPr="00101108" w14:paraId="275838F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DECF1A"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3BBEC5E" w14:textId="77777777" w:rsidR="00101108" w:rsidRPr="00101108" w:rsidRDefault="00101108" w:rsidP="00101108">
            <w:pPr>
              <w:rPr>
                <w:lang w:val="de-DE"/>
              </w:rPr>
            </w:pPr>
            <w:r w:rsidRPr="00101108">
              <w:rPr>
                <w:lang w:val="de-DE"/>
              </w:rPr>
              <w:t>-32.18%</w:t>
            </w:r>
          </w:p>
        </w:tc>
        <w:tc>
          <w:tcPr>
            <w:tcW w:w="1060" w:type="dxa"/>
            <w:tcBorders>
              <w:top w:val="nil"/>
              <w:left w:val="nil"/>
              <w:bottom w:val="nil"/>
              <w:right w:val="nil"/>
            </w:tcBorders>
            <w:shd w:val="clear" w:color="000000" w:fill="CCFFCC"/>
            <w:noWrap/>
            <w:vAlign w:val="center"/>
            <w:hideMark/>
          </w:tcPr>
          <w:p w14:paraId="4B679668" w14:textId="77777777" w:rsidR="00101108" w:rsidRPr="00101108" w:rsidRDefault="00101108" w:rsidP="00101108">
            <w:pPr>
              <w:rPr>
                <w:lang w:val="de-DE"/>
              </w:rPr>
            </w:pPr>
            <w:r w:rsidRPr="00101108">
              <w:rPr>
                <w:lang w:val="de-DE"/>
              </w:rPr>
              <w:t>-37.21%</w:t>
            </w:r>
          </w:p>
        </w:tc>
        <w:tc>
          <w:tcPr>
            <w:tcW w:w="2061" w:type="dxa"/>
            <w:tcBorders>
              <w:top w:val="nil"/>
              <w:left w:val="nil"/>
              <w:bottom w:val="nil"/>
              <w:right w:val="single" w:sz="4" w:space="0" w:color="auto"/>
            </w:tcBorders>
            <w:shd w:val="clear" w:color="000000" w:fill="CCFFCC"/>
            <w:noWrap/>
            <w:vAlign w:val="center"/>
            <w:hideMark/>
          </w:tcPr>
          <w:p w14:paraId="6001FFD4" w14:textId="77777777" w:rsidR="00101108" w:rsidRPr="00101108" w:rsidRDefault="00101108" w:rsidP="00101108">
            <w:pPr>
              <w:rPr>
                <w:lang w:val="de-DE"/>
              </w:rPr>
            </w:pPr>
            <w:r w:rsidRPr="00101108">
              <w:rPr>
                <w:lang w:val="de-DE"/>
              </w:rPr>
              <w:t>-31.09%</w:t>
            </w:r>
          </w:p>
        </w:tc>
        <w:tc>
          <w:tcPr>
            <w:tcW w:w="1060" w:type="dxa"/>
            <w:tcBorders>
              <w:top w:val="nil"/>
              <w:left w:val="nil"/>
              <w:bottom w:val="nil"/>
              <w:right w:val="nil"/>
            </w:tcBorders>
            <w:shd w:val="clear" w:color="auto" w:fill="auto"/>
            <w:noWrap/>
            <w:vAlign w:val="center"/>
            <w:hideMark/>
          </w:tcPr>
          <w:p w14:paraId="47C03F02" w14:textId="77777777" w:rsidR="00101108" w:rsidRPr="00101108" w:rsidRDefault="00101108" w:rsidP="00101108">
            <w:pPr>
              <w:rPr>
                <w:lang w:val="de-DE"/>
              </w:rPr>
            </w:pPr>
            <w:r w:rsidRPr="00101108">
              <w:rPr>
                <w:lang w:val="de-DE"/>
              </w:rPr>
              <w:t>358%</w:t>
            </w:r>
          </w:p>
        </w:tc>
        <w:tc>
          <w:tcPr>
            <w:tcW w:w="1060" w:type="dxa"/>
            <w:tcBorders>
              <w:top w:val="nil"/>
              <w:left w:val="nil"/>
              <w:bottom w:val="nil"/>
              <w:right w:val="single" w:sz="8" w:space="0" w:color="auto"/>
            </w:tcBorders>
            <w:shd w:val="clear" w:color="auto" w:fill="auto"/>
            <w:noWrap/>
            <w:vAlign w:val="center"/>
            <w:hideMark/>
          </w:tcPr>
          <w:p w14:paraId="353E0525" w14:textId="77777777" w:rsidR="00101108" w:rsidRPr="00101108" w:rsidRDefault="00101108" w:rsidP="00101108">
            <w:pPr>
              <w:rPr>
                <w:lang w:val="de-DE"/>
              </w:rPr>
            </w:pPr>
            <w:r w:rsidRPr="00101108">
              <w:rPr>
                <w:lang w:val="de-DE"/>
              </w:rPr>
              <w:t>147%</w:t>
            </w:r>
          </w:p>
        </w:tc>
      </w:tr>
      <w:tr w:rsidR="00101108" w:rsidRPr="00101108" w14:paraId="0DC201E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8EB52B"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C93778" w14:textId="77777777" w:rsidR="00101108" w:rsidRPr="00101108" w:rsidRDefault="00101108" w:rsidP="00101108">
            <w:pPr>
              <w:rPr>
                <w:lang w:val="de-DE"/>
              </w:rPr>
            </w:pPr>
            <w:r w:rsidRPr="00101108">
              <w:rPr>
                <w:lang w:val="de-DE"/>
              </w:rPr>
              <w:t>-31.34%</w:t>
            </w:r>
          </w:p>
        </w:tc>
        <w:tc>
          <w:tcPr>
            <w:tcW w:w="1060" w:type="dxa"/>
            <w:tcBorders>
              <w:top w:val="single" w:sz="8" w:space="0" w:color="auto"/>
              <w:left w:val="nil"/>
              <w:bottom w:val="nil"/>
              <w:right w:val="nil"/>
            </w:tcBorders>
            <w:shd w:val="clear" w:color="000000" w:fill="CCFFCC"/>
            <w:noWrap/>
            <w:vAlign w:val="center"/>
            <w:hideMark/>
          </w:tcPr>
          <w:p w14:paraId="1961D262" w14:textId="77777777" w:rsidR="00101108" w:rsidRPr="00101108" w:rsidRDefault="00101108" w:rsidP="00101108">
            <w:pPr>
              <w:rPr>
                <w:lang w:val="de-DE"/>
              </w:rPr>
            </w:pPr>
            <w:r w:rsidRPr="00101108">
              <w:rPr>
                <w:lang w:val="de-DE"/>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58D0C0A2" w14:textId="77777777" w:rsidR="00101108" w:rsidRPr="00101108" w:rsidRDefault="00101108" w:rsidP="00101108">
            <w:pPr>
              <w:rPr>
                <w:lang w:val="de-DE"/>
              </w:rPr>
            </w:pPr>
            <w:r w:rsidRPr="00101108">
              <w:rPr>
                <w:lang w:val="de-DE"/>
              </w:rPr>
              <w:t>-28.28%</w:t>
            </w:r>
          </w:p>
        </w:tc>
        <w:tc>
          <w:tcPr>
            <w:tcW w:w="1060" w:type="dxa"/>
            <w:tcBorders>
              <w:top w:val="single" w:sz="8" w:space="0" w:color="auto"/>
              <w:left w:val="nil"/>
              <w:bottom w:val="nil"/>
              <w:right w:val="nil"/>
            </w:tcBorders>
            <w:shd w:val="clear" w:color="auto" w:fill="auto"/>
            <w:noWrap/>
            <w:vAlign w:val="center"/>
            <w:hideMark/>
          </w:tcPr>
          <w:p w14:paraId="5B7AE82F" w14:textId="77777777" w:rsidR="00101108" w:rsidRPr="00101108" w:rsidRDefault="00101108" w:rsidP="00101108">
            <w:pPr>
              <w:rPr>
                <w:lang w:val="de-DE"/>
              </w:rPr>
            </w:pPr>
            <w:r w:rsidRPr="00101108">
              <w:rPr>
                <w:lang w:val="de-DE"/>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152A2B0B" w14:textId="77777777" w:rsidR="00101108" w:rsidRPr="00101108" w:rsidRDefault="00101108" w:rsidP="00101108">
            <w:pPr>
              <w:rPr>
                <w:lang w:val="de-DE"/>
              </w:rPr>
            </w:pPr>
            <w:r w:rsidRPr="00101108">
              <w:rPr>
                <w:lang w:val="de-DE"/>
              </w:rPr>
              <w:t>167%</w:t>
            </w:r>
          </w:p>
        </w:tc>
      </w:tr>
      <w:tr w:rsidR="00101108" w:rsidRPr="00101108" w14:paraId="65BE02A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D03B5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1171A" w14:textId="77777777" w:rsidR="00101108" w:rsidRPr="00101108" w:rsidRDefault="00101108" w:rsidP="00101108">
            <w:pPr>
              <w:rPr>
                <w:lang w:val="de-DE"/>
              </w:rPr>
            </w:pPr>
            <w:r w:rsidRPr="00101108">
              <w:rPr>
                <w:lang w:val="de-DE"/>
              </w:rPr>
              <w:t>-26.32%</w:t>
            </w:r>
          </w:p>
        </w:tc>
        <w:tc>
          <w:tcPr>
            <w:tcW w:w="1060" w:type="dxa"/>
            <w:tcBorders>
              <w:top w:val="single" w:sz="8" w:space="0" w:color="auto"/>
              <w:left w:val="nil"/>
              <w:bottom w:val="nil"/>
              <w:right w:val="nil"/>
            </w:tcBorders>
            <w:shd w:val="clear" w:color="000000" w:fill="CCFFCC"/>
            <w:noWrap/>
            <w:vAlign w:val="center"/>
            <w:hideMark/>
          </w:tcPr>
          <w:p w14:paraId="3C601783" w14:textId="77777777" w:rsidR="00101108" w:rsidRPr="00101108" w:rsidRDefault="00101108" w:rsidP="00101108">
            <w:pPr>
              <w:rPr>
                <w:lang w:val="de-DE"/>
              </w:rPr>
            </w:pPr>
            <w:r w:rsidRPr="00101108">
              <w:rPr>
                <w:lang w:val="de-DE"/>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4D72D8FA" w14:textId="77777777" w:rsidR="00101108" w:rsidRPr="00101108" w:rsidRDefault="00101108" w:rsidP="00101108">
            <w:pPr>
              <w:rPr>
                <w:lang w:val="de-DE"/>
              </w:rPr>
            </w:pPr>
            <w:r w:rsidRPr="00101108">
              <w:rPr>
                <w:lang w:val="de-DE"/>
              </w:rPr>
              <w:t>-10.99%</w:t>
            </w:r>
          </w:p>
        </w:tc>
        <w:tc>
          <w:tcPr>
            <w:tcW w:w="1060" w:type="dxa"/>
            <w:tcBorders>
              <w:top w:val="single" w:sz="8" w:space="0" w:color="auto"/>
              <w:left w:val="nil"/>
              <w:bottom w:val="nil"/>
              <w:right w:val="nil"/>
            </w:tcBorders>
            <w:shd w:val="clear" w:color="auto" w:fill="auto"/>
            <w:noWrap/>
            <w:vAlign w:val="center"/>
            <w:hideMark/>
          </w:tcPr>
          <w:p w14:paraId="49FAC73C" w14:textId="77777777" w:rsidR="00101108" w:rsidRPr="00101108" w:rsidRDefault="00101108" w:rsidP="00101108">
            <w:pPr>
              <w:rPr>
                <w:lang w:val="de-DE"/>
              </w:rPr>
            </w:pPr>
            <w:r w:rsidRPr="00101108">
              <w:rPr>
                <w:lang w:val="de-DE"/>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34BA2F86" w14:textId="77777777" w:rsidR="00101108" w:rsidRPr="00101108" w:rsidRDefault="00101108" w:rsidP="00101108">
            <w:pPr>
              <w:rPr>
                <w:lang w:val="de-DE"/>
              </w:rPr>
            </w:pPr>
            <w:r w:rsidRPr="00101108">
              <w:rPr>
                <w:lang w:val="de-DE"/>
              </w:rPr>
              <w:t>170%</w:t>
            </w:r>
          </w:p>
        </w:tc>
      </w:tr>
      <w:tr w:rsidR="00101108" w:rsidRPr="00101108" w14:paraId="26F92DD1"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783B0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07E23A9" w14:textId="77777777" w:rsidR="00101108" w:rsidRPr="00101108" w:rsidRDefault="00101108" w:rsidP="00101108">
            <w:pPr>
              <w:rPr>
                <w:lang w:val="de-DE"/>
              </w:rPr>
            </w:pPr>
            <w:r w:rsidRPr="00101108">
              <w:rPr>
                <w:lang w:val="de-DE"/>
              </w:rPr>
              <w:t>-39.97%</w:t>
            </w:r>
          </w:p>
        </w:tc>
        <w:tc>
          <w:tcPr>
            <w:tcW w:w="1060" w:type="dxa"/>
            <w:tcBorders>
              <w:top w:val="nil"/>
              <w:left w:val="nil"/>
              <w:bottom w:val="single" w:sz="8" w:space="0" w:color="auto"/>
              <w:right w:val="nil"/>
            </w:tcBorders>
            <w:shd w:val="clear" w:color="000000" w:fill="CCFFCC"/>
            <w:noWrap/>
            <w:vAlign w:val="center"/>
            <w:hideMark/>
          </w:tcPr>
          <w:p w14:paraId="722ADE3D" w14:textId="77777777" w:rsidR="00101108" w:rsidRPr="00101108" w:rsidRDefault="00101108" w:rsidP="00101108">
            <w:pPr>
              <w:rPr>
                <w:lang w:val="de-DE"/>
              </w:rPr>
            </w:pPr>
            <w:r w:rsidRPr="00101108">
              <w:rPr>
                <w:lang w:val="de-DE"/>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719CADD0" w14:textId="77777777" w:rsidR="00101108" w:rsidRPr="00101108" w:rsidRDefault="00101108" w:rsidP="00101108">
            <w:pPr>
              <w:rPr>
                <w:lang w:val="de-DE"/>
              </w:rPr>
            </w:pPr>
            <w:r w:rsidRPr="00101108">
              <w:rPr>
                <w:lang w:val="de-DE"/>
              </w:rPr>
              <w:t>-41.48%</w:t>
            </w:r>
          </w:p>
        </w:tc>
        <w:tc>
          <w:tcPr>
            <w:tcW w:w="1060" w:type="dxa"/>
            <w:tcBorders>
              <w:top w:val="nil"/>
              <w:left w:val="nil"/>
              <w:bottom w:val="single" w:sz="8" w:space="0" w:color="auto"/>
              <w:right w:val="nil"/>
            </w:tcBorders>
            <w:shd w:val="clear" w:color="auto" w:fill="auto"/>
            <w:noWrap/>
            <w:vAlign w:val="center"/>
            <w:hideMark/>
          </w:tcPr>
          <w:p w14:paraId="22C4F4E2" w14:textId="77777777" w:rsidR="00101108" w:rsidRPr="00101108" w:rsidRDefault="00101108" w:rsidP="00101108">
            <w:pPr>
              <w:rPr>
                <w:lang w:val="de-DE"/>
              </w:rPr>
            </w:pPr>
            <w:r w:rsidRPr="00101108">
              <w:rPr>
                <w:lang w:val="de-DE"/>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8F3405D" w14:textId="77777777" w:rsidR="00101108" w:rsidRPr="00101108" w:rsidRDefault="00101108" w:rsidP="00101108">
            <w:pPr>
              <w:rPr>
                <w:lang w:val="de-DE"/>
              </w:rPr>
            </w:pPr>
            <w:r w:rsidRPr="00101108">
              <w:rPr>
                <w:lang w:val="de-DE"/>
              </w:rPr>
              <w:t>143%</w:t>
            </w:r>
          </w:p>
        </w:tc>
      </w:tr>
    </w:tbl>
    <w:p w14:paraId="405F727C" w14:textId="77777777" w:rsidR="00101108" w:rsidRPr="00101108" w:rsidRDefault="00101108" w:rsidP="00101108">
      <w:pPr>
        <w:rPr>
          <w:lang w:val="en-CA"/>
        </w:rPr>
      </w:pPr>
    </w:p>
    <w:p w14:paraId="28B7C46F" w14:textId="77777777" w:rsidR="00101108" w:rsidRPr="00101108" w:rsidRDefault="00101108" w:rsidP="00101108">
      <w:pPr>
        <w:rPr>
          <w:lang w:val="en-CA"/>
        </w:rPr>
      </w:pPr>
      <w:r w:rsidRPr="00101108">
        <w:rPr>
          <w:lang w:val="en-CA"/>
        </w:rPr>
        <w:lastRenderedPageBreak/>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CF79172" w14:textId="77777777" w:rsidR="00101108" w:rsidRPr="00101108" w:rsidRDefault="00101108" w:rsidP="00101108">
      <w:pPr>
        <w:rPr>
          <w:lang w:val="en-CA"/>
        </w:rPr>
      </w:pPr>
    </w:p>
    <w:p w14:paraId="309381F4" w14:textId="77777777" w:rsidR="00101108" w:rsidRPr="00101108" w:rsidRDefault="00101108" w:rsidP="00101108">
      <w:pPr>
        <w:rPr>
          <w:lang w:val="en-CA"/>
        </w:rPr>
      </w:pPr>
      <w:r w:rsidRPr="00101108">
        <w:rPr>
          <w:lang w:val="en-CA"/>
        </w:rPr>
        <w:t xml:space="preserve">The following tables show </w:t>
      </w:r>
      <w:r w:rsidRPr="00101108">
        <w:rPr>
          <w:b/>
          <w:lang w:val="en-CA"/>
        </w:rPr>
        <w:t>VTM 16.0</w:t>
      </w:r>
      <w:r w:rsidRPr="00101108">
        <w:rPr>
          <w:lang w:val="en-CA"/>
        </w:rPr>
        <w:t xml:space="preserve"> performance compared to </w:t>
      </w:r>
      <w:r w:rsidRPr="00101108">
        <w:rPr>
          <w:b/>
          <w:lang w:val="en-CA"/>
        </w:rPr>
        <w:t>VTM 15.0</w:t>
      </w:r>
      <w:r w:rsidRPr="00101108">
        <w:rPr>
          <w:lang w:val="en-CA"/>
        </w:rPr>
        <w:t>:</w:t>
      </w:r>
    </w:p>
    <w:p w14:paraId="25ED48AE" w14:textId="77777777" w:rsidR="00101108" w:rsidRPr="00101108" w:rsidRDefault="00101108" w:rsidP="00101108">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F0CE44" w14:textId="77777777" w:rsidTr="00101108">
        <w:trPr>
          <w:trHeight w:val="255"/>
        </w:trPr>
        <w:tc>
          <w:tcPr>
            <w:tcW w:w="1640" w:type="dxa"/>
            <w:tcBorders>
              <w:top w:val="nil"/>
              <w:left w:val="nil"/>
              <w:bottom w:val="nil"/>
              <w:right w:val="nil"/>
            </w:tcBorders>
            <w:shd w:val="clear" w:color="auto" w:fill="auto"/>
            <w:noWrap/>
            <w:vAlign w:val="center"/>
            <w:hideMark/>
          </w:tcPr>
          <w:p w14:paraId="1B0A094A"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B1319B2"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CDBC3F"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BB9D05"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183A462"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45F5BC" w14:textId="77777777" w:rsidR="00101108" w:rsidRPr="00101108" w:rsidRDefault="00101108" w:rsidP="00101108">
            <w:pPr>
              <w:rPr>
                <w:lang w:val="de-DE"/>
              </w:rPr>
            </w:pPr>
            <w:r w:rsidRPr="00101108">
              <w:rPr>
                <w:lang w:val="de-DE"/>
              </w:rPr>
              <w:t> </w:t>
            </w:r>
          </w:p>
        </w:tc>
      </w:tr>
      <w:tr w:rsidR="00101108" w:rsidRPr="00101108" w14:paraId="40D885CF" w14:textId="77777777" w:rsidTr="00101108">
        <w:trPr>
          <w:trHeight w:val="255"/>
        </w:trPr>
        <w:tc>
          <w:tcPr>
            <w:tcW w:w="1640" w:type="dxa"/>
            <w:tcBorders>
              <w:top w:val="nil"/>
              <w:left w:val="nil"/>
              <w:bottom w:val="nil"/>
              <w:right w:val="nil"/>
            </w:tcBorders>
            <w:shd w:val="clear" w:color="auto" w:fill="auto"/>
            <w:noWrap/>
            <w:vAlign w:val="center"/>
            <w:hideMark/>
          </w:tcPr>
          <w:p w14:paraId="4125DD8C"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64B1225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A7F65AE"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46CAAA4"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57DB14BE"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B79B96" w14:textId="77777777" w:rsidR="00101108" w:rsidRPr="00101108" w:rsidRDefault="00101108" w:rsidP="00101108">
            <w:pPr>
              <w:rPr>
                <w:b/>
                <w:bCs/>
                <w:lang w:val="de-DE"/>
              </w:rPr>
            </w:pPr>
            <w:r w:rsidRPr="00101108">
              <w:rPr>
                <w:b/>
                <w:bCs/>
                <w:lang w:val="de-DE"/>
              </w:rPr>
              <w:t> </w:t>
            </w:r>
          </w:p>
        </w:tc>
      </w:tr>
      <w:tr w:rsidR="00101108" w:rsidRPr="00101108" w14:paraId="4E154B15" w14:textId="77777777" w:rsidTr="00101108">
        <w:trPr>
          <w:trHeight w:val="255"/>
        </w:trPr>
        <w:tc>
          <w:tcPr>
            <w:tcW w:w="1640" w:type="dxa"/>
            <w:tcBorders>
              <w:top w:val="nil"/>
              <w:left w:val="nil"/>
              <w:bottom w:val="nil"/>
              <w:right w:val="nil"/>
            </w:tcBorders>
            <w:shd w:val="clear" w:color="auto" w:fill="auto"/>
            <w:noWrap/>
            <w:vAlign w:val="center"/>
            <w:hideMark/>
          </w:tcPr>
          <w:p w14:paraId="4D923881"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D8E92B0"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9E645E"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47D62DC"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29465D4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B76227A" w14:textId="77777777" w:rsidR="00101108" w:rsidRPr="00101108" w:rsidRDefault="00101108" w:rsidP="00101108">
            <w:pPr>
              <w:rPr>
                <w:lang w:val="de-DE"/>
              </w:rPr>
            </w:pPr>
            <w:r w:rsidRPr="00101108">
              <w:rPr>
                <w:lang w:val="de-DE"/>
              </w:rPr>
              <w:t>DecT</w:t>
            </w:r>
          </w:p>
        </w:tc>
      </w:tr>
      <w:tr w:rsidR="00101108" w:rsidRPr="00101108" w14:paraId="7B689EA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E3747"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4ACB5FAE" w14:textId="77777777" w:rsidR="00101108" w:rsidRPr="00101108" w:rsidRDefault="00101108" w:rsidP="00101108">
            <w:pPr>
              <w:rPr>
                <w:lang w:val="de-DE"/>
              </w:rPr>
            </w:pPr>
            <w:r w:rsidRPr="00101108">
              <w:rPr>
                <w:lang w:val="de-DE"/>
              </w:rPr>
              <w:t>-0.84%</w:t>
            </w:r>
          </w:p>
        </w:tc>
        <w:tc>
          <w:tcPr>
            <w:tcW w:w="1060" w:type="dxa"/>
            <w:tcBorders>
              <w:top w:val="nil"/>
              <w:left w:val="nil"/>
              <w:bottom w:val="nil"/>
              <w:right w:val="nil"/>
            </w:tcBorders>
            <w:shd w:val="clear" w:color="auto" w:fill="auto"/>
            <w:noWrap/>
            <w:vAlign w:val="center"/>
            <w:hideMark/>
          </w:tcPr>
          <w:p w14:paraId="77227B96" w14:textId="77777777" w:rsidR="00101108" w:rsidRPr="00101108" w:rsidRDefault="00101108" w:rsidP="00101108">
            <w:pPr>
              <w:rPr>
                <w:lang w:val="de-DE"/>
              </w:rPr>
            </w:pPr>
            <w:r w:rsidRPr="00101108">
              <w:rPr>
                <w:lang w:val="de-DE"/>
              </w:rPr>
              <w:t>-0.79%</w:t>
            </w:r>
          </w:p>
        </w:tc>
        <w:tc>
          <w:tcPr>
            <w:tcW w:w="2061" w:type="dxa"/>
            <w:tcBorders>
              <w:top w:val="nil"/>
              <w:left w:val="nil"/>
              <w:bottom w:val="nil"/>
              <w:right w:val="single" w:sz="4" w:space="0" w:color="auto"/>
            </w:tcBorders>
            <w:shd w:val="clear" w:color="auto" w:fill="auto"/>
            <w:noWrap/>
            <w:vAlign w:val="center"/>
            <w:hideMark/>
          </w:tcPr>
          <w:p w14:paraId="00EC207C" w14:textId="77777777" w:rsidR="00101108" w:rsidRPr="00101108" w:rsidRDefault="00101108" w:rsidP="00101108">
            <w:pPr>
              <w:rPr>
                <w:lang w:val="de-DE"/>
              </w:rPr>
            </w:pPr>
            <w:r w:rsidRPr="00101108">
              <w:rPr>
                <w:lang w:val="de-DE"/>
              </w:rPr>
              <w:t>0.43%</w:t>
            </w:r>
          </w:p>
        </w:tc>
        <w:tc>
          <w:tcPr>
            <w:tcW w:w="1060" w:type="dxa"/>
            <w:tcBorders>
              <w:top w:val="nil"/>
              <w:left w:val="nil"/>
              <w:bottom w:val="nil"/>
              <w:right w:val="nil"/>
            </w:tcBorders>
            <w:shd w:val="clear" w:color="auto" w:fill="auto"/>
            <w:noWrap/>
            <w:vAlign w:val="center"/>
            <w:hideMark/>
          </w:tcPr>
          <w:p w14:paraId="7DA6D33D"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0402D316" w14:textId="77777777" w:rsidR="00101108" w:rsidRPr="00101108" w:rsidRDefault="00101108" w:rsidP="00101108">
            <w:pPr>
              <w:rPr>
                <w:lang w:val="de-DE"/>
              </w:rPr>
            </w:pPr>
            <w:r w:rsidRPr="00101108">
              <w:rPr>
                <w:lang w:val="de-DE"/>
              </w:rPr>
              <w:t>100%</w:t>
            </w:r>
          </w:p>
        </w:tc>
      </w:tr>
      <w:tr w:rsidR="00101108" w:rsidRPr="00101108" w14:paraId="2E83AE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9C28B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CD2D49D" w14:textId="77777777" w:rsidR="00101108" w:rsidRPr="00101108" w:rsidRDefault="00101108" w:rsidP="00101108">
            <w:pPr>
              <w:rPr>
                <w:lang w:val="de-DE"/>
              </w:rPr>
            </w:pPr>
            <w:r w:rsidRPr="00101108">
              <w:rPr>
                <w:lang w:val="de-DE"/>
              </w:rPr>
              <w:t>-0.72%</w:t>
            </w:r>
          </w:p>
        </w:tc>
        <w:tc>
          <w:tcPr>
            <w:tcW w:w="1060" w:type="dxa"/>
            <w:tcBorders>
              <w:top w:val="nil"/>
              <w:left w:val="nil"/>
              <w:bottom w:val="nil"/>
              <w:right w:val="nil"/>
            </w:tcBorders>
            <w:shd w:val="clear" w:color="auto" w:fill="auto"/>
            <w:noWrap/>
            <w:vAlign w:val="center"/>
            <w:hideMark/>
          </w:tcPr>
          <w:p w14:paraId="7F3366AB" w14:textId="77777777" w:rsidR="00101108" w:rsidRPr="00101108" w:rsidRDefault="00101108" w:rsidP="00101108">
            <w:pPr>
              <w:rPr>
                <w:lang w:val="de-DE"/>
              </w:rPr>
            </w:pPr>
            <w:r w:rsidRPr="00101108">
              <w:rPr>
                <w:lang w:val="de-DE"/>
              </w:rPr>
              <w:t>-0.62%</w:t>
            </w:r>
          </w:p>
        </w:tc>
        <w:tc>
          <w:tcPr>
            <w:tcW w:w="2061" w:type="dxa"/>
            <w:tcBorders>
              <w:top w:val="nil"/>
              <w:left w:val="nil"/>
              <w:bottom w:val="nil"/>
              <w:right w:val="single" w:sz="4" w:space="0" w:color="auto"/>
            </w:tcBorders>
            <w:shd w:val="clear" w:color="auto" w:fill="auto"/>
            <w:noWrap/>
            <w:vAlign w:val="center"/>
            <w:hideMark/>
          </w:tcPr>
          <w:p w14:paraId="71F6B3F1" w14:textId="77777777" w:rsidR="00101108" w:rsidRPr="00101108" w:rsidRDefault="00101108" w:rsidP="00101108">
            <w:pPr>
              <w:rPr>
                <w:lang w:val="de-DE"/>
              </w:rPr>
            </w:pPr>
            <w:r w:rsidRPr="00101108">
              <w:rPr>
                <w:lang w:val="de-DE"/>
              </w:rPr>
              <w:t>-0.61%</w:t>
            </w:r>
          </w:p>
        </w:tc>
        <w:tc>
          <w:tcPr>
            <w:tcW w:w="1060" w:type="dxa"/>
            <w:tcBorders>
              <w:top w:val="nil"/>
              <w:left w:val="nil"/>
              <w:bottom w:val="nil"/>
              <w:right w:val="nil"/>
            </w:tcBorders>
            <w:shd w:val="clear" w:color="auto" w:fill="auto"/>
            <w:noWrap/>
            <w:vAlign w:val="center"/>
            <w:hideMark/>
          </w:tcPr>
          <w:p w14:paraId="20620E47"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6CCA78A8" w14:textId="77777777" w:rsidR="00101108" w:rsidRPr="00101108" w:rsidRDefault="00101108" w:rsidP="00101108">
            <w:pPr>
              <w:rPr>
                <w:lang w:val="de-DE"/>
              </w:rPr>
            </w:pPr>
            <w:r w:rsidRPr="00101108">
              <w:rPr>
                <w:lang w:val="de-DE"/>
              </w:rPr>
              <w:t>101%</w:t>
            </w:r>
          </w:p>
        </w:tc>
      </w:tr>
      <w:tr w:rsidR="00101108" w:rsidRPr="00101108" w14:paraId="6ADAA66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A2895"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5CB3A482" w14:textId="77777777" w:rsidR="00101108" w:rsidRPr="00101108" w:rsidRDefault="00101108" w:rsidP="00101108">
            <w:pPr>
              <w:rPr>
                <w:lang w:val="de-DE"/>
              </w:rPr>
            </w:pPr>
            <w:r w:rsidRPr="00101108">
              <w:rPr>
                <w:lang w:val="de-DE"/>
              </w:rPr>
              <w:t>-0.83%</w:t>
            </w:r>
          </w:p>
        </w:tc>
        <w:tc>
          <w:tcPr>
            <w:tcW w:w="1060" w:type="dxa"/>
            <w:tcBorders>
              <w:top w:val="nil"/>
              <w:left w:val="nil"/>
              <w:bottom w:val="nil"/>
              <w:right w:val="nil"/>
            </w:tcBorders>
            <w:shd w:val="clear" w:color="auto" w:fill="auto"/>
            <w:noWrap/>
            <w:vAlign w:val="center"/>
            <w:hideMark/>
          </w:tcPr>
          <w:p w14:paraId="72BAFAE5" w14:textId="77777777" w:rsidR="00101108" w:rsidRPr="00101108" w:rsidRDefault="00101108" w:rsidP="00101108">
            <w:pPr>
              <w:rPr>
                <w:lang w:val="de-DE"/>
              </w:rPr>
            </w:pPr>
            <w:r w:rsidRPr="00101108">
              <w:rPr>
                <w:lang w:val="de-DE"/>
              </w:rPr>
              <w:t>-0.50%</w:t>
            </w:r>
          </w:p>
        </w:tc>
        <w:tc>
          <w:tcPr>
            <w:tcW w:w="2061" w:type="dxa"/>
            <w:tcBorders>
              <w:top w:val="nil"/>
              <w:left w:val="nil"/>
              <w:bottom w:val="nil"/>
              <w:right w:val="single" w:sz="4" w:space="0" w:color="auto"/>
            </w:tcBorders>
            <w:shd w:val="clear" w:color="auto" w:fill="auto"/>
            <w:noWrap/>
            <w:vAlign w:val="center"/>
            <w:hideMark/>
          </w:tcPr>
          <w:p w14:paraId="0A382412" w14:textId="77777777" w:rsidR="00101108" w:rsidRPr="00101108" w:rsidRDefault="00101108" w:rsidP="00101108">
            <w:pPr>
              <w:rPr>
                <w:lang w:val="de-DE"/>
              </w:rPr>
            </w:pPr>
            <w:r w:rsidRPr="00101108">
              <w:rPr>
                <w:lang w:val="de-DE"/>
              </w:rPr>
              <w:t>-0.47%</w:t>
            </w:r>
          </w:p>
        </w:tc>
        <w:tc>
          <w:tcPr>
            <w:tcW w:w="1060" w:type="dxa"/>
            <w:tcBorders>
              <w:top w:val="nil"/>
              <w:left w:val="nil"/>
              <w:bottom w:val="nil"/>
              <w:right w:val="nil"/>
            </w:tcBorders>
            <w:shd w:val="clear" w:color="auto" w:fill="auto"/>
            <w:noWrap/>
            <w:vAlign w:val="center"/>
            <w:hideMark/>
          </w:tcPr>
          <w:p w14:paraId="26CC8A34" w14:textId="77777777" w:rsidR="00101108" w:rsidRPr="00101108" w:rsidRDefault="00101108" w:rsidP="00101108">
            <w:pPr>
              <w:rPr>
                <w:lang w:val="de-DE"/>
              </w:rPr>
            </w:pPr>
            <w:r w:rsidRPr="00101108">
              <w:rPr>
                <w:lang w:val="de-DE"/>
              </w:rPr>
              <w:t>93%</w:t>
            </w:r>
          </w:p>
        </w:tc>
        <w:tc>
          <w:tcPr>
            <w:tcW w:w="1060" w:type="dxa"/>
            <w:tcBorders>
              <w:top w:val="nil"/>
              <w:left w:val="nil"/>
              <w:bottom w:val="nil"/>
              <w:right w:val="single" w:sz="8" w:space="0" w:color="auto"/>
            </w:tcBorders>
            <w:shd w:val="clear" w:color="auto" w:fill="auto"/>
            <w:noWrap/>
            <w:vAlign w:val="center"/>
            <w:hideMark/>
          </w:tcPr>
          <w:p w14:paraId="0FDEA132" w14:textId="77777777" w:rsidR="00101108" w:rsidRPr="00101108" w:rsidRDefault="00101108" w:rsidP="00101108">
            <w:pPr>
              <w:rPr>
                <w:lang w:val="de-DE"/>
              </w:rPr>
            </w:pPr>
            <w:r w:rsidRPr="00101108">
              <w:rPr>
                <w:lang w:val="de-DE"/>
              </w:rPr>
              <w:t>98%</w:t>
            </w:r>
          </w:p>
        </w:tc>
      </w:tr>
      <w:tr w:rsidR="00101108" w:rsidRPr="00101108" w14:paraId="5D4F393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2E6979"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4C913FAB" w14:textId="77777777" w:rsidR="00101108" w:rsidRPr="00101108" w:rsidRDefault="00101108" w:rsidP="00101108">
            <w:pPr>
              <w:rPr>
                <w:lang w:val="de-DE"/>
              </w:rPr>
            </w:pPr>
            <w:r w:rsidRPr="00101108">
              <w:rPr>
                <w:lang w:val="de-DE"/>
              </w:rPr>
              <w:t>-0.50%</w:t>
            </w:r>
          </w:p>
        </w:tc>
        <w:tc>
          <w:tcPr>
            <w:tcW w:w="1060" w:type="dxa"/>
            <w:tcBorders>
              <w:top w:val="nil"/>
              <w:left w:val="nil"/>
              <w:bottom w:val="nil"/>
              <w:right w:val="nil"/>
            </w:tcBorders>
            <w:shd w:val="clear" w:color="auto" w:fill="auto"/>
            <w:noWrap/>
            <w:vAlign w:val="center"/>
            <w:hideMark/>
          </w:tcPr>
          <w:p w14:paraId="7B444E7F" w14:textId="77777777" w:rsidR="00101108" w:rsidRPr="00101108" w:rsidRDefault="00101108" w:rsidP="00101108">
            <w:pPr>
              <w:rPr>
                <w:lang w:val="de-DE"/>
              </w:rPr>
            </w:pPr>
            <w:r w:rsidRPr="00101108">
              <w:rPr>
                <w:lang w:val="de-DE"/>
              </w:rPr>
              <w:t>-0.81%</w:t>
            </w:r>
          </w:p>
        </w:tc>
        <w:tc>
          <w:tcPr>
            <w:tcW w:w="2061" w:type="dxa"/>
            <w:tcBorders>
              <w:top w:val="nil"/>
              <w:left w:val="nil"/>
              <w:bottom w:val="nil"/>
              <w:right w:val="single" w:sz="4" w:space="0" w:color="auto"/>
            </w:tcBorders>
            <w:shd w:val="clear" w:color="auto" w:fill="auto"/>
            <w:noWrap/>
            <w:vAlign w:val="center"/>
            <w:hideMark/>
          </w:tcPr>
          <w:p w14:paraId="06845401" w14:textId="77777777" w:rsidR="00101108" w:rsidRPr="00101108" w:rsidRDefault="00101108" w:rsidP="00101108">
            <w:pPr>
              <w:rPr>
                <w:lang w:val="de-DE"/>
              </w:rPr>
            </w:pPr>
            <w:r w:rsidRPr="00101108">
              <w:rPr>
                <w:lang w:val="de-DE"/>
              </w:rPr>
              <w:t>-0.76%</w:t>
            </w:r>
          </w:p>
        </w:tc>
        <w:tc>
          <w:tcPr>
            <w:tcW w:w="1060" w:type="dxa"/>
            <w:tcBorders>
              <w:top w:val="nil"/>
              <w:left w:val="nil"/>
              <w:bottom w:val="nil"/>
              <w:right w:val="nil"/>
            </w:tcBorders>
            <w:shd w:val="clear" w:color="auto" w:fill="auto"/>
            <w:noWrap/>
            <w:vAlign w:val="center"/>
            <w:hideMark/>
          </w:tcPr>
          <w:p w14:paraId="1D975334"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515FA524" w14:textId="77777777" w:rsidR="00101108" w:rsidRPr="00101108" w:rsidRDefault="00101108" w:rsidP="00101108">
            <w:pPr>
              <w:rPr>
                <w:lang w:val="de-DE"/>
              </w:rPr>
            </w:pPr>
            <w:r w:rsidRPr="00101108">
              <w:rPr>
                <w:lang w:val="de-DE"/>
              </w:rPr>
              <w:t>94%</w:t>
            </w:r>
          </w:p>
        </w:tc>
      </w:tr>
      <w:tr w:rsidR="00101108" w:rsidRPr="00101108" w14:paraId="6550632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528C02"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50D1F5D4" w14:textId="77777777" w:rsidR="00101108" w:rsidRPr="00101108" w:rsidRDefault="00101108" w:rsidP="00101108">
            <w:pPr>
              <w:rPr>
                <w:lang w:val="de-DE"/>
              </w:rPr>
            </w:pPr>
            <w:r w:rsidRPr="00101108">
              <w:rPr>
                <w:lang w:val="de-DE"/>
              </w:rPr>
              <w:t>-0.44%</w:t>
            </w:r>
          </w:p>
        </w:tc>
        <w:tc>
          <w:tcPr>
            <w:tcW w:w="1060" w:type="dxa"/>
            <w:tcBorders>
              <w:top w:val="nil"/>
              <w:left w:val="nil"/>
              <w:bottom w:val="nil"/>
              <w:right w:val="nil"/>
            </w:tcBorders>
            <w:shd w:val="clear" w:color="auto" w:fill="auto"/>
            <w:noWrap/>
            <w:vAlign w:val="center"/>
            <w:hideMark/>
          </w:tcPr>
          <w:p w14:paraId="21D09C56" w14:textId="77777777" w:rsidR="00101108" w:rsidRPr="00101108" w:rsidRDefault="00101108" w:rsidP="00101108">
            <w:pPr>
              <w:rPr>
                <w:lang w:val="de-DE"/>
              </w:rPr>
            </w:pPr>
            <w:r w:rsidRPr="00101108">
              <w:rPr>
                <w:lang w:val="de-DE"/>
              </w:rPr>
              <w:t>-0.01%</w:t>
            </w:r>
          </w:p>
        </w:tc>
        <w:tc>
          <w:tcPr>
            <w:tcW w:w="2061" w:type="dxa"/>
            <w:tcBorders>
              <w:top w:val="nil"/>
              <w:left w:val="nil"/>
              <w:bottom w:val="nil"/>
              <w:right w:val="single" w:sz="4" w:space="0" w:color="auto"/>
            </w:tcBorders>
            <w:shd w:val="clear" w:color="auto" w:fill="auto"/>
            <w:noWrap/>
            <w:vAlign w:val="center"/>
            <w:hideMark/>
          </w:tcPr>
          <w:p w14:paraId="5B0A4C4F" w14:textId="77777777" w:rsidR="00101108" w:rsidRPr="00101108" w:rsidRDefault="00101108" w:rsidP="00101108">
            <w:pPr>
              <w:rPr>
                <w:lang w:val="de-DE"/>
              </w:rPr>
            </w:pPr>
            <w:r w:rsidRPr="00101108">
              <w:rPr>
                <w:lang w:val="de-DE"/>
              </w:rPr>
              <w:t>0.16%</w:t>
            </w:r>
          </w:p>
        </w:tc>
        <w:tc>
          <w:tcPr>
            <w:tcW w:w="1060" w:type="dxa"/>
            <w:tcBorders>
              <w:top w:val="nil"/>
              <w:left w:val="nil"/>
              <w:bottom w:val="nil"/>
              <w:right w:val="nil"/>
            </w:tcBorders>
            <w:shd w:val="clear" w:color="auto" w:fill="auto"/>
            <w:noWrap/>
            <w:vAlign w:val="center"/>
            <w:hideMark/>
          </w:tcPr>
          <w:p w14:paraId="351E4DF6" w14:textId="77777777" w:rsidR="00101108" w:rsidRPr="00101108" w:rsidRDefault="00101108" w:rsidP="00101108">
            <w:pPr>
              <w:rPr>
                <w:lang w:val="de-DE"/>
              </w:rPr>
            </w:pPr>
            <w:r w:rsidRPr="00101108">
              <w:rPr>
                <w:lang w:val="de-DE"/>
              </w:rPr>
              <w:t>87%</w:t>
            </w:r>
          </w:p>
        </w:tc>
        <w:tc>
          <w:tcPr>
            <w:tcW w:w="1060" w:type="dxa"/>
            <w:tcBorders>
              <w:top w:val="nil"/>
              <w:left w:val="nil"/>
              <w:bottom w:val="nil"/>
              <w:right w:val="single" w:sz="8" w:space="0" w:color="auto"/>
            </w:tcBorders>
            <w:shd w:val="clear" w:color="auto" w:fill="auto"/>
            <w:noWrap/>
            <w:vAlign w:val="center"/>
            <w:hideMark/>
          </w:tcPr>
          <w:p w14:paraId="66A1B958" w14:textId="77777777" w:rsidR="00101108" w:rsidRPr="00101108" w:rsidRDefault="00101108" w:rsidP="00101108">
            <w:pPr>
              <w:rPr>
                <w:lang w:val="de-DE"/>
              </w:rPr>
            </w:pPr>
            <w:r w:rsidRPr="00101108">
              <w:rPr>
                <w:lang w:val="de-DE"/>
              </w:rPr>
              <w:t>93%</w:t>
            </w:r>
          </w:p>
        </w:tc>
      </w:tr>
      <w:tr w:rsidR="00101108" w:rsidRPr="00101108" w14:paraId="3366214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F87E26"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730C4D5F" w14:textId="77777777" w:rsidR="00101108" w:rsidRPr="00101108" w:rsidRDefault="00101108" w:rsidP="00101108">
            <w:pPr>
              <w:rPr>
                <w:lang w:val="de-DE"/>
              </w:rPr>
            </w:pPr>
            <w:r w:rsidRPr="00101108">
              <w:rPr>
                <w:lang w:val="de-DE"/>
              </w:rPr>
              <w:t>-0.67%</w:t>
            </w:r>
          </w:p>
        </w:tc>
        <w:tc>
          <w:tcPr>
            <w:tcW w:w="1060" w:type="dxa"/>
            <w:tcBorders>
              <w:top w:val="single" w:sz="8" w:space="0" w:color="auto"/>
              <w:left w:val="nil"/>
              <w:bottom w:val="nil"/>
              <w:right w:val="nil"/>
            </w:tcBorders>
            <w:shd w:val="clear" w:color="auto" w:fill="auto"/>
            <w:noWrap/>
            <w:vAlign w:val="center"/>
            <w:hideMark/>
          </w:tcPr>
          <w:p w14:paraId="3A011FFC" w14:textId="77777777" w:rsidR="00101108" w:rsidRPr="00101108" w:rsidRDefault="00101108" w:rsidP="00101108">
            <w:pPr>
              <w:rPr>
                <w:lang w:val="de-DE"/>
              </w:rPr>
            </w:pPr>
            <w:r w:rsidRPr="00101108">
              <w:rPr>
                <w:lang w:val="de-DE"/>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5834E4BB" w14:textId="77777777" w:rsidR="00101108" w:rsidRPr="00101108" w:rsidRDefault="00101108" w:rsidP="00101108">
            <w:pPr>
              <w:rPr>
                <w:lang w:val="de-DE"/>
              </w:rPr>
            </w:pPr>
            <w:r w:rsidRPr="00101108">
              <w:rPr>
                <w:lang w:val="de-DE"/>
              </w:rPr>
              <w:t>-0.30%</w:t>
            </w:r>
          </w:p>
        </w:tc>
        <w:tc>
          <w:tcPr>
            <w:tcW w:w="1060" w:type="dxa"/>
            <w:tcBorders>
              <w:top w:val="single" w:sz="8" w:space="0" w:color="auto"/>
              <w:left w:val="nil"/>
              <w:bottom w:val="nil"/>
              <w:right w:val="nil"/>
            </w:tcBorders>
            <w:shd w:val="clear" w:color="auto" w:fill="auto"/>
            <w:noWrap/>
            <w:vAlign w:val="center"/>
            <w:hideMark/>
          </w:tcPr>
          <w:p w14:paraId="0037C024" w14:textId="77777777" w:rsidR="00101108" w:rsidRPr="00101108" w:rsidRDefault="00101108" w:rsidP="00101108">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75D2CF43" w14:textId="77777777" w:rsidR="00101108" w:rsidRPr="00101108" w:rsidRDefault="00101108" w:rsidP="00101108">
            <w:pPr>
              <w:rPr>
                <w:lang w:val="de-DE"/>
              </w:rPr>
            </w:pPr>
            <w:r w:rsidRPr="00101108">
              <w:rPr>
                <w:lang w:val="de-DE"/>
              </w:rPr>
              <w:t>97%</w:t>
            </w:r>
          </w:p>
        </w:tc>
      </w:tr>
      <w:tr w:rsidR="00101108" w:rsidRPr="00101108" w14:paraId="6C4E7453"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0182E4F"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AB57466" w14:textId="77777777" w:rsidR="00101108" w:rsidRPr="00101108" w:rsidRDefault="00101108" w:rsidP="00101108">
            <w:pPr>
              <w:rPr>
                <w:lang w:val="de-DE"/>
              </w:rPr>
            </w:pPr>
            <w:r w:rsidRPr="00101108">
              <w:rPr>
                <w:lang w:val="de-DE"/>
              </w:rPr>
              <w:t>-0.42%</w:t>
            </w:r>
          </w:p>
        </w:tc>
        <w:tc>
          <w:tcPr>
            <w:tcW w:w="1060" w:type="dxa"/>
            <w:tcBorders>
              <w:top w:val="single" w:sz="8" w:space="0" w:color="auto"/>
              <w:left w:val="nil"/>
              <w:bottom w:val="nil"/>
              <w:right w:val="nil"/>
            </w:tcBorders>
            <w:shd w:val="clear" w:color="auto" w:fill="auto"/>
            <w:noWrap/>
            <w:vAlign w:val="center"/>
            <w:hideMark/>
          </w:tcPr>
          <w:p w14:paraId="4E3F55E1" w14:textId="77777777" w:rsidR="00101108" w:rsidRPr="00101108" w:rsidRDefault="00101108" w:rsidP="00101108">
            <w:pPr>
              <w:rPr>
                <w:lang w:val="de-DE"/>
              </w:rPr>
            </w:pPr>
            <w:r w:rsidRPr="00101108">
              <w:rPr>
                <w:lang w:val="de-DE"/>
              </w:rPr>
              <w:t>-0.58%</w:t>
            </w:r>
          </w:p>
        </w:tc>
        <w:tc>
          <w:tcPr>
            <w:tcW w:w="2061" w:type="dxa"/>
            <w:tcBorders>
              <w:top w:val="single" w:sz="8" w:space="0" w:color="auto"/>
              <w:left w:val="nil"/>
              <w:bottom w:val="nil"/>
              <w:right w:val="single" w:sz="4" w:space="0" w:color="auto"/>
            </w:tcBorders>
            <w:shd w:val="clear" w:color="auto" w:fill="auto"/>
            <w:noWrap/>
            <w:vAlign w:val="center"/>
            <w:hideMark/>
          </w:tcPr>
          <w:p w14:paraId="6ECE76FF" w14:textId="77777777" w:rsidR="00101108" w:rsidRPr="00101108" w:rsidRDefault="00101108" w:rsidP="00101108">
            <w:pPr>
              <w:rPr>
                <w:lang w:val="de-DE"/>
              </w:rPr>
            </w:pPr>
            <w:r w:rsidRPr="00101108">
              <w:rPr>
                <w:lang w:val="de-DE"/>
              </w:rPr>
              <w:t>-0.56%</w:t>
            </w:r>
          </w:p>
        </w:tc>
        <w:tc>
          <w:tcPr>
            <w:tcW w:w="1060" w:type="dxa"/>
            <w:tcBorders>
              <w:top w:val="single" w:sz="8" w:space="0" w:color="auto"/>
              <w:left w:val="nil"/>
              <w:bottom w:val="nil"/>
              <w:right w:val="nil"/>
            </w:tcBorders>
            <w:shd w:val="clear" w:color="auto" w:fill="auto"/>
            <w:noWrap/>
            <w:vAlign w:val="center"/>
            <w:hideMark/>
          </w:tcPr>
          <w:p w14:paraId="01B801D0" w14:textId="77777777" w:rsidR="00101108" w:rsidRPr="00101108" w:rsidRDefault="00101108" w:rsidP="00101108">
            <w:pPr>
              <w:rPr>
                <w:lang w:val="de-DE"/>
              </w:rPr>
            </w:pPr>
            <w:r w:rsidRPr="00101108">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B2A2EB4" w14:textId="77777777" w:rsidR="00101108" w:rsidRPr="00101108" w:rsidRDefault="00101108" w:rsidP="00101108">
            <w:pPr>
              <w:rPr>
                <w:lang w:val="de-DE"/>
              </w:rPr>
            </w:pPr>
            <w:r w:rsidRPr="00101108">
              <w:rPr>
                <w:lang w:val="de-DE"/>
              </w:rPr>
              <w:t>102%</w:t>
            </w:r>
          </w:p>
        </w:tc>
      </w:tr>
      <w:tr w:rsidR="00101108" w:rsidRPr="00101108" w14:paraId="1B4B32D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D1892F"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889023" w14:textId="77777777" w:rsidR="00101108" w:rsidRPr="00101108" w:rsidRDefault="00101108" w:rsidP="00101108">
            <w:pPr>
              <w:rPr>
                <w:lang w:val="de-DE"/>
              </w:rPr>
            </w:pPr>
            <w:r w:rsidRPr="00101108">
              <w:rPr>
                <w:lang w:val="de-DE"/>
              </w:rPr>
              <w:t>-0.21%</w:t>
            </w:r>
          </w:p>
        </w:tc>
        <w:tc>
          <w:tcPr>
            <w:tcW w:w="1060" w:type="dxa"/>
            <w:tcBorders>
              <w:top w:val="nil"/>
              <w:left w:val="nil"/>
              <w:bottom w:val="single" w:sz="8" w:space="0" w:color="auto"/>
              <w:right w:val="nil"/>
            </w:tcBorders>
            <w:shd w:val="clear" w:color="auto" w:fill="auto"/>
            <w:noWrap/>
            <w:vAlign w:val="center"/>
            <w:hideMark/>
          </w:tcPr>
          <w:p w14:paraId="470E742B" w14:textId="77777777" w:rsidR="00101108" w:rsidRPr="00101108" w:rsidRDefault="00101108" w:rsidP="00101108">
            <w:pPr>
              <w:rPr>
                <w:lang w:val="de-DE"/>
              </w:rPr>
            </w:pPr>
            <w:r w:rsidRPr="00101108">
              <w:rPr>
                <w:lang w:val="de-DE"/>
              </w:rPr>
              <w:t>-0.75%</w:t>
            </w:r>
          </w:p>
        </w:tc>
        <w:tc>
          <w:tcPr>
            <w:tcW w:w="2061" w:type="dxa"/>
            <w:tcBorders>
              <w:top w:val="nil"/>
              <w:left w:val="nil"/>
              <w:bottom w:val="single" w:sz="8" w:space="0" w:color="auto"/>
              <w:right w:val="single" w:sz="4" w:space="0" w:color="auto"/>
            </w:tcBorders>
            <w:shd w:val="clear" w:color="auto" w:fill="auto"/>
            <w:noWrap/>
            <w:vAlign w:val="center"/>
            <w:hideMark/>
          </w:tcPr>
          <w:p w14:paraId="108B6D37" w14:textId="77777777" w:rsidR="00101108" w:rsidRPr="00101108" w:rsidRDefault="00101108" w:rsidP="00101108">
            <w:pPr>
              <w:rPr>
                <w:lang w:val="de-DE"/>
              </w:rPr>
            </w:pPr>
            <w:r w:rsidRPr="00101108">
              <w:rPr>
                <w:lang w:val="de-DE"/>
              </w:rPr>
              <w:t>-1.26%</w:t>
            </w:r>
          </w:p>
        </w:tc>
        <w:tc>
          <w:tcPr>
            <w:tcW w:w="1060" w:type="dxa"/>
            <w:tcBorders>
              <w:top w:val="nil"/>
              <w:left w:val="nil"/>
              <w:bottom w:val="single" w:sz="8" w:space="0" w:color="auto"/>
              <w:right w:val="nil"/>
            </w:tcBorders>
            <w:shd w:val="clear" w:color="auto" w:fill="auto"/>
            <w:noWrap/>
            <w:vAlign w:val="center"/>
            <w:hideMark/>
          </w:tcPr>
          <w:p w14:paraId="4FE9976B" w14:textId="77777777" w:rsidR="00101108" w:rsidRPr="00101108" w:rsidRDefault="00101108" w:rsidP="00101108">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4F62C5CD" w14:textId="77777777" w:rsidR="00101108" w:rsidRPr="00101108" w:rsidRDefault="00101108" w:rsidP="00101108">
            <w:pPr>
              <w:rPr>
                <w:lang w:val="de-DE"/>
              </w:rPr>
            </w:pPr>
            <w:r w:rsidRPr="00101108">
              <w:rPr>
                <w:lang w:val="de-DE"/>
              </w:rPr>
              <w:t>97%</w:t>
            </w:r>
          </w:p>
        </w:tc>
      </w:tr>
      <w:tr w:rsidR="00101108" w:rsidRPr="00101108" w14:paraId="70AC960C" w14:textId="77777777" w:rsidTr="00101108">
        <w:trPr>
          <w:trHeight w:val="255"/>
        </w:trPr>
        <w:tc>
          <w:tcPr>
            <w:tcW w:w="1640" w:type="dxa"/>
            <w:tcBorders>
              <w:top w:val="nil"/>
              <w:left w:val="nil"/>
              <w:bottom w:val="nil"/>
              <w:right w:val="nil"/>
            </w:tcBorders>
            <w:shd w:val="clear" w:color="auto" w:fill="auto"/>
            <w:noWrap/>
            <w:vAlign w:val="center"/>
            <w:hideMark/>
          </w:tcPr>
          <w:p w14:paraId="2EE98AF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5084F60E"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17E04623"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11EF786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2AEA7FB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131DB09" w14:textId="77777777" w:rsidR="00101108" w:rsidRPr="00101108" w:rsidRDefault="00101108" w:rsidP="00101108">
            <w:pPr>
              <w:rPr>
                <w:lang w:val="de-DE"/>
              </w:rPr>
            </w:pPr>
          </w:p>
        </w:tc>
      </w:tr>
      <w:tr w:rsidR="00101108" w:rsidRPr="00101108" w14:paraId="1E1E6EEB" w14:textId="77777777" w:rsidTr="00101108">
        <w:trPr>
          <w:trHeight w:val="255"/>
        </w:trPr>
        <w:tc>
          <w:tcPr>
            <w:tcW w:w="1640" w:type="dxa"/>
            <w:tcBorders>
              <w:top w:val="nil"/>
              <w:left w:val="nil"/>
              <w:bottom w:val="nil"/>
              <w:right w:val="nil"/>
            </w:tcBorders>
            <w:shd w:val="clear" w:color="auto" w:fill="auto"/>
            <w:noWrap/>
            <w:vAlign w:val="center"/>
            <w:hideMark/>
          </w:tcPr>
          <w:p w14:paraId="280549E4"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F074AF"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B95B01"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E511E7"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7EC8AE8"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99C4C4" w14:textId="77777777" w:rsidR="00101108" w:rsidRPr="00101108" w:rsidRDefault="00101108" w:rsidP="00101108">
            <w:pPr>
              <w:rPr>
                <w:lang w:val="de-DE"/>
              </w:rPr>
            </w:pPr>
            <w:r w:rsidRPr="00101108">
              <w:rPr>
                <w:lang w:val="de-DE"/>
              </w:rPr>
              <w:t> </w:t>
            </w:r>
          </w:p>
        </w:tc>
      </w:tr>
      <w:tr w:rsidR="00101108" w:rsidRPr="00101108" w14:paraId="531D6763" w14:textId="77777777" w:rsidTr="00101108">
        <w:trPr>
          <w:trHeight w:val="255"/>
        </w:trPr>
        <w:tc>
          <w:tcPr>
            <w:tcW w:w="1640" w:type="dxa"/>
            <w:tcBorders>
              <w:top w:val="nil"/>
              <w:left w:val="nil"/>
              <w:bottom w:val="nil"/>
              <w:right w:val="nil"/>
            </w:tcBorders>
            <w:shd w:val="clear" w:color="auto" w:fill="auto"/>
            <w:noWrap/>
            <w:vAlign w:val="center"/>
            <w:hideMark/>
          </w:tcPr>
          <w:p w14:paraId="1091ED70"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494EA0C7"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687AC9E2"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499FC9E7"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21184DA"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522622E" w14:textId="77777777" w:rsidR="00101108" w:rsidRPr="00101108" w:rsidRDefault="00101108" w:rsidP="00101108">
            <w:pPr>
              <w:rPr>
                <w:b/>
                <w:bCs/>
                <w:lang w:val="de-DE"/>
              </w:rPr>
            </w:pPr>
            <w:r w:rsidRPr="00101108">
              <w:rPr>
                <w:b/>
                <w:bCs/>
                <w:lang w:val="de-DE"/>
              </w:rPr>
              <w:t> </w:t>
            </w:r>
          </w:p>
        </w:tc>
      </w:tr>
      <w:tr w:rsidR="00101108" w:rsidRPr="00101108" w14:paraId="234BB2C0" w14:textId="77777777" w:rsidTr="00101108">
        <w:trPr>
          <w:trHeight w:val="255"/>
        </w:trPr>
        <w:tc>
          <w:tcPr>
            <w:tcW w:w="1640" w:type="dxa"/>
            <w:tcBorders>
              <w:top w:val="nil"/>
              <w:left w:val="nil"/>
              <w:bottom w:val="nil"/>
              <w:right w:val="nil"/>
            </w:tcBorders>
            <w:shd w:val="clear" w:color="auto" w:fill="auto"/>
            <w:noWrap/>
            <w:vAlign w:val="center"/>
            <w:hideMark/>
          </w:tcPr>
          <w:p w14:paraId="2A14114A"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E812EE"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082B2681"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A70E7DE"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87C3B04"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F0DC99" w14:textId="77777777" w:rsidR="00101108" w:rsidRPr="00101108" w:rsidRDefault="00101108" w:rsidP="00101108">
            <w:pPr>
              <w:rPr>
                <w:lang w:val="de-DE"/>
              </w:rPr>
            </w:pPr>
            <w:r w:rsidRPr="00101108">
              <w:rPr>
                <w:lang w:val="de-DE"/>
              </w:rPr>
              <w:t>DecT</w:t>
            </w:r>
          </w:p>
        </w:tc>
      </w:tr>
      <w:tr w:rsidR="00101108" w:rsidRPr="00101108" w14:paraId="5686D8A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52912"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D56FA9" w14:textId="77777777" w:rsidR="00101108" w:rsidRPr="00101108" w:rsidRDefault="00101108" w:rsidP="00101108">
            <w:pPr>
              <w:rPr>
                <w:lang w:val="de-DE"/>
              </w:rPr>
            </w:pPr>
            <w:r w:rsidRPr="00101108">
              <w:rPr>
                <w:lang w:val="de-DE"/>
              </w:rPr>
              <w:t>-0.21%</w:t>
            </w:r>
          </w:p>
        </w:tc>
        <w:tc>
          <w:tcPr>
            <w:tcW w:w="1060" w:type="dxa"/>
            <w:tcBorders>
              <w:top w:val="nil"/>
              <w:left w:val="nil"/>
              <w:bottom w:val="nil"/>
              <w:right w:val="nil"/>
            </w:tcBorders>
            <w:shd w:val="clear" w:color="auto" w:fill="auto"/>
            <w:noWrap/>
            <w:vAlign w:val="center"/>
            <w:hideMark/>
          </w:tcPr>
          <w:p w14:paraId="7F294AE2" w14:textId="77777777" w:rsidR="00101108" w:rsidRPr="00101108" w:rsidRDefault="00101108" w:rsidP="00101108">
            <w:pPr>
              <w:rPr>
                <w:lang w:val="de-DE"/>
              </w:rPr>
            </w:pPr>
            <w:r w:rsidRPr="00101108">
              <w:rPr>
                <w:lang w:val="de-DE"/>
              </w:rPr>
              <w:t>-0.39%</w:t>
            </w:r>
          </w:p>
        </w:tc>
        <w:tc>
          <w:tcPr>
            <w:tcW w:w="2061" w:type="dxa"/>
            <w:tcBorders>
              <w:top w:val="nil"/>
              <w:left w:val="nil"/>
              <w:bottom w:val="nil"/>
              <w:right w:val="single" w:sz="4" w:space="0" w:color="auto"/>
            </w:tcBorders>
            <w:shd w:val="clear" w:color="auto" w:fill="auto"/>
            <w:noWrap/>
            <w:vAlign w:val="center"/>
            <w:hideMark/>
          </w:tcPr>
          <w:p w14:paraId="6E2AAB8C" w14:textId="77777777" w:rsidR="00101108" w:rsidRPr="00101108" w:rsidRDefault="00101108" w:rsidP="00101108">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760405FA" w14:textId="77777777" w:rsidR="00101108" w:rsidRPr="00101108" w:rsidRDefault="00101108" w:rsidP="00101108">
            <w:pPr>
              <w:rPr>
                <w:lang w:val="de-DE"/>
              </w:rPr>
            </w:pPr>
            <w:r w:rsidRPr="00101108">
              <w:rPr>
                <w:lang w:val="de-DE"/>
              </w:rPr>
              <w:t>84%</w:t>
            </w:r>
          </w:p>
        </w:tc>
        <w:tc>
          <w:tcPr>
            <w:tcW w:w="1060" w:type="dxa"/>
            <w:tcBorders>
              <w:top w:val="nil"/>
              <w:left w:val="nil"/>
              <w:bottom w:val="nil"/>
              <w:right w:val="single" w:sz="8" w:space="0" w:color="auto"/>
            </w:tcBorders>
            <w:shd w:val="clear" w:color="auto" w:fill="auto"/>
            <w:noWrap/>
            <w:vAlign w:val="center"/>
            <w:hideMark/>
          </w:tcPr>
          <w:p w14:paraId="13664C39" w14:textId="77777777" w:rsidR="00101108" w:rsidRPr="00101108" w:rsidRDefault="00101108" w:rsidP="00101108">
            <w:pPr>
              <w:rPr>
                <w:lang w:val="de-DE"/>
              </w:rPr>
            </w:pPr>
            <w:r w:rsidRPr="00101108">
              <w:rPr>
                <w:lang w:val="de-DE"/>
              </w:rPr>
              <w:t>97%</w:t>
            </w:r>
          </w:p>
        </w:tc>
      </w:tr>
      <w:tr w:rsidR="00101108" w:rsidRPr="00101108" w14:paraId="519B11C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3915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6B5B48F6" w14:textId="77777777" w:rsidR="00101108" w:rsidRPr="00101108" w:rsidRDefault="00101108" w:rsidP="00101108">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280AF277" w14:textId="77777777" w:rsidR="00101108" w:rsidRPr="00101108" w:rsidRDefault="00101108" w:rsidP="00101108">
            <w:pPr>
              <w:rPr>
                <w:lang w:val="de-DE"/>
              </w:rPr>
            </w:pPr>
            <w:r w:rsidRPr="00101108">
              <w:rPr>
                <w:lang w:val="de-DE"/>
              </w:rPr>
              <w:t>-0.60%</w:t>
            </w:r>
          </w:p>
        </w:tc>
        <w:tc>
          <w:tcPr>
            <w:tcW w:w="2061" w:type="dxa"/>
            <w:tcBorders>
              <w:top w:val="nil"/>
              <w:left w:val="nil"/>
              <w:bottom w:val="nil"/>
              <w:right w:val="single" w:sz="4" w:space="0" w:color="auto"/>
            </w:tcBorders>
            <w:shd w:val="clear" w:color="auto" w:fill="auto"/>
            <w:noWrap/>
            <w:vAlign w:val="center"/>
            <w:hideMark/>
          </w:tcPr>
          <w:p w14:paraId="470484B0" w14:textId="77777777" w:rsidR="00101108" w:rsidRPr="00101108" w:rsidRDefault="00101108" w:rsidP="00101108">
            <w:pPr>
              <w:rPr>
                <w:lang w:val="de-DE"/>
              </w:rPr>
            </w:pPr>
            <w:r w:rsidRPr="00101108">
              <w:rPr>
                <w:lang w:val="de-DE"/>
              </w:rPr>
              <w:t>-0.51%</w:t>
            </w:r>
          </w:p>
        </w:tc>
        <w:tc>
          <w:tcPr>
            <w:tcW w:w="1060" w:type="dxa"/>
            <w:tcBorders>
              <w:top w:val="nil"/>
              <w:left w:val="nil"/>
              <w:bottom w:val="nil"/>
              <w:right w:val="nil"/>
            </w:tcBorders>
            <w:shd w:val="clear" w:color="auto" w:fill="auto"/>
            <w:noWrap/>
            <w:vAlign w:val="center"/>
            <w:hideMark/>
          </w:tcPr>
          <w:p w14:paraId="13633C64"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611083BF" w14:textId="77777777" w:rsidR="00101108" w:rsidRPr="00101108" w:rsidRDefault="00101108" w:rsidP="00101108">
            <w:pPr>
              <w:rPr>
                <w:lang w:val="de-DE"/>
              </w:rPr>
            </w:pPr>
            <w:r w:rsidRPr="00101108">
              <w:rPr>
                <w:lang w:val="de-DE"/>
              </w:rPr>
              <w:t>98%</w:t>
            </w:r>
          </w:p>
        </w:tc>
      </w:tr>
      <w:tr w:rsidR="00101108" w:rsidRPr="00101108" w14:paraId="74F397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6B00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C9BCC1E" w14:textId="77777777" w:rsidR="00101108" w:rsidRPr="00101108" w:rsidRDefault="00101108" w:rsidP="00101108">
            <w:pPr>
              <w:rPr>
                <w:lang w:val="de-DE"/>
              </w:rPr>
            </w:pPr>
            <w:r w:rsidRPr="00101108">
              <w:rPr>
                <w:lang w:val="de-DE"/>
              </w:rPr>
              <w:t>-0.67%</w:t>
            </w:r>
          </w:p>
        </w:tc>
        <w:tc>
          <w:tcPr>
            <w:tcW w:w="1060" w:type="dxa"/>
            <w:tcBorders>
              <w:top w:val="nil"/>
              <w:left w:val="nil"/>
              <w:bottom w:val="nil"/>
              <w:right w:val="nil"/>
            </w:tcBorders>
            <w:shd w:val="clear" w:color="auto" w:fill="auto"/>
            <w:noWrap/>
            <w:vAlign w:val="center"/>
            <w:hideMark/>
          </w:tcPr>
          <w:p w14:paraId="6FF270FD" w14:textId="77777777" w:rsidR="00101108" w:rsidRPr="00101108" w:rsidRDefault="00101108" w:rsidP="00101108">
            <w:pPr>
              <w:rPr>
                <w:lang w:val="de-DE"/>
              </w:rPr>
            </w:pPr>
            <w:r w:rsidRPr="00101108">
              <w:rPr>
                <w:lang w:val="de-DE"/>
              </w:rPr>
              <w:t>-1.26%</w:t>
            </w:r>
          </w:p>
        </w:tc>
        <w:tc>
          <w:tcPr>
            <w:tcW w:w="2061" w:type="dxa"/>
            <w:tcBorders>
              <w:top w:val="nil"/>
              <w:left w:val="nil"/>
              <w:bottom w:val="nil"/>
              <w:right w:val="single" w:sz="4" w:space="0" w:color="auto"/>
            </w:tcBorders>
            <w:shd w:val="clear" w:color="auto" w:fill="auto"/>
            <w:noWrap/>
            <w:vAlign w:val="center"/>
            <w:hideMark/>
          </w:tcPr>
          <w:p w14:paraId="42E58ECC" w14:textId="77777777" w:rsidR="00101108" w:rsidRPr="00101108" w:rsidRDefault="00101108" w:rsidP="00101108">
            <w:pPr>
              <w:rPr>
                <w:lang w:val="de-DE"/>
              </w:rPr>
            </w:pPr>
            <w:r w:rsidRPr="00101108">
              <w:rPr>
                <w:lang w:val="de-DE"/>
              </w:rPr>
              <w:t>-1.36%</w:t>
            </w:r>
          </w:p>
        </w:tc>
        <w:tc>
          <w:tcPr>
            <w:tcW w:w="1060" w:type="dxa"/>
            <w:tcBorders>
              <w:top w:val="nil"/>
              <w:left w:val="nil"/>
              <w:bottom w:val="nil"/>
              <w:right w:val="nil"/>
            </w:tcBorders>
            <w:shd w:val="clear" w:color="auto" w:fill="auto"/>
            <w:noWrap/>
            <w:vAlign w:val="center"/>
            <w:hideMark/>
          </w:tcPr>
          <w:p w14:paraId="7BA40FBB" w14:textId="77777777" w:rsidR="00101108" w:rsidRPr="00101108" w:rsidRDefault="00101108" w:rsidP="00101108">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5FFC8127" w14:textId="77777777" w:rsidR="00101108" w:rsidRPr="00101108" w:rsidRDefault="00101108" w:rsidP="00101108">
            <w:pPr>
              <w:rPr>
                <w:lang w:val="de-DE"/>
              </w:rPr>
            </w:pPr>
            <w:r w:rsidRPr="00101108">
              <w:rPr>
                <w:lang w:val="de-DE"/>
              </w:rPr>
              <w:t>94%</w:t>
            </w:r>
          </w:p>
        </w:tc>
      </w:tr>
      <w:tr w:rsidR="00101108" w:rsidRPr="00101108" w14:paraId="01F3677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F8266"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2E0A4AEA" w14:textId="77777777" w:rsidR="00101108" w:rsidRPr="00101108" w:rsidRDefault="00101108" w:rsidP="00101108">
            <w:pPr>
              <w:rPr>
                <w:lang w:val="de-DE"/>
              </w:rPr>
            </w:pPr>
            <w:r w:rsidRPr="00101108">
              <w:rPr>
                <w:lang w:val="de-DE"/>
              </w:rPr>
              <w:t>-0.10%</w:t>
            </w:r>
          </w:p>
        </w:tc>
        <w:tc>
          <w:tcPr>
            <w:tcW w:w="1060" w:type="dxa"/>
            <w:tcBorders>
              <w:top w:val="nil"/>
              <w:left w:val="nil"/>
              <w:bottom w:val="nil"/>
              <w:right w:val="nil"/>
            </w:tcBorders>
            <w:shd w:val="clear" w:color="auto" w:fill="auto"/>
            <w:noWrap/>
            <w:vAlign w:val="center"/>
            <w:hideMark/>
          </w:tcPr>
          <w:p w14:paraId="5BE8ADE6" w14:textId="77777777" w:rsidR="00101108" w:rsidRPr="00101108" w:rsidRDefault="00101108" w:rsidP="00101108">
            <w:pPr>
              <w:rPr>
                <w:lang w:val="de-DE"/>
              </w:rPr>
            </w:pPr>
            <w:r w:rsidRPr="00101108">
              <w:rPr>
                <w:lang w:val="de-DE"/>
              </w:rPr>
              <w:t>-1.27%</w:t>
            </w:r>
          </w:p>
        </w:tc>
        <w:tc>
          <w:tcPr>
            <w:tcW w:w="2061" w:type="dxa"/>
            <w:tcBorders>
              <w:top w:val="nil"/>
              <w:left w:val="nil"/>
              <w:bottom w:val="nil"/>
              <w:right w:val="single" w:sz="4" w:space="0" w:color="auto"/>
            </w:tcBorders>
            <w:shd w:val="clear" w:color="auto" w:fill="auto"/>
            <w:noWrap/>
            <w:vAlign w:val="center"/>
            <w:hideMark/>
          </w:tcPr>
          <w:p w14:paraId="086447EB" w14:textId="77777777" w:rsidR="00101108" w:rsidRPr="00101108" w:rsidRDefault="00101108" w:rsidP="00101108">
            <w:pPr>
              <w:rPr>
                <w:lang w:val="de-DE"/>
              </w:rPr>
            </w:pPr>
            <w:r w:rsidRPr="00101108">
              <w:rPr>
                <w:lang w:val="de-DE"/>
              </w:rPr>
              <w:t>-1.06%</w:t>
            </w:r>
          </w:p>
        </w:tc>
        <w:tc>
          <w:tcPr>
            <w:tcW w:w="1060" w:type="dxa"/>
            <w:tcBorders>
              <w:top w:val="nil"/>
              <w:left w:val="nil"/>
              <w:bottom w:val="nil"/>
              <w:right w:val="nil"/>
            </w:tcBorders>
            <w:shd w:val="clear" w:color="auto" w:fill="auto"/>
            <w:noWrap/>
            <w:vAlign w:val="center"/>
            <w:hideMark/>
          </w:tcPr>
          <w:p w14:paraId="0A27C36A"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32806019" w14:textId="77777777" w:rsidR="00101108" w:rsidRPr="00101108" w:rsidRDefault="00101108" w:rsidP="00101108">
            <w:pPr>
              <w:rPr>
                <w:lang w:val="de-DE"/>
              </w:rPr>
            </w:pPr>
            <w:r w:rsidRPr="00101108">
              <w:rPr>
                <w:lang w:val="de-DE"/>
              </w:rPr>
              <w:t>97%</w:t>
            </w:r>
          </w:p>
        </w:tc>
      </w:tr>
      <w:tr w:rsidR="00101108" w:rsidRPr="00101108" w14:paraId="0F78A756"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D50589"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44259A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076100B"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C524E8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C9CB89C"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36331C3" w14:textId="77777777" w:rsidR="00101108" w:rsidRPr="00101108" w:rsidRDefault="00101108" w:rsidP="00101108">
            <w:pPr>
              <w:rPr>
                <w:lang w:val="de-DE"/>
              </w:rPr>
            </w:pPr>
            <w:r w:rsidRPr="00101108">
              <w:rPr>
                <w:lang w:val="de-DE"/>
              </w:rPr>
              <w:t> </w:t>
            </w:r>
          </w:p>
        </w:tc>
      </w:tr>
      <w:tr w:rsidR="00101108" w:rsidRPr="00101108" w14:paraId="22D5429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4923"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2DA94B7" w14:textId="77777777" w:rsidR="00101108" w:rsidRPr="00101108" w:rsidRDefault="00101108" w:rsidP="00101108">
            <w:pPr>
              <w:rPr>
                <w:lang w:val="de-DE"/>
              </w:rPr>
            </w:pPr>
            <w:r w:rsidRPr="00101108">
              <w:rPr>
                <w:lang w:val="de-DE"/>
              </w:rPr>
              <w:t>-0.38%</w:t>
            </w:r>
          </w:p>
        </w:tc>
        <w:tc>
          <w:tcPr>
            <w:tcW w:w="1060" w:type="dxa"/>
            <w:tcBorders>
              <w:top w:val="single" w:sz="8" w:space="0" w:color="auto"/>
              <w:left w:val="nil"/>
              <w:bottom w:val="nil"/>
              <w:right w:val="nil"/>
            </w:tcBorders>
            <w:shd w:val="clear" w:color="auto" w:fill="auto"/>
            <w:noWrap/>
            <w:vAlign w:val="center"/>
            <w:hideMark/>
          </w:tcPr>
          <w:p w14:paraId="6687F184" w14:textId="77777777" w:rsidR="00101108" w:rsidRPr="00101108" w:rsidRDefault="00101108" w:rsidP="00101108">
            <w:pPr>
              <w:rPr>
                <w:lang w:val="de-DE"/>
              </w:rPr>
            </w:pPr>
            <w:r w:rsidRPr="00101108">
              <w:rPr>
                <w:lang w:val="de-DE"/>
              </w:rPr>
              <w:t>-0.96%</w:t>
            </w:r>
          </w:p>
        </w:tc>
        <w:tc>
          <w:tcPr>
            <w:tcW w:w="2061" w:type="dxa"/>
            <w:tcBorders>
              <w:top w:val="single" w:sz="8" w:space="0" w:color="auto"/>
              <w:left w:val="nil"/>
              <w:bottom w:val="nil"/>
              <w:right w:val="single" w:sz="4" w:space="0" w:color="auto"/>
            </w:tcBorders>
            <w:shd w:val="clear" w:color="auto" w:fill="auto"/>
            <w:noWrap/>
            <w:vAlign w:val="center"/>
            <w:hideMark/>
          </w:tcPr>
          <w:p w14:paraId="08494846" w14:textId="77777777" w:rsidR="00101108" w:rsidRPr="00101108" w:rsidRDefault="00101108" w:rsidP="00101108">
            <w:pPr>
              <w:rPr>
                <w:lang w:val="de-DE"/>
              </w:rPr>
            </w:pPr>
            <w:r w:rsidRPr="00101108">
              <w:rPr>
                <w:lang w:val="de-DE"/>
              </w:rPr>
              <w:t>-0.92%</w:t>
            </w:r>
          </w:p>
        </w:tc>
        <w:tc>
          <w:tcPr>
            <w:tcW w:w="1060" w:type="dxa"/>
            <w:tcBorders>
              <w:top w:val="single" w:sz="8" w:space="0" w:color="auto"/>
              <w:left w:val="nil"/>
              <w:bottom w:val="nil"/>
              <w:right w:val="nil"/>
            </w:tcBorders>
            <w:shd w:val="clear" w:color="auto" w:fill="auto"/>
            <w:noWrap/>
            <w:vAlign w:val="center"/>
            <w:hideMark/>
          </w:tcPr>
          <w:p w14:paraId="7E664772" w14:textId="77777777" w:rsidR="00101108" w:rsidRPr="00101108" w:rsidRDefault="00101108" w:rsidP="00101108">
            <w:pPr>
              <w:rPr>
                <w:lang w:val="de-DE"/>
              </w:rPr>
            </w:pPr>
            <w:r w:rsidRPr="00101108">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4CFCC16" w14:textId="77777777" w:rsidR="00101108" w:rsidRPr="00101108" w:rsidRDefault="00101108" w:rsidP="00101108">
            <w:pPr>
              <w:rPr>
                <w:lang w:val="de-DE"/>
              </w:rPr>
            </w:pPr>
            <w:r w:rsidRPr="00101108">
              <w:rPr>
                <w:lang w:val="de-DE"/>
              </w:rPr>
              <w:t>96%</w:t>
            </w:r>
          </w:p>
        </w:tc>
      </w:tr>
      <w:tr w:rsidR="00101108" w:rsidRPr="00101108" w14:paraId="692279F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818C1"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368AA105" w14:textId="77777777" w:rsidR="00101108" w:rsidRPr="00101108" w:rsidRDefault="00101108" w:rsidP="00101108">
            <w:pPr>
              <w:rPr>
                <w:lang w:val="de-DE"/>
              </w:rPr>
            </w:pPr>
            <w:r w:rsidRPr="00101108">
              <w:rPr>
                <w:lang w:val="de-DE"/>
              </w:rPr>
              <w:t>0.18%</w:t>
            </w:r>
          </w:p>
        </w:tc>
        <w:tc>
          <w:tcPr>
            <w:tcW w:w="1060" w:type="dxa"/>
            <w:tcBorders>
              <w:top w:val="single" w:sz="8" w:space="0" w:color="auto"/>
              <w:left w:val="nil"/>
              <w:bottom w:val="nil"/>
              <w:right w:val="nil"/>
            </w:tcBorders>
            <w:shd w:val="clear" w:color="auto" w:fill="auto"/>
            <w:noWrap/>
            <w:vAlign w:val="center"/>
            <w:hideMark/>
          </w:tcPr>
          <w:p w14:paraId="7F500EC9" w14:textId="77777777" w:rsidR="00101108" w:rsidRPr="00101108" w:rsidRDefault="00101108" w:rsidP="00101108">
            <w:pPr>
              <w:rPr>
                <w:lang w:val="de-DE"/>
              </w:rPr>
            </w:pPr>
            <w:r w:rsidRPr="00101108">
              <w:rPr>
                <w:lang w:val="de-DE"/>
              </w:rPr>
              <w:t>-0.93%</w:t>
            </w:r>
          </w:p>
        </w:tc>
        <w:tc>
          <w:tcPr>
            <w:tcW w:w="2061" w:type="dxa"/>
            <w:tcBorders>
              <w:top w:val="single" w:sz="8" w:space="0" w:color="auto"/>
              <w:left w:val="nil"/>
              <w:bottom w:val="nil"/>
              <w:right w:val="single" w:sz="4" w:space="0" w:color="auto"/>
            </w:tcBorders>
            <w:shd w:val="clear" w:color="auto" w:fill="auto"/>
            <w:noWrap/>
            <w:vAlign w:val="center"/>
            <w:hideMark/>
          </w:tcPr>
          <w:p w14:paraId="3D542A48" w14:textId="77777777" w:rsidR="00101108" w:rsidRPr="00101108" w:rsidRDefault="00101108" w:rsidP="00101108">
            <w:pPr>
              <w:rPr>
                <w:lang w:val="de-DE"/>
              </w:rPr>
            </w:pPr>
            <w:r w:rsidRPr="00101108">
              <w:rPr>
                <w:lang w:val="de-DE"/>
              </w:rPr>
              <w:t>-0.33%</w:t>
            </w:r>
          </w:p>
        </w:tc>
        <w:tc>
          <w:tcPr>
            <w:tcW w:w="1060" w:type="dxa"/>
            <w:tcBorders>
              <w:top w:val="single" w:sz="8" w:space="0" w:color="auto"/>
              <w:left w:val="nil"/>
              <w:bottom w:val="nil"/>
              <w:right w:val="nil"/>
            </w:tcBorders>
            <w:shd w:val="clear" w:color="auto" w:fill="auto"/>
            <w:noWrap/>
            <w:vAlign w:val="center"/>
            <w:hideMark/>
          </w:tcPr>
          <w:p w14:paraId="60E6F055" w14:textId="77777777" w:rsidR="00101108" w:rsidRPr="00101108" w:rsidRDefault="00101108" w:rsidP="00101108">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69EE777" w14:textId="77777777" w:rsidR="00101108" w:rsidRPr="00101108" w:rsidRDefault="00101108" w:rsidP="00101108">
            <w:pPr>
              <w:rPr>
                <w:lang w:val="de-DE"/>
              </w:rPr>
            </w:pPr>
            <w:r w:rsidRPr="00101108">
              <w:rPr>
                <w:lang w:val="de-DE"/>
              </w:rPr>
              <w:t>99%</w:t>
            </w:r>
          </w:p>
        </w:tc>
      </w:tr>
      <w:tr w:rsidR="00101108" w:rsidRPr="00101108" w14:paraId="141D43CC"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AF2D8F" w14:textId="77777777" w:rsidR="00101108" w:rsidRPr="00101108" w:rsidRDefault="00101108" w:rsidP="00101108">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5D73C5CD" w14:textId="77777777" w:rsidR="00101108" w:rsidRPr="00101108" w:rsidRDefault="00101108" w:rsidP="00101108">
            <w:pPr>
              <w:rPr>
                <w:lang w:val="de-DE"/>
              </w:rPr>
            </w:pPr>
            <w:r w:rsidRPr="00101108">
              <w:rPr>
                <w:lang w:val="de-DE"/>
              </w:rPr>
              <w:t>0.01%</w:t>
            </w:r>
          </w:p>
        </w:tc>
        <w:tc>
          <w:tcPr>
            <w:tcW w:w="1060" w:type="dxa"/>
            <w:tcBorders>
              <w:top w:val="nil"/>
              <w:left w:val="nil"/>
              <w:bottom w:val="single" w:sz="8" w:space="0" w:color="auto"/>
              <w:right w:val="nil"/>
            </w:tcBorders>
            <w:shd w:val="clear" w:color="auto" w:fill="auto"/>
            <w:noWrap/>
            <w:vAlign w:val="center"/>
            <w:hideMark/>
          </w:tcPr>
          <w:p w14:paraId="3D78372B" w14:textId="77777777" w:rsidR="00101108" w:rsidRPr="00101108" w:rsidRDefault="00101108" w:rsidP="00101108">
            <w:pPr>
              <w:rPr>
                <w:lang w:val="de-DE"/>
              </w:rPr>
            </w:pPr>
            <w:r w:rsidRPr="00101108">
              <w:rPr>
                <w:lang w:val="de-DE"/>
              </w:rPr>
              <w:t>-1.04%</w:t>
            </w:r>
          </w:p>
        </w:tc>
        <w:tc>
          <w:tcPr>
            <w:tcW w:w="2061" w:type="dxa"/>
            <w:tcBorders>
              <w:top w:val="nil"/>
              <w:left w:val="nil"/>
              <w:bottom w:val="single" w:sz="8" w:space="0" w:color="auto"/>
              <w:right w:val="single" w:sz="4" w:space="0" w:color="auto"/>
            </w:tcBorders>
            <w:shd w:val="clear" w:color="auto" w:fill="auto"/>
            <w:noWrap/>
            <w:vAlign w:val="center"/>
            <w:hideMark/>
          </w:tcPr>
          <w:p w14:paraId="47E94376" w14:textId="77777777" w:rsidR="00101108" w:rsidRPr="00101108" w:rsidRDefault="00101108" w:rsidP="00101108">
            <w:pPr>
              <w:rPr>
                <w:lang w:val="de-DE"/>
              </w:rPr>
            </w:pPr>
            <w:r w:rsidRPr="00101108">
              <w:rPr>
                <w:lang w:val="de-DE"/>
              </w:rPr>
              <w:t>-1.20%</w:t>
            </w:r>
          </w:p>
        </w:tc>
        <w:tc>
          <w:tcPr>
            <w:tcW w:w="1060" w:type="dxa"/>
            <w:tcBorders>
              <w:top w:val="nil"/>
              <w:left w:val="nil"/>
              <w:bottom w:val="single" w:sz="8" w:space="0" w:color="auto"/>
              <w:right w:val="nil"/>
            </w:tcBorders>
            <w:shd w:val="clear" w:color="auto" w:fill="auto"/>
            <w:noWrap/>
            <w:vAlign w:val="center"/>
            <w:hideMark/>
          </w:tcPr>
          <w:p w14:paraId="5ACDF3B6" w14:textId="77777777" w:rsidR="00101108" w:rsidRPr="00101108" w:rsidRDefault="00101108" w:rsidP="00101108">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2A0B71E6" w14:textId="77777777" w:rsidR="00101108" w:rsidRPr="00101108" w:rsidRDefault="00101108" w:rsidP="00101108">
            <w:pPr>
              <w:rPr>
                <w:lang w:val="de-DE"/>
              </w:rPr>
            </w:pPr>
            <w:r w:rsidRPr="00101108">
              <w:rPr>
                <w:lang w:val="de-DE"/>
              </w:rPr>
              <w:t>94%</w:t>
            </w:r>
          </w:p>
        </w:tc>
      </w:tr>
      <w:tr w:rsidR="00101108" w:rsidRPr="00101108" w14:paraId="593D4B23" w14:textId="77777777" w:rsidTr="00101108">
        <w:trPr>
          <w:trHeight w:val="255"/>
        </w:trPr>
        <w:tc>
          <w:tcPr>
            <w:tcW w:w="1640" w:type="dxa"/>
            <w:tcBorders>
              <w:top w:val="nil"/>
              <w:left w:val="nil"/>
              <w:bottom w:val="nil"/>
              <w:right w:val="nil"/>
            </w:tcBorders>
            <w:shd w:val="clear" w:color="auto" w:fill="auto"/>
            <w:noWrap/>
            <w:vAlign w:val="center"/>
            <w:hideMark/>
          </w:tcPr>
          <w:p w14:paraId="41BEA84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A4A63FD"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22EAC398"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235E5A2A"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5B5BCB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5815D947" w14:textId="77777777" w:rsidR="00101108" w:rsidRPr="00101108" w:rsidRDefault="00101108" w:rsidP="00101108">
            <w:pPr>
              <w:rPr>
                <w:lang w:val="de-DE"/>
              </w:rPr>
            </w:pPr>
          </w:p>
        </w:tc>
      </w:tr>
      <w:tr w:rsidR="00101108" w:rsidRPr="00101108" w14:paraId="09586663" w14:textId="77777777" w:rsidTr="00101108">
        <w:trPr>
          <w:trHeight w:val="255"/>
        </w:trPr>
        <w:tc>
          <w:tcPr>
            <w:tcW w:w="1640" w:type="dxa"/>
            <w:tcBorders>
              <w:top w:val="nil"/>
              <w:left w:val="nil"/>
              <w:bottom w:val="nil"/>
              <w:right w:val="nil"/>
            </w:tcBorders>
            <w:shd w:val="clear" w:color="auto" w:fill="auto"/>
            <w:noWrap/>
            <w:vAlign w:val="center"/>
            <w:hideMark/>
          </w:tcPr>
          <w:p w14:paraId="1F786F75"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A58AB00"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6A5147C"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0FD20E"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07FA4A57"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02AA9F" w14:textId="77777777" w:rsidR="00101108" w:rsidRPr="00101108" w:rsidRDefault="00101108" w:rsidP="00101108">
            <w:pPr>
              <w:rPr>
                <w:lang w:val="de-DE"/>
              </w:rPr>
            </w:pPr>
            <w:r w:rsidRPr="00101108">
              <w:rPr>
                <w:lang w:val="de-DE"/>
              </w:rPr>
              <w:t> </w:t>
            </w:r>
          </w:p>
        </w:tc>
      </w:tr>
      <w:tr w:rsidR="00101108" w:rsidRPr="00101108" w14:paraId="4F19C57F" w14:textId="77777777" w:rsidTr="00101108">
        <w:trPr>
          <w:trHeight w:val="255"/>
        </w:trPr>
        <w:tc>
          <w:tcPr>
            <w:tcW w:w="1640" w:type="dxa"/>
            <w:tcBorders>
              <w:top w:val="nil"/>
              <w:left w:val="nil"/>
              <w:bottom w:val="nil"/>
              <w:right w:val="nil"/>
            </w:tcBorders>
            <w:shd w:val="clear" w:color="auto" w:fill="auto"/>
            <w:noWrap/>
            <w:vAlign w:val="center"/>
            <w:hideMark/>
          </w:tcPr>
          <w:p w14:paraId="1F5CA887"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40B9FE3D"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A5B30AB"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766E709"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21BA391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2CBB4A" w14:textId="77777777" w:rsidR="00101108" w:rsidRPr="00101108" w:rsidRDefault="00101108" w:rsidP="00101108">
            <w:pPr>
              <w:rPr>
                <w:b/>
                <w:bCs/>
                <w:lang w:val="de-DE"/>
              </w:rPr>
            </w:pPr>
            <w:r w:rsidRPr="00101108">
              <w:rPr>
                <w:b/>
                <w:bCs/>
                <w:lang w:val="de-DE"/>
              </w:rPr>
              <w:t> </w:t>
            </w:r>
          </w:p>
        </w:tc>
      </w:tr>
      <w:tr w:rsidR="00101108" w:rsidRPr="00101108" w14:paraId="7DDD6187" w14:textId="77777777" w:rsidTr="00101108">
        <w:trPr>
          <w:trHeight w:val="255"/>
        </w:trPr>
        <w:tc>
          <w:tcPr>
            <w:tcW w:w="1640" w:type="dxa"/>
            <w:tcBorders>
              <w:top w:val="nil"/>
              <w:left w:val="nil"/>
              <w:bottom w:val="nil"/>
              <w:right w:val="nil"/>
            </w:tcBorders>
            <w:shd w:val="clear" w:color="auto" w:fill="auto"/>
            <w:noWrap/>
            <w:vAlign w:val="center"/>
            <w:hideMark/>
          </w:tcPr>
          <w:p w14:paraId="2ABA7B2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F1312C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29C4626B"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E005B97"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EC69CF4"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4800219" w14:textId="77777777" w:rsidR="00101108" w:rsidRPr="00101108" w:rsidRDefault="00101108" w:rsidP="00101108">
            <w:pPr>
              <w:rPr>
                <w:lang w:val="de-DE"/>
              </w:rPr>
            </w:pPr>
            <w:r w:rsidRPr="00101108">
              <w:rPr>
                <w:lang w:val="de-DE"/>
              </w:rPr>
              <w:t>DecT</w:t>
            </w:r>
          </w:p>
        </w:tc>
      </w:tr>
      <w:tr w:rsidR="00101108" w:rsidRPr="00101108" w14:paraId="3105C9A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F38030"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898CEE"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FF0319F"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5CAC6C3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C05072"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5DB16C8" w14:textId="77777777" w:rsidR="00101108" w:rsidRPr="00101108" w:rsidRDefault="00101108" w:rsidP="00101108">
            <w:pPr>
              <w:rPr>
                <w:lang w:val="de-DE"/>
              </w:rPr>
            </w:pPr>
            <w:r w:rsidRPr="00101108">
              <w:rPr>
                <w:lang w:val="de-DE"/>
              </w:rPr>
              <w:t> </w:t>
            </w:r>
          </w:p>
        </w:tc>
      </w:tr>
      <w:tr w:rsidR="00101108" w:rsidRPr="00101108" w14:paraId="0441BAE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6D594"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50C5F8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76BA03A0"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92A10E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D6560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2AF905A" w14:textId="77777777" w:rsidR="00101108" w:rsidRPr="00101108" w:rsidRDefault="00101108" w:rsidP="00101108">
            <w:pPr>
              <w:rPr>
                <w:lang w:val="de-DE"/>
              </w:rPr>
            </w:pPr>
            <w:r w:rsidRPr="00101108">
              <w:rPr>
                <w:lang w:val="de-DE"/>
              </w:rPr>
              <w:t> </w:t>
            </w:r>
          </w:p>
        </w:tc>
      </w:tr>
      <w:tr w:rsidR="00101108" w:rsidRPr="00101108" w14:paraId="6BE4988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AC8443"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D5AF5B3" w14:textId="77777777" w:rsidR="00101108" w:rsidRPr="00101108" w:rsidRDefault="00101108" w:rsidP="00101108">
            <w:pPr>
              <w:rPr>
                <w:lang w:val="de-DE"/>
              </w:rPr>
            </w:pPr>
            <w:r w:rsidRPr="00101108">
              <w:rPr>
                <w:lang w:val="de-DE"/>
              </w:rPr>
              <w:t>-0.58%</w:t>
            </w:r>
          </w:p>
        </w:tc>
        <w:tc>
          <w:tcPr>
            <w:tcW w:w="1060" w:type="dxa"/>
            <w:tcBorders>
              <w:top w:val="nil"/>
              <w:left w:val="nil"/>
              <w:bottom w:val="nil"/>
              <w:right w:val="nil"/>
            </w:tcBorders>
            <w:shd w:val="clear" w:color="auto" w:fill="auto"/>
            <w:noWrap/>
            <w:vAlign w:val="center"/>
            <w:hideMark/>
          </w:tcPr>
          <w:p w14:paraId="6590BB6D" w14:textId="77777777" w:rsidR="00101108" w:rsidRPr="00101108" w:rsidRDefault="00101108" w:rsidP="00101108">
            <w:pPr>
              <w:rPr>
                <w:lang w:val="de-DE"/>
              </w:rPr>
            </w:pPr>
            <w:r w:rsidRPr="00101108">
              <w:rPr>
                <w:lang w:val="de-DE"/>
              </w:rPr>
              <w:t>-0.45%</w:t>
            </w:r>
          </w:p>
        </w:tc>
        <w:tc>
          <w:tcPr>
            <w:tcW w:w="2061" w:type="dxa"/>
            <w:tcBorders>
              <w:top w:val="nil"/>
              <w:left w:val="nil"/>
              <w:bottom w:val="nil"/>
              <w:right w:val="single" w:sz="4" w:space="0" w:color="auto"/>
            </w:tcBorders>
            <w:shd w:val="clear" w:color="auto" w:fill="auto"/>
            <w:noWrap/>
            <w:vAlign w:val="center"/>
            <w:hideMark/>
          </w:tcPr>
          <w:p w14:paraId="7C7337E9" w14:textId="77777777" w:rsidR="00101108" w:rsidRPr="00101108" w:rsidRDefault="00101108" w:rsidP="00101108">
            <w:pPr>
              <w:rPr>
                <w:lang w:val="de-DE"/>
              </w:rPr>
            </w:pPr>
            <w:r w:rsidRPr="00101108">
              <w:rPr>
                <w:lang w:val="de-DE"/>
              </w:rPr>
              <w:t>-0.70%</w:t>
            </w:r>
          </w:p>
        </w:tc>
        <w:tc>
          <w:tcPr>
            <w:tcW w:w="1060" w:type="dxa"/>
            <w:tcBorders>
              <w:top w:val="nil"/>
              <w:left w:val="nil"/>
              <w:bottom w:val="nil"/>
              <w:right w:val="nil"/>
            </w:tcBorders>
            <w:shd w:val="clear" w:color="auto" w:fill="auto"/>
            <w:noWrap/>
            <w:vAlign w:val="center"/>
            <w:hideMark/>
          </w:tcPr>
          <w:p w14:paraId="6B34D463" w14:textId="77777777" w:rsidR="00101108" w:rsidRPr="00101108" w:rsidRDefault="00101108" w:rsidP="00101108">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64C4C5C9" w14:textId="77777777" w:rsidR="00101108" w:rsidRPr="00101108" w:rsidRDefault="00101108" w:rsidP="00101108">
            <w:pPr>
              <w:rPr>
                <w:lang w:val="de-DE"/>
              </w:rPr>
            </w:pPr>
            <w:r w:rsidRPr="00101108">
              <w:rPr>
                <w:lang w:val="de-DE"/>
              </w:rPr>
              <w:t>95%</w:t>
            </w:r>
          </w:p>
        </w:tc>
      </w:tr>
      <w:tr w:rsidR="00101108" w:rsidRPr="00101108" w14:paraId="5B4DB5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BCF53F"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B194954" w14:textId="77777777" w:rsidR="00101108" w:rsidRPr="00101108" w:rsidRDefault="00101108" w:rsidP="00101108">
            <w:pPr>
              <w:rPr>
                <w:lang w:val="de-DE"/>
              </w:rPr>
            </w:pPr>
            <w:r w:rsidRPr="00101108">
              <w:rPr>
                <w:lang w:val="de-DE"/>
              </w:rPr>
              <w:t>-0.33%</w:t>
            </w:r>
          </w:p>
        </w:tc>
        <w:tc>
          <w:tcPr>
            <w:tcW w:w="1060" w:type="dxa"/>
            <w:tcBorders>
              <w:top w:val="nil"/>
              <w:left w:val="nil"/>
              <w:bottom w:val="nil"/>
              <w:right w:val="nil"/>
            </w:tcBorders>
            <w:shd w:val="clear" w:color="auto" w:fill="auto"/>
            <w:noWrap/>
            <w:vAlign w:val="center"/>
            <w:hideMark/>
          </w:tcPr>
          <w:p w14:paraId="741EF461" w14:textId="77777777" w:rsidR="00101108" w:rsidRPr="00101108" w:rsidRDefault="00101108" w:rsidP="00101108">
            <w:pPr>
              <w:rPr>
                <w:lang w:val="de-DE"/>
              </w:rPr>
            </w:pPr>
            <w:r w:rsidRPr="00101108">
              <w:rPr>
                <w:lang w:val="de-DE"/>
              </w:rPr>
              <w:t>-0.63%</w:t>
            </w:r>
          </w:p>
        </w:tc>
        <w:tc>
          <w:tcPr>
            <w:tcW w:w="2061" w:type="dxa"/>
            <w:tcBorders>
              <w:top w:val="nil"/>
              <w:left w:val="nil"/>
              <w:bottom w:val="nil"/>
              <w:right w:val="single" w:sz="4" w:space="0" w:color="auto"/>
            </w:tcBorders>
            <w:shd w:val="clear" w:color="auto" w:fill="auto"/>
            <w:noWrap/>
            <w:vAlign w:val="center"/>
            <w:hideMark/>
          </w:tcPr>
          <w:p w14:paraId="62921769" w14:textId="77777777" w:rsidR="00101108" w:rsidRPr="00101108" w:rsidRDefault="00101108" w:rsidP="00101108">
            <w:pPr>
              <w:rPr>
                <w:lang w:val="de-DE"/>
              </w:rPr>
            </w:pPr>
            <w:r w:rsidRPr="00101108">
              <w:rPr>
                <w:lang w:val="de-DE"/>
              </w:rPr>
              <w:t>-0.26%</w:t>
            </w:r>
          </w:p>
        </w:tc>
        <w:tc>
          <w:tcPr>
            <w:tcW w:w="1060" w:type="dxa"/>
            <w:tcBorders>
              <w:top w:val="nil"/>
              <w:left w:val="nil"/>
              <w:bottom w:val="nil"/>
              <w:right w:val="nil"/>
            </w:tcBorders>
            <w:shd w:val="clear" w:color="auto" w:fill="auto"/>
            <w:noWrap/>
            <w:vAlign w:val="center"/>
            <w:hideMark/>
          </w:tcPr>
          <w:p w14:paraId="1998FFD2" w14:textId="77777777" w:rsidR="00101108" w:rsidRPr="00101108" w:rsidRDefault="00101108" w:rsidP="00101108">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1D9AEB9D" w14:textId="77777777" w:rsidR="00101108" w:rsidRPr="00101108" w:rsidRDefault="00101108" w:rsidP="00101108">
            <w:pPr>
              <w:rPr>
                <w:lang w:val="de-DE"/>
              </w:rPr>
            </w:pPr>
            <w:r w:rsidRPr="00101108">
              <w:rPr>
                <w:lang w:val="de-DE"/>
              </w:rPr>
              <w:t>94%</w:t>
            </w:r>
          </w:p>
        </w:tc>
      </w:tr>
      <w:tr w:rsidR="00101108" w:rsidRPr="00101108" w14:paraId="6CB5C5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28D8AB"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6D0D037E" w14:textId="77777777" w:rsidR="00101108" w:rsidRPr="00101108" w:rsidRDefault="00101108" w:rsidP="00101108">
            <w:pPr>
              <w:rPr>
                <w:lang w:val="de-DE"/>
              </w:rPr>
            </w:pPr>
            <w:r w:rsidRPr="00101108">
              <w:rPr>
                <w:lang w:val="de-DE"/>
              </w:rPr>
              <w:t>-0.92%</w:t>
            </w:r>
          </w:p>
        </w:tc>
        <w:tc>
          <w:tcPr>
            <w:tcW w:w="1060" w:type="dxa"/>
            <w:tcBorders>
              <w:top w:val="nil"/>
              <w:left w:val="nil"/>
              <w:bottom w:val="nil"/>
              <w:right w:val="nil"/>
            </w:tcBorders>
            <w:shd w:val="clear" w:color="auto" w:fill="auto"/>
            <w:noWrap/>
            <w:vAlign w:val="center"/>
            <w:hideMark/>
          </w:tcPr>
          <w:p w14:paraId="274BDDC7" w14:textId="77777777" w:rsidR="00101108" w:rsidRPr="00101108" w:rsidRDefault="00101108" w:rsidP="00101108">
            <w:pPr>
              <w:rPr>
                <w:lang w:val="de-DE"/>
              </w:rPr>
            </w:pPr>
            <w:r w:rsidRPr="00101108">
              <w:rPr>
                <w:lang w:val="de-DE"/>
              </w:rPr>
              <w:t>0.61%</w:t>
            </w:r>
          </w:p>
        </w:tc>
        <w:tc>
          <w:tcPr>
            <w:tcW w:w="2061" w:type="dxa"/>
            <w:tcBorders>
              <w:top w:val="nil"/>
              <w:left w:val="nil"/>
              <w:bottom w:val="nil"/>
              <w:right w:val="single" w:sz="4" w:space="0" w:color="auto"/>
            </w:tcBorders>
            <w:shd w:val="clear" w:color="auto" w:fill="auto"/>
            <w:noWrap/>
            <w:vAlign w:val="center"/>
            <w:hideMark/>
          </w:tcPr>
          <w:p w14:paraId="2487EF70" w14:textId="77777777" w:rsidR="00101108" w:rsidRPr="00101108" w:rsidRDefault="00101108" w:rsidP="00101108">
            <w:pPr>
              <w:rPr>
                <w:lang w:val="de-DE"/>
              </w:rPr>
            </w:pPr>
            <w:r w:rsidRPr="00101108">
              <w:rPr>
                <w:lang w:val="de-DE"/>
              </w:rPr>
              <w:t>1.08%</w:t>
            </w:r>
          </w:p>
        </w:tc>
        <w:tc>
          <w:tcPr>
            <w:tcW w:w="1060" w:type="dxa"/>
            <w:tcBorders>
              <w:top w:val="nil"/>
              <w:left w:val="nil"/>
              <w:bottom w:val="nil"/>
              <w:right w:val="nil"/>
            </w:tcBorders>
            <w:shd w:val="clear" w:color="auto" w:fill="auto"/>
            <w:noWrap/>
            <w:vAlign w:val="center"/>
            <w:hideMark/>
          </w:tcPr>
          <w:p w14:paraId="0DF974DB" w14:textId="77777777" w:rsidR="00101108" w:rsidRPr="00101108" w:rsidRDefault="00101108" w:rsidP="00101108">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3604AEE1" w14:textId="77777777" w:rsidR="00101108" w:rsidRPr="00101108" w:rsidRDefault="00101108" w:rsidP="00101108">
            <w:pPr>
              <w:rPr>
                <w:lang w:val="de-DE"/>
              </w:rPr>
            </w:pPr>
            <w:r w:rsidRPr="00101108">
              <w:rPr>
                <w:lang w:val="de-DE"/>
              </w:rPr>
              <w:t>98%</w:t>
            </w:r>
          </w:p>
        </w:tc>
      </w:tr>
      <w:tr w:rsidR="00101108" w:rsidRPr="00101108" w14:paraId="656DF238"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742D6A"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7FF00AB" w14:textId="77777777" w:rsidR="00101108" w:rsidRPr="00101108" w:rsidRDefault="00101108" w:rsidP="00101108">
            <w:pPr>
              <w:rPr>
                <w:lang w:val="de-DE"/>
              </w:rPr>
            </w:pPr>
            <w:r w:rsidRPr="00101108">
              <w:rPr>
                <w:lang w:val="de-DE"/>
              </w:rPr>
              <w:t>-0.58%</w:t>
            </w:r>
          </w:p>
        </w:tc>
        <w:tc>
          <w:tcPr>
            <w:tcW w:w="1060" w:type="dxa"/>
            <w:tcBorders>
              <w:top w:val="single" w:sz="8" w:space="0" w:color="auto"/>
              <w:left w:val="nil"/>
              <w:bottom w:val="nil"/>
              <w:right w:val="nil"/>
            </w:tcBorders>
            <w:shd w:val="clear" w:color="auto" w:fill="auto"/>
            <w:noWrap/>
            <w:vAlign w:val="center"/>
            <w:hideMark/>
          </w:tcPr>
          <w:p w14:paraId="1CC96CB3" w14:textId="77777777" w:rsidR="00101108" w:rsidRPr="00101108" w:rsidRDefault="00101108" w:rsidP="00101108">
            <w:pPr>
              <w:rPr>
                <w:lang w:val="de-DE"/>
              </w:rPr>
            </w:pPr>
            <w:r w:rsidRPr="00101108">
              <w:rPr>
                <w:lang w:val="de-DE"/>
              </w:rPr>
              <w:t>-0.25%</w:t>
            </w:r>
          </w:p>
        </w:tc>
        <w:tc>
          <w:tcPr>
            <w:tcW w:w="2061" w:type="dxa"/>
            <w:tcBorders>
              <w:top w:val="single" w:sz="8" w:space="0" w:color="auto"/>
              <w:left w:val="nil"/>
              <w:bottom w:val="nil"/>
              <w:right w:val="single" w:sz="4" w:space="0" w:color="auto"/>
            </w:tcBorders>
            <w:shd w:val="clear" w:color="auto" w:fill="auto"/>
            <w:noWrap/>
            <w:vAlign w:val="center"/>
            <w:hideMark/>
          </w:tcPr>
          <w:p w14:paraId="765BDAED" w14:textId="77777777" w:rsidR="00101108" w:rsidRPr="00101108" w:rsidRDefault="00101108" w:rsidP="00101108">
            <w:pPr>
              <w:rPr>
                <w:lang w:val="de-DE"/>
              </w:rPr>
            </w:pPr>
            <w:r w:rsidRPr="00101108">
              <w:rPr>
                <w:lang w:val="de-DE"/>
              </w:rPr>
              <w:t>-0.11%</w:t>
            </w:r>
          </w:p>
        </w:tc>
        <w:tc>
          <w:tcPr>
            <w:tcW w:w="1060" w:type="dxa"/>
            <w:tcBorders>
              <w:top w:val="single" w:sz="8" w:space="0" w:color="auto"/>
              <w:left w:val="nil"/>
              <w:bottom w:val="nil"/>
              <w:right w:val="nil"/>
            </w:tcBorders>
            <w:shd w:val="clear" w:color="auto" w:fill="auto"/>
            <w:noWrap/>
            <w:vAlign w:val="center"/>
            <w:hideMark/>
          </w:tcPr>
          <w:p w14:paraId="3CEAB660" w14:textId="77777777" w:rsidR="00101108" w:rsidRPr="00101108" w:rsidRDefault="00101108" w:rsidP="00101108">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3635985" w14:textId="77777777" w:rsidR="00101108" w:rsidRPr="00101108" w:rsidRDefault="00101108" w:rsidP="00101108">
            <w:pPr>
              <w:rPr>
                <w:lang w:val="de-DE"/>
              </w:rPr>
            </w:pPr>
            <w:r w:rsidRPr="00101108">
              <w:rPr>
                <w:lang w:val="de-DE"/>
              </w:rPr>
              <w:t>95%</w:t>
            </w:r>
          </w:p>
        </w:tc>
      </w:tr>
      <w:tr w:rsidR="00101108" w:rsidRPr="00101108" w14:paraId="242E2CF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F2434F"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0CF5ED" w14:textId="77777777" w:rsidR="00101108" w:rsidRPr="00101108" w:rsidRDefault="00101108" w:rsidP="00101108">
            <w:pPr>
              <w:rPr>
                <w:lang w:val="de-DE"/>
              </w:rPr>
            </w:pPr>
            <w:r w:rsidRPr="00101108">
              <w:rPr>
                <w:lang w:val="de-DE"/>
              </w:rPr>
              <w:t>-0.10%</w:t>
            </w:r>
          </w:p>
        </w:tc>
        <w:tc>
          <w:tcPr>
            <w:tcW w:w="1060" w:type="dxa"/>
            <w:tcBorders>
              <w:top w:val="single" w:sz="8" w:space="0" w:color="auto"/>
              <w:left w:val="nil"/>
              <w:bottom w:val="nil"/>
              <w:right w:val="nil"/>
            </w:tcBorders>
            <w:shd w:val="clear" w:color="auto" w:fill="auto"/>
            <w:noWrap/>
            <w:vAlign w:val="center"/>
            <w:hideMark/>
          </w:tcPr>
          <w:p w14:paraId="5E438932" w14:textId="77777777" w:rsidR="00101108" w:rsidRPr="00101108" w:rsidRDefault="00101108" w:rsidP="00101108">
            <w:pPr>
              <w:rPr>
                <w:lang w:val="de-DE"/>
              </w:rPr>
            </w:pPr>
            <w:r w:rsidRPr="00101108">
              <w:rPr>
                <w:lang w:val="de-DE"/>
              </w:rPr>
              <w:t>0.11%</w:t>
            </w:r>
          </w:p>
        </w:tc>
        <w:tc>
          <w:tcPr>
            <w:tcW w:w="2061" w:type="dxa"/>
            <w:tcBorders>
              <w:top w:val="single" w:sz="8" w:space="0" w:color="auto"/>
              <w:left w:val="nil"/>
              <w:bottom w:val="nil"/>
              <w:right w:val="single" w:sz="4" w:space="0" w:color="auto"/>
            </w:tcBorders>
            <w:shd w:val="clear" w:color="auto" w:fill="auto"/>
            <w:noWrap/>
            <w:vAlign w:val="center"/>
            <w:hideMark/>
          </w:tcPr>
          <w:p w14:paraId="5FF325FE" w14:textId="77777777" w:rsidR="00101108" w:rsidRPr="00101108" w:rsidRDefault="00101108" w:rsidP="00101108">
            <w:pPr>
              <w:rPr>
                <w:lang w:val="de-DE"/>
              </w:rPr>
            </w:pPr>
            <w:r w:rsidRPr="00101108">
              <w:rPr>
                <w:lang w:val="de-DE"/>
              </w:rPr>
              <w:t>0.83%</w:t>
            </w:r>
          </w:p>
        </w:tc>
        <w:tc>
          <w:tcPr>
            <w:tcW w:w="1060" w:type="dxa"/>
            <w:tcBorders>
              <w:top w:val="single" w:sz="8" w:space="0" w:color="auto"/>
              <w:left w:val="nil"/>
              <w:bottom w:val="nil"/>
              <w:right w:val="nil"/>
            </w:tcBorders>
            <w:shd w:val="clear" w:color="auto" w:fill="auto"/>
            <w:noWrap/>
            <w:vAlign w:val="center"/>
            <w:hideMark/>
          </w:tcPr>
          <w:p w14:paraId="0E057185" w14:textId="77777777" w:rsidR="00101108" w:rsidRPr="00101108" w:rsidRDefault="00101108" w:rsidP="00101108">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01E0B28B" w14:textId="77777777" w:rsidR="00101108" w:rsidRPr="00101108" w:rsidRDefault="00101108" w:rsidP="00101108">
            <w:pPr>
              <w:rPr>
                <w:lang w:val="de-DE"/>
              </w:rPr>
            </w:pPr>
            <w:r w:rsidRPr="00101108">
              <w:rPr>
                <w:lang w:val="de-DE"/>
              </w:rPr>
              <w:t>97%</w:t>
            </w:r>
          </w:p>
        </w:tc>
      </w:tr>
      <w:tr w:rsidR="00101108" w:rsidRPr="00101108" w14:paraId="1E2E185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A7F57C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257FEB5" w14:textId="77777777" w:rsidR="00101108" w:rsidRPr="00101108" w:rsidRDefault="00101108" w:rsidP="00101108">
            <w:pPr>
              <w:rPr>
                <w:lang w:val="de-DE"/>
              </w:rPr>
            </w:pPr>
            <w:r w:rsidRPr="00101108">
              <w:rPr>
                <w:lang w:val="de-DE"/>
              </w:rPr>
              <w:t>-0.40%</w:t>
            </w:r>
          </w:p>
        </w:tc>
        <w:tc>
          <w:tcPr>
            <w:tcW w:w="1060" w:type="dxa"/>
            <w:tcBorders>
              <w:top w:val="nil"/>
              <w:left w:val="nil"/>
              <w:bottom w:val="single" w:sz="8" w:space="0" w:color="auto"/>
              <w:right w:val="nil"/>
            </w:tcBorders>
            <w:shd w:val="clear" w:color="auto" w:fill="auto"/>
            <w:noWrap/>
            <w:vAlign w:val="center"/>
            <w:hideMark/>
          </w:tcPr>
          <w:p w14:paraId="24D3382D" w14:textId="77777777" w:rsidR="00101108" w:rsidRPr="00101108" w:rsidRDefault="00101108" w:rsidP="00101108">
            <w:pPr>
              <w:rPr>
                <w:lang w:val="de-DE"/>
              </w:rPr>
            </w:pPr>
            <w:r w:rsidRPr="00101108">
              <w:rPr>
                <w:lang w:val="de-DE"/>
              </w:rPr>
              <w:t>-0.87%</w:t>
            </w:r>
          </w:p>
        </w:tc>
        <w:tc>
          <w:tcPr>
            <w:tcW w:w="2061" w:type="dxa"/>
            <w:tcBorders>
              <w:top w:val="nil"/>
              <w:left w:val="nil"/>
              <w:bottom w:val="single" w:sz="8" w:space="0" w:color="auto"/>
              <w:right w:val="single" w:sz="4" w:space="0" w:color="auto"/>
            </w:tcBorders>
            <w:shd w:val="clear" w:color="auto" w:fill="auto"/>
            <w:noWrap/>
            <w:vAlign w:val="center"/>
            <w:hideMark/>
          </w:tcPr>
          <w:p w14:paraId="561EE8B1" w14:textId="77777777" w:rsidR="00101108" w:rsidRPr="00101108" w:rsidRDefault="00101108" w:rsidP="00101108">
            <w:pPr>
              <w:rPr>
                <w:lang w:val="de-DE"/>
              </w:rPr>
            </w:pPr>
            <w:r w:rsidRPr="00101108">
              <w:rPr>
                <w:lang w:val="de-DE"/>
              </w:rPr>
              <w:t>-0.71%</w:t>
            </w:r>
          </w:p>
        </w:tc>
        <w:tc>
          <w:tcPr>
            <w:tcW w:w="1060" w:type="dxa"/>
            <w:tcBorders>
              <w:top w:val="nil"/>
              <w:left w:val="nil"/>
              <w:bottom w:val="single" w:sz="8" w:space="0" w:color="auto"/>
              <w:right w:val="nil"/>
            </w:tcBorders>
            <w:shd w:val="clear" w:color="auto" w:fill="auto"/>
            <w:noWrap/>
            <w:vAlign w:val="center"/>
            <w:hideMark/>
          </w:tcPr>
          <w:p w14:paraId="7AD1C00A" w14:textId="77777777" w:rsidR="00101108" w:rsidRPr="00101108" w:rsidRDefault="00101108" w:rsidP="00101108">
            <w:pPr>
              <w:rPr>
                <w:lang w:val="de-DE"/>
              </w:rPr>
            </w:pPr>
            <w:r w:rsidRPr="00101108">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5BC1357E" w14:textId="77777777" w:rsidR="00101108" w:rsidRPr="00101108" w:rsidRDefault="00101108" w:rsidP="00101108">
            <w:pPr>
              <w:rPr>
                <w:lang w:val="de-DE"/>
              </w:rPr>
            </w:pPr>
            <w:r w:rsidRPr="00101108">
              <w:rPr>
                <w:lang w:val="de-DE"/>
              </w:rPr>
              <w:t>97%</w:t>
            </w:r>
          </w:p>
        </w:tc>
      </w:tr>
      <w:tr w:rsidR="00101108" w:rsidRPr="00101108" w14:paraId="74D246D4" w14:textId="77777777" w:rsidTr="00101108">
        <w:trPr>
          <w:trHeight w:val="255"/>
        </w:trPr>
        <w:tc>
          <w:tcPr>
            <w:tcW w:w="1640" w:type="dxa"/>
            <w:tcBorders>
              <w:top w:val="nil"/>
              <w:left w:val="nil"/>
              <w:bottom w:val="nil"/>
              <w:right w:val="nil"/>
            </w:tcBorders>
            <w:shd w:val="clear" w:color="auto" w:fill="auto"/>
            <w:noWrap/>
            <w:vAlign w:val="center"/>
            <w:hideMark/>
          </w:tcPr>
          <w:p w14:paraId="696874DB"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6757D8B0"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020BDB1"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7319FC6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6F4D1BC"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91EFCBA" w14:textId="77777777" w:rsidR="00101108" w:rsidRPr="00101108" w:rsidRDefault="00101108" w:rsidP="00101108">
            <w:pPr>
              <w:rPr>
                <w:lang w:val="de-DE"/>
              </w:rPr>
            </w:pPr>
          </w:p>
        </w:tc>
      </w:tr>
      <w:tr w:rsidR="00101108" w:rsidRPr="00101108" w14:paraId="32AB5E77" w14:textId="77777777" w:rsidTr="00101108">
        <w:trPr>
          <w:trHeight w:val="255"/>
        </w:trPr>
        <w:tc>
          <w:tcPr>
            <w:tcW w:w="1640" w:type="dxa"/>
            <w:tcBorders>
              <w:top w:val="nil"/>
              <w:left w:val="nil"/>
              <w:bottom w:val="nil"/>
              <w:right w:val="nil"/>
            </w:tcBorders>
            <w:shd w:val="clear" w:color="auto" w:fill="auto"/>
            <w:noWrap/>
            <w:vAlign w:val="center"/>
            <w:hideMark/>
          </w:tcPr>
          <w:p w14:paraId="41F43C5C"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BC6D50"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4BA7260"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FC29E53"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8409AA3"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17939CD" w14:textId="77777777" w:rsidR="00101108" w:rsidRPr="00101108" w:rsidRDefault="00101108" w:rsidP="00101108">
            <w:pPr>
              <w:rPr>
                <w:lang w:val="de-DE"/>
              </w:rPr>
            </w:pPr>
            <w:r w:rsidRPr="00101108">
              <w:rPr>
                <w:lang w:val="de-DE"/>
              </w:rPr>
              <w:t> </w:t>
            </w:r>
          </w:p>
        </w:tc>
      </w:tr>
      <w:tr w:rsidR="00101108" w:rsidRPr="00101108" w14:paraId="7F7E2EE3" w14:textId="77777777" w:rsidTr="00101108">
        <w:trPr>
          <w:trHeight w:val="255"/>
        </w:trPr>
        <w:tc>
          <w:tcPr>
            <w:tcW w:w="1640" w:type="dxa"/>
            <w:tcBorders>
              <w:top w:val="nil"/>
              <w:left w:val="nil"/>
              <w:bottom w:val="nil"/>
              <w:right w:val="nil"/>
            </w:tcBorders>
            <w:shd w:val="clear" w:color="auto" w:fill="auto"/>
            <w:noWrap/>
            <w:vAlign w:val="center"/>
            <w:hideMark/>
          </w:tcPr>
          <w:p w14:paraId="7353D1C5"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71A36AE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2548EEF8"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7A046BD8"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6AA2FD0"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9F8F93C" w14:textId="77777777" w:rsidR="00101108" w:rsidRPr="00101108" w:rsidRDefault="00101108" w:rsidP="00101108">
            <w:pPr>
              <w:rPr>
                <w:b/>
                <w:bCs/>
                <w:lang w:val="de-DE"/>
              </w:rPr>
            </w:pPr>
            <w:r w:rsidRPr="00101108">
              <w:rPr>
                <w:b/>
                <w:bCs/>
                <w:lang w:val="de-DE"/>
              </w:rPr>
              <w:t> </w:t>
            </w:r>
          </w:p>
        </w:tc>
      </w:tr>
      <w:tr w:rsidR="00101108" w:rsidRPr="00101108" w14:paraId="1689DC37" w14:textId="77777777" w:rsidTr="00101108">
        <w:trPr>
          <w:trHeight w:val="255"/>
        </w:trPr>
        <w:tc>
          <w:tcPr>
            <w:tcW w:w="1640" w:type="dxa"/>
            <w:tcBorders>
              <w:top w:val="nil"/>
              <w:left w:val="nil"/>
              <w:bottom w:val="nil"/>
              <w:right w:val="nil"/>
            </w:tcBorders>
            <w:shd w:val="clear" w:color="auto" w:fill="auto"/>
            <w:noWrap/>
            <w:vAlign w:val="center"/>
            <w:hideMark/>
          </w:tcPr>
          <w:p w14:paraId="26D9AE3B"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FDD957"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0879228"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BFEE12C"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C112A40"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98ECE37" w14:textId="77777777" w:rsidR="00101108" w:rsidRPr="00101108" w:rsidRDefault="00101108" w:rsidP="00101108">
            <w:pPr>
              <w:rPr>
                <w:lang w:val="de-DE"/>
              </w:rPr>
            </w:pPr>
            <w:r w:rsidRPr="00101108">
              <w:rPr>
                <w:lang w:val="de-DE"/>
              </w:rPr>
              <w:t>DecT</w:t>
            </w:r>
          </w:p>
        </w:tc>
      </w:tr>
      <w:tr w:rsidR="00101108" w:rsidRPr="00101108" w14:paraId="6740C0B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D1E15A"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BBF1C7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B3510D"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39416E"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68FED6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5A937D74" w14:textId="77777777" w:rsidR="00101108" w:rsidRPr="00101108" w:rsidRDefault="00101108" w:rsidP="00101108">
            <w:pPr>
              <w:rPr>
                <w:lang w:val="de-DE"/>
              </w:rPr>
            </w:pPr>
            <w:r w:rsidRPr="00101108">
              <w:rPr>
                <w:lang w:val="de-DE"/>
              </w:rPr>
              <w:t> </w:t>
            </w:r>
          </w:p>
        </w:tc>
      </w:tr>
      <w:tr w:rsidR="00101108" w:rsidRPr="00101108" w14:paraId="5A6461D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2D9301"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16D707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E817786"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27D34326"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C3C43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4B9A1E" w14:textId="77777777" w:rsidR="00101108" w:rsidRPr="00101108" w:rsidRDefault="00101108" w:rsidP="00101108">
            <w:pPr>
              <w:rPr>
                <w:lang w:val="de-DE"/>
              </w:rPr>
            </w:pPr>
            <w:r w:rsidRPr="00101108">
              <w:rPr>
                <w:lang w:val="de-DE"/>
              </w:rPr>
              <w:t> </w:t>
            </w:r>
          </w:p>
        </w:tc>
      </w:tr>
      <w:tr w:rsidR="00101108" w:rsidRPr="00101108" w14:paraId="2996AE3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095E80"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A7B2A97" w14:textId="77777777" w:rsidR="00101108" w:rsidRPr="00101108" w:rsidRDefault="00101108" w:rsidP="00101108">
            <w:pPr>
              <w:rPr>
                <w:lang w:val="de-DE"/>
              </w:rPr>
            </w:pPr>
            <w:r w:rsidRPr="00101108">
              <w:rPr>
                <w:lang w:val="de-DE"/>
              </w:rPr>
              <w:t>-0.54%</w:t>
            </w:r>
          </w:p>
        </w:tc>
        <w:tc>
          <w:tcPr>
            <w:tcW w:w="1060" w:type="dxa"/>
            <w:tcBorders>
              <w:top w:val="nil"/>
              <w:left w:val="nil"/>
              <w:bottom w:val="nil"/>
              <w:right w:val="nil"/>
            </w:tcBorders>
            <w:shd w:val="clear" w:color="auto" w:fill="auto"/>
            <w:noWrap/>
            <w:vAlign w:val="center"/>
            <w:hideMark/>
          </w:tcPr>
          <w:p w14:paraId="621DD7BE" w14:textId="77777777" w:rsidR="00101108" w:rsidRPr="00101108" w:rsidRDefault="00101108" w:rsidP="00101108">
            <w:pPr>
              <w:rPr>
                <w:lang w:val="de-DE"/>
              </w:rPr>
            </w:pPr>
            <w:r w:rsidRPr="00101108">
              <w:rPr>
                <w:lang w:val="de-DE"/>
              </w:rPr>
              <w:t>-0.52%</w:t>
            </w:r>
          </w:p>
        </w:tc>
        <w:tc>
          <w:tcPr>
            <w:tcW w:w="2061" w:type="dxa"/>
            <w:tcBorders>
              <w:top w:val="nil"/>
              <w:left w:val="nil"/>
              <w:bottom w:val="nil"/>
              <w:right w:val="single" w:sz="4" w:space="0" w:color="auto"/>
            </w:tcBorders>
            <w:shd w:val="clear" w:color="auto" w:fill="auto"/>
            <w:noWrap/>
            <w:vAlign w:val="center"/>
            <w:hideMark/>
          </w:tcPr>
          <w:p w14:paraId="2DEA7BA7" w14:textId="77777777" w:rsidR="00101108" w:rsidRPr="00101108" w:rsidRDefault="00101108" w:rsidP="00101108">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1796712A" w14:textId="77777777" w:rsidR="00101108" w:rsidRPr="00101108" w:rsidRDefault="00101108" w:rsidP="00101108">
            <w:pPr>
              <w:rPr>
                <w:lang w:val="de-DE"/>
              </w:rPr>
            </w:pPr>
            <w:r w:rsidRPr="00101108">
              <w:rPr>
                <w:lang w:val="de-DE"/>
              </w:rPr>
              <w:t>89%</w:t>
            </w:r>
          </w:p>
        </w:tc>
        <w:tc>
          <w:tcPr>
            <w:tcW w:w="1060" w:type="dxa"/>
            <w:tcBorders>
              <w:top w:val="nil"/>
              <w:left w:val="nil"/>
              <w:bottom w:val="nil"/>
              <w:right w:val="single" w:sz="8" w:space="0" w:color="auto"/>
            </w:tcBorders>
            <w:shd w:val="clear" w:color="auto" w:fill="auto"/>
            <w:noWrap/>
            <w:vAlign w:val="center"/>
            <w:hideMark/>
          </w:tcPr>
          <w:p w14:paraId="01801448" w14:textId="77777777" w:rsidR="00101108" w:rsidRPr="00101108" w:rsidRDefault="00101108" w:rsidP="00101108">
            <w:pPr>
              <w:rPr>
                <w:lang w:val="de-DE"/>
              </w:rPr>
            </w:pPr>
            <w:r w:rsidRPr="00101108">
              <w:rPr>
                <w:lang w:val="de-DE"/>
              </w:rPr>
              <w:t>97%</w:t>
            </w:r>
          </w:p>
        </w:tc>
      </w:tr>
      <w:tr w:rsidR="00101108" w:rsidRPr="00101108" w14:paraId="462A60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A6B706"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AC818E3" w14:textId="77777777" w:rsidR="00101108" w:rsidRPr="00101108" w:rsidRDefault="00101108" w:rsidP="00101108">
            <w:pPr>
              <w:rPr>
                <w:lang w:val="de-DE"/>
              </w:rPr>
            </w:pPr>
            <w:r w:rsidRPr="00101108">
              <w:rPr>
                <w:lang w:val="de-DE"/>
              </w:rPr>
              <w:t>-0.13%</w:t>
            </w:r>
          </w:p>
        </w:tc>
        <w:tc>
          <w:tcPr>
            <w:tcW w:w="1060" w:type="dxa"/>
            <w:tcBorders>
              <w:top w:val="nil"/>
              <w:left w:val="nil"/>
              <w:bottom w:val="nil"/>
              <w:right w:val="nil"/>
            </w:tcBorders>
            <w:shd w:val="clear" w:color="auto" w:fill="auto"/>
            <w:noWrap/>
            <w:vAlign w:val="center"/>
            <w:hideMark/>
          </w:tcPr>
          <w:p w14:paraId="496FAB65" w14:textId="77777777" w:rsidR="00101108" w:rsidRPr="00101108" w:rsidRDefault="00101108" w:rsidP="00101108">
            <w:pPr>
              <w:rPr>
                <w:lang w:val="de-DE"/>
              </w:rPr>
            </w:pPr>
            <w:r w:rsidRPr="00101108">
              <w:rPr>
                <w:lang w:val="de-DE"/>
              </w:rPr>
              <w:t>-0.03%</w:t>
            </w:r>
          </w:p>
        </w:tc>
        <w:tc>
          <w:tcPr>
            <w:tcW w:w="2061" w:type="dxa"/>
            <w:tcBorders>
              <w:top w:val="nil"/>
              <w:left w:val="nil"/>
              <w:bottom w:val="nil"/>
              <w:right w:val="single" w:sz="4" w:space="0" w:color="auto"/>
            </w:tcBorders>
            <w:shd w:val="clear" w:color="auto" w:fill="auto"/>
            <w:noWrap/>
            <w:vAlign w:val="center"/>
            <w:hideMark/>
          </w:tcPr>
          <w:p w14:paraId="5C0F2BA3" w14:textId="77777777" w:rsidR="00101108" w:rsidRPr="00101108" w:rsidRDefault="00101108" w:rsidP="00101108">
            <w:pPr>
              <w:rPr>
                <w:lang w:val="de-DE"/>
              </w:rPr>
            </w:pPr>
            <w:r w:rsidRPr="00101108">
              <w:rPr>
                <w:lang w:val="de-DE"/>
              </w:rPr>
              <w:t>-0.28%</w:t>
            </w:r>
          </w:p>
        </w:tc>
        <w:tc>
          <w:tcPr>
            <w:tcW w:w="1060" w:type="dxa"/>
            <w:tcBorders>
              <w:top w:val="nil"/>
              <w:left w:val="nil"/>
              <w:bottom w:val="nil"/>
              <w:right w:val="nil"/>
            </w:tcBorders>
            <w:shd w:val="clear" w:color="auto" w:fill="auto"/>
            <w:noWrap/>
            <w:vAlign w:val="center"/>
            <w:hideMark/>
          </w:tcPr>
          <w:p w14:paraId="4D0A0646"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149F8127" w14:textId="77777777" w:rsidR="00101108" w:rsidRPr="00101108" w:rsidRDefault="00101108" w:rsidP="00101108">
            <w:pPr>
              <w:rPr>
                <w:lang w:val="de-DE"/>
              </w:rPr>
            </w:pPr>
            <w:r w:rsidRPr="00101108">
              <w:rPr>
                <w:lang w:val="de-DE"/>
              </w:rPr>
              <w:t>98%</w:t>
            </w:r>
          </w:p>
        </w:tc>
      </w:tr>
      <w:tr w:rsidR="00101108" w:rsidRPr="00101108" w14:paraId="611DD7D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D26110"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3BE282CC" w14:textId="77777777" w:rsidR="00101108" w:rsidRPr="00101108" w:rsidRDefault="00101108" w:rsidP="00101108">
            <w:pPr>
              <w:rPr>
                <w:lang w:val="de-DE"/>
              </w:rPr>
            </w:pPr>
            <w:r w:rsidRPr="00101108">
              <w:rPr>
                <w:lang w:val="de-DE"/>
              </w:rPr>
              <w:t>-0.52%</w:t>
            </w:r>
          </w:p>
        </w:tc>
        <w:tc>
          <w:tcPr>
            <w:tcW w:w="1060" w:type="dxa"/>
            <w:tcBorders>
              <w:top w:val="nil"/>
              <w:left w:val="nil"/>
              <w:bottom w:val="nil"/>
              <w:right w:val="nil"/>
            </w:tcBorders>
            <w:shd w:val="clear" w:color="auto" w:fill="auto"/>
            <w:noWrap/>
            <w:vAlign w:val="center"/>
            <w:hideMark/>
          </w:tcPr>
          <w:p w14:paraId="7BC099BB" w14:textId="77777777" w:rsidR="00101108" w:rsidRPr="00101108" w:rsidRDefault="00101108" w:rsidP="00101108">
            <w:pPr>
              <w:rPr>
                <w:lang w:val="de-DE"/>
              </w:rPr>
            </w:pPr>
            <w:r w:rsidRPr="00101108">
              <w:rPr>
                <w:lang w:val="de-DE"/>
              </w:rPr>
              <w:t>1.21%</w:t>
            </w:r>
          </w:p>
        </w:tc>
        <w:tc>
          <w:tcPr>
            <w:tcW w:w="2061" w:type="dxa"/>
            <w:tcBorders>
              <w:top w:val="nil"/>
              <w:left w:val="nil"/>
              <w:bottom w:val="nil"/>
              <w:right w:val="single" w:sz="4" w:space="0" w:color="auto"/>
            </w:tcBorders>
            <w:shd w:val="clear" w:color="auto" w:fill="auto"/>
            <w:noWrap/>
            <w:vAlign w:val="center"/>
            <w:hideMark/>
          </w:tcPr>
          <w:p w14:paraId="26D6A208" w14:textId="77777777" w:rsidR="00101108" w:rsidRPr="00101108" w:rsidRDefault="00101108" w:rsidP="00101108">
            <w:pPr>
              <w:rPr>
                <w:lang w:val="de-DE"/>
              </w:rPr>
            </w:pPr>
            <w:r w:rsidRPr="00101108">
              <w:rPr>
                <w:lang w:val="de-DE"/>
              </w:rPr>
              <w:t>2.05%</w:t>
            </w:r>
          </w:p>
        </w:tc>
        <w:tc>
          <w:tcPr>
            <w:tcW w:w="1060" w:type="dxa"/>
            <w:tcBorders>
              <w:top w:val="nil"/>
              <w:left w:val="nil"/>
              <w:bottom w:val="nil"/>
              <w:right w:val="nil"/>
            </w:tcBorders>
            <w:shd w:val="clear" w:color="auto" w:fill="auto"/>
            <w:noWrap/>
            <w:vAlign w:val="center"/>
            <w:hideMark/>
          </w:tcPr>
          <w:p w14:paraId="1312D391" w14:textId="77777777" w:rsidR="00101108" w:rsidRPr="00101108" w:rsidRDefault="00101108" w:rsidP="00101108">
            <w:pPr>
              <w:rPr>
                <w:lang w:val="de-DE"/>
              </w:rPr>
            </w:pPr>
            <w:r w:rsidRPr="00101108">
              <w:rPr>
                <w:lang w:val="de-DE"/>
              </w:rPr>
              <w:t>94%</w:t>
            </w:r>
          </w:p>
        </w:tc>
        <w:tc>
          <w:tcPr>
            <w:tcW w:w="1060" w:type="dxa"/>
            <w:tcBorders>
              <w:top w:val="nil"/>
              <w:left w:val="nil"/>
              <w:bottom w:val="nil"/>
              <w:right w:val="single" w:sz="8" w:space="0" w:color="auto"/>
            </w:tcBorders>
            <w:shd w:val="clear" w:color="auto" w:fill="auto"/>
            <w:noWrap/>
            <w:vAlign w:val="center"/>
            <w:hideMark/>
          </w:tcPr>
          <w:p w14:paraId="544B202A" w14:textId="77777777" w:rsidR="00101108" w:rsidRPr="00101108" w:rsidRDefault="00101108" w:rsidP="00101108">
            <w:pPr>
              <w:rPr>
                <w:lang w:val="de-DE"/>
              </w:rPr>
            </w:pPr>
            <w:r w:rsidRPr="00101108">
              <w:rPr>
                <w:lang w:val="de-DE"/>
              </w:rPr>
              <w:t>95%</w:t>
            </w:r>
          </w:p>
        </w:tc>
      </w:tr>
      <w:tr w:rsidR="00101108" w:rsidRPr="00101108" w14:paraId="5C02EE3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EDC16C"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C222B2B" w14:textId="77777777" w:rsidR="00101108" w:rsidRPr="00101108" w:rsidRDefault="00101108" w:rsidP="00101108">
            <w:pPr>
              <w:rPr>
                <w:lang w:val="de-DE"/>
              </w:rPr>
            </w:pPr>
            <w:r w:rsidRPr="00101108">
              <w:rPr>
                <w:lang w:val="de-DE"/>
              </w:rPr>
              <w:t>-0.40%</w:t>
            </w:r>
          </w:p>
        </w:tc>
        <w:tc>
          <w:tcPr>
            <w:tcW w:w="1060" w:type="dxa"/>
            <w:tcBorders>
              <w:top w:val="single" w:sz="8" w:space="0" w:color="auto"/>
              <w:left w:val="nil"/>
              <w:bottom w:val="nil"/>
              <w:right w:val="nil"/>
            </w:tcBorders>
            <w:shd w:val="clear" w:color="auto" w:fill="auto"/>
            <w:noWrap/>
            <w:vAlign w:val="center"/>
            <w:hideMark/>
          </w:tcPr>
          <w:p w14:paraId="55DEEFC7" w14:textId="77777777" w:rsidR="00101108" w:rsidRPr="00101108" w:rsidRDefault="00101108" w:rsidP="00101108">
            <w:pPr>
              <w:rPr>
                <w:lang w:val="de-DE"/>
              </w:rPr>
            </w:pPr>
            <w:r w:rsidRPr="00101108">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64A1995B" w14:textId="77777777" w:rsidR="00101108" w:rsidRPr="00101108" w:rsidRDefault="00101108" w:rsidP="00101108">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6851FC3" w14:textId="77777777" w:rsidR="00101108" w:rsidRPr="00101108" w:rsidRDefault="00101108" w:rsidP="00101108">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5C203E4D" w14:textId="77777777" w:rsidR="00101108" w:rsidRPr="00101108" w:rsidRDefault="00101108" w:rsidP="00101108">
            <w:pPr>
              <w:rPr>
                <w:lang w:val="de-DE"/>
              </w:rPr>
            </w:pPr>
            <w:r w:rsidRPr="00101108">
              <w:rPr>
                <w:lang w:val="de-DE"/>
              </w:rPr>
              <w:t>97%</w:t>
            </w:r>
          </w:p>
        </w:tc>
      </w:tr>
      <w:tr w:rsidR="00101108" w:rsidRPr="00101108" w14:paraId="50F165EE"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7A3A9A"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2718BD" w14:textId="77777777" w:rsidR="00101108" w:rsidRPr="00101108" w:rsidRDefault="00101108" w:rsidP="00101108">
            <w:pPr>
              <w:rPr>
                <w:lang w:val="de-DE"/>
              </w:rPr>
            </w:pPr>
            <w:r w:rsidRPr="00101108">
              <w:rPr>
                <w:lang w:val="de-DE"/>
              </w:rPr>
              <w:t>-0.06%</w:t>
            </w:r>
          </w:p>
        </w:tc>
        <w:tc>
          <w:tcPr>
            <w:tcW w:w="1060" w:type="dxa"/>
            <w:tcBorders>
              <w:top w:val="single" w:sz="8" w:space="0" w:color="auto"/>
              <w:left w:val="nil"/>
              <w:bottom w:val="nil"/>
              <w:right w:val="nil"/>
            </w:tcBorders>
            <w:shd w:val="clear" w:color="auto" w:fill="auto"/>
            <w:noWrap/>
            <w:vAlign w:val="center"/>
            <w:hideMark/>
          </w:tcPr>
          <w:p w14:paraId="21ECC8A1" w14:textId="77777777" w:rsidR="00101108" w:rsidRPr="00101108" w:rsidRDefault="00101108" w:rsidP="00101108">
            <w:pPr>
              <w:rPr>
                <w:lang w:val="de-DE"/>
              </w:rPr>
            </w:pPr>
            <w:r w:rsidRPr="00101108">
              <w:rPr>
                <w:lang w:val="de-DE"/>
              </w:rPr>
              <w:t>-0.32%</w:t>
            </w:r>
          </w:p>
        </w:tc>
        <w:tc>
          <w:tcPr>
            <w:tcW w:w="2061" w:type="dxa"/>
            <w:tcBorders>
              <w:top w:val="single" w:sz="8" w:space="0" w:color="auto"/>
              <w:left w:val="nil"/>
              <w:bottom w:val="nil"/>
              <w:right w:val="single" w:sz="4" w:space="0" w:color="auto"/>
            </w:tcBorders>
            <w:shd w:val="clear" w:color="auto" w:fill="auto"/>
            <w:noWrap/>
            <w:vAlign w:val="center"/>
            <w:hideMark/>
          </w:tcPr>
          <w:p w14:paraId="13D98449" w14:textId="77777777" w:rsidR="00101108" w:rsidRPr="00101108" w:rsidRDefault="00101108" w:rsidP="00101108">
            <w:pPr>
              <w:rPr>
                <w:lang w:val="de-DE"/>
              </w:rPr>
            </w:pPr>
            <w:r w:rsidRPr="00101108">
              <w:rPr>
                <w:lang w:val="de-DE"/>
              </w:rPr>
              <w:t>0.26%</w:t>
            </w:r>
          </w:p>
        </w:tc>
        <w:tc>
          <w:tcPr>
            <w:tcW w:w="1060" w:type="dxa"/>
            <w:tcBorders>
              <w:top w:val="single" w:sz="8" w:space="0" w:color="auto"/>
              <w:left w:val="nil"/>
              <w:bottom w:val="nil"/>
              <w:right w:val="nil"/>
            </w:tcBorders>
            <w:shd w:val="clear" w:color="auto" w:fill="auto"/>
            <w:noWrap/>
            <w:vAlign w:val="center"/>
            <w:hideMark/>
          </w:tcPr>
          <w:p w14:paraId="1AB4960D" w14:textId="77777777" w:rsidR="00101108" w:rsidRPr="00101108" w:rsidRDefault="00101108" w:rsidP="00101108">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1CED26AC" w14:textId="77777777" w:rsidR="00101108" w:rsidRPr="00101108" w:rsidRDefault="00101108" w:rsidP="00101108">
            <w:pPr>
              <w:rPr>
                <w:lang w:val="de-DE"/>
              </w:rPr>
            </w:pPr>
            <w:r w:rsidRPr="00101108">
              <w:rPr>
                <w:lang w:val="de-DE"/>
              </w:rPr>
              <w:t>97%</w:t>
            </w:r>
          </w:p>
        </w:tc>
      </w:tr>
      <w:tr w:rsidR="00101108" w:rsidRPr="00101108" w14:paraId="1C6E2FE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7E0464F"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F61F49" w14:textId="77777777" w:rsidR="00101108" w:rsidRPr="00101108" w:rsidRDefault="00101108" w:rsidP="00101108">
            <w:pPr>
              <w:rPr>
                <w:lang w:val="de-DE"/>
              </w:rPr>
            </w:pPr>
            <w:r w:rsidRPr="00101108">
              <w:rPr>
                <w:lang w:val="de-DE"/>
              </w:rPr>
              <w:t>-0.11%</w:t>
            </w:r>
          </w:p>
        </w:tc>
        <w:tc>
          <w:tcPr>
            <w:tcW w:w="1060" w:type="dxa"/>
            <w:tcBorders>
              <w:top w:val="nil"/>
              <w:left w:val="nil"/>
              <w:bottom w:val="single" w:sz="8" w:space="0" w:color="auto"/>
              <w:right w:val="nil"/>
            </w:tcBorders>
            <w:shd w:val="clear" w:color="auto" w:fill="auto"/>
            <w:noWrap/>
            <w:vAlign w:val="center"/>
            <w:hideMark/>
          </w:tcPr>
          <w:p w14:paraId="6A1B2482" w14:textId="77777777" w:rsidR="00101108" w:rsidRPr="00101108" w:rsidRDefault="00101108" w:rsidP="00101108">
            <w:pPr>
              <w:rPr>
                <w:lang w:val="de-DE"/>
              </w:rPr>
            </w:pPr>
            <w:r w:rsidRPr="00101108">
              <w:rPr>
                <w:lang w:val="de-DE"/>
              </w:rPr>
              <w:t>-0.58%</w:t>
            </w:r>
          </w:p>
        </w:tc>
        <w:tc>
          <w:tcPr>
            <w:tcW w:w="2061" w:type="dxa"/>
            <w:tcBorders>
              <w:top w:val="nil"/>
              <w:left w:val="nil"/>
              <w:bottom w:val="single" w:sz="8" w:space="0" w:color="auto"/>
              <w:right w:val="single" w:sz="4" w:space="0" w:color="auto"/>
            </w:tcBorders>
            <w:shd w:val="clear" w:color="auto" w:fill="auto"/>
            <w:noWrap/>
            <w:vAlign w:val="center"/>
            <w:hideMark/>
          </w:tcPr>
          <w:p w14:paraId="2E548C22" w14:textId="77777777" w:rsidR="00101108" w:rsidRPr="00101108" w:rsidRDefault="00101108" w:rsidP="00101108">
            <w:pPr>
              <w:rPr>
                <w:lang w:val="de-DE"/>
              </w:rPr>
            </w:pPr>
            <w:r w:rsidRPr="00101108">
              <w:rPr>
                <w:lang w:val="de-DE"/>
              </w:rPr>
              <w:t>-0.58%</w:t>
            </w:r>
          </w:p>
        </w:tc>
        <w:tc>
          <w:tcPr>
            <w:tcW w:w="1060" w:type="dxa"/>
            <w:tcBorders>
              <w:top w:val="nil"/>
              <w:left w:val="nil"/>
              <w:bottom w:val="single" w:sz="8" w:space="0" w:color="auto"/>
              <w:right w:val="nil"/>
            </w:tcBorders>
            <w:shd w:val="clear" w:color="auto" w:fill="auto"/>
            <w:noWrap/>
            <w:vAlign w:val="center"/>
            <w:hideMark/>
          </w:tcPr>
          <w:p w14:paraId="7C90C652" w14:textId="77777777" w:rsidR="00101108" w:rsidRPr="00101108" w:rsidRDefault="00101108" w:rsidP="00101108">
            <w:pPr>
              <w:rPr>
                <w:lang w:val="de-DE"/>
              </w:rPr>
            </w:pPr>
            <w:r w:rsidRPr="00101108">
              <w:rPr>
                <w:lang w:val="de-DE"/>
              </w:rPr>
              <w:t>91%</w:t>
            </w:r>
          </w:p>
        </w:tc>
        <w:tc>
          <w:tcPr>
            <w:tcW w:w="1060" w:type="dxa"/>
            <w:tcBorders>
              <w:top w:val="nil"/>
              <w:left w:val="nil"/>
              <w:bottom w:val="single" w:sz="8" w:space="0" w:color="auto"/>
              <w:right w:val="single" w:sz="8" w:space="0" w:color="auto"/>
            </w:tcBorders>
            <w:shd w:val="clear" w:color="auto" w:fill="auto"/>
            <w:noWrap/>
            <w:vAlign w:val="center"/>
            <w:hideMark/>
          </w:tcPr>
          <w:p w14:paraId="59152D0D" w14:textId="77777777" w:rsidR="00101108" w:rsidRPr="00101108" w:rsidRDefault="00101108" w:rsidP="00101108">
            <w:pPr>
              <w:rPr>
                <w:lang w:val="de-DE"/>
              </w:rPr>
            </w:pPr>
            <w:r w:rsidRPr="00101108">
              <w:rPr>
                <w:lang w:val="de-DE"/>
              </w:rPr>
              <w:t>97%</w:t>
            </w:r>
          </w:p>
        </w:tc>
      </w:tr>
    </w:tbl>
    <w:p w14:paraId="4A308523" w14:textId="77777777" w:rsidR="00101108" w:rsidRPr="00101108" w:rsidRDefault="00101108" w:rsidP="00101108">
      <w:pPr>
        <w:rPr>
          <w:lang w:val="en-CA"/>
        </w:rPr>
      </w:pPr>
    </w:p>
    <w:p w14:paraId="42706FD9" w14:textId="77777777" w:rsidR="00101108" w:rsidRPr="00101108" w:rsidRDefault="00101108" w:rsidP="00101108">
      <w:pPr>
        <w:rPr>
          <w:lang w:val="en-CA"/>
        </w:rPr>
      </w:pPr>
      <w:r w:rsidRPr="00101108">
        <w:rPr>
          <w:lang w:val="en-CA"/>
        </w:rPr>
        <w:t>Full results are attached to this AHG report as Excel files.</w:t>
      </w:r>
    </w:p>
    <w:p w14:paraId="6E7FB364" w14:textId="77777777" w:rsidR="00101108" w:rsidRPr="00101108" w:rsidRDefault="00101108" w:rsidP="00101108">
      <w:pPr>
        <w:numPr>
          <w:ilvl w:val="1"/>
          <w:numId w:val="38"/>
        </w:numPr>
        <w:rPr>
          <w:b/>
          <w:bCs/>
          <w:i/>
          <w:iCs/>
          <w:lang w:val="en-CA"/>
        </w:rPr>
      </w:pPr>
      <w:r w:rsidRPr="00101108">
        <w:rPr>
          <w:b/>
          <w:bCs/>
          <w:i/>
          <w:iCs/>
          <w:lang w:val="en-CA"/>
        </w:rPr>
        <w:t>Issues in VTM 16 affecting conformance</w:t>
      </w:r>
    </w:p>
    <w:p w14:paraId="3412022F" w14:textId="77777777" w:rsidR="00101108" w:rsidRPr="00101108" w:rsidRDefault="00101108" w:rsidP="00101108">
      <w:pPr>
        <w:rPr>
          <w:lang w:val="en-CA"/>
        </w:rPr>
      </w:pPr>
      <w:r w:rsidRPr="00101108">
        <w:rPr>
          <w:lang w:val="en-CA"/>
        </w:rPr>
        <w:t>The following issues in VTM master branch (Jan. 11, 2022) affect conformance:</w:t>
      </w:r>
    </w:p>
    <w:p w14:paraId="31EA8C7B" w14:textId="77777777" w:rsidR="00101108" w:rsidRPr="00101108" w:rsidRDefault="00101108" w:rsidP="00101108">
      <w:pPr>
        <w:numPr>
          <w:ilvl w:val="0"/>
          <w:numId w:val="55"/>
        </w:numPr>
        <w:rPr>
          <w:lang w:val="en-CA"/>
        </w:rPr>
      </w:pPr>
      <w:r w:rsidRPr="00101108">
        <w:rPr>
          <w:lang w:val="en-CA"/>
        </w:rPr>
        <w:t>Missing HLS features (see sections below)</w:t>
      </w:r>
    </w:p>
    <w:p w14:paraId="0E1C287F" w14:textId="77777777" w:rsidR="00101108" w:rsidRPr="00101108" w:rsidRDefault="00101108" w:rsidP="00101108">
      <w:pPr>
        <w:rPr>
          <w:lang w:val="en-CA"/>
        </w:rPr>
      </w:pPr>
      <w:r w:rsidRPr="00101108">
        <w:rPr>
          <w:lang w:val="en-CA"/>
        </w:rPr>
        <w:t>There are no known issues in VTM that affect processing of current VVC v1 conformance bitstreams.</w:t>
      </w:r>
    </w:p>
    <w:p w14:paraId="694A537F" w14:textId="77777777" w:rsidR="00101108" w:rsidRPr="00101108" w:rsidRDefault="00101108" w:rsidP="00101108">
      <w:pPr>
        <w:numPr>
          <w:ilvl w:val="1"/>
          <w:numId w:val="38"/>
        </w:numPr>
        <w:rPr>
          <w:b/>
          <w:bCs/>
          <w:i/>
          <w:iCs/>
          <w:lang w:val="en-CA"/>
        </w:rPr>
      </w:pPr>
      <w:r w:rsidRPr="00101108">
        <w:rPr>
          <w:b/>
          <w:bCs/>
          <w:i/>
          <w:iCs/>
          <w:lang w:val="en-CA"/>
        </w:rPr>
        <w:t>Status of implementation of proposals of previous JVET meetings</w:t>
      </w:r>
    </w:p>
    <w:p w14:paraId="6372144A" w14:textId="77777777" w:rsidR="00101108" w:rsidRPr="00101108" w:rsidRDefault="00101108" w:rsidP="00101108">
      <w:pPr>
        <w:rPr>
          <w:lang w:val="en-CA"/>
        </w:rPr>
      </w:pPr>
      <w:r w:rsidRPr="00101108">
        <w:rPr>
          <w:lang w:val="en-CA"/>
        </w:rPr>
        <w:t>The following list contains all adoptions of the Q and R meetings that were not marked as merged (or submitted) or specification only change in the software coordinator tracking sheet:</w:t>
      </w:r>
    </w:p>
    <w:p w14:paraId="2A813CF7" w14:textId="77777777" w:rsidR="00101108" w:rsidRPr="00101108" w:rsidRDefault="00101108" w:rsidP="00101108">
      <w:pPr>
        <w:numPr>
          <w:ilvl w:val="0"/>
          <w:numId w:val="56"/>
        </w:numPr>
        <w:rPr>
          <w:lang w:val="en-CA"/>
        </w:rPr>
      </w:pPr>
      <w:r w:rsidRPr="00101108">
        <w:rPr>
          <w:lang w:val="en-CA"/>
        </w:rPr>
        <w:t>JVET-Q0112</w:t>
      </w:r>
    </w:p>
    <w:p w14:paraId="3B0CA0A7" w14:textId="77777777" w:rsidR="00101108" w:rsidRPr="00101108" w:rsidRDefault="00101108" w:rsidP="00101108">
      <w:pPr>
        <w:numPr>
          <w:ilvl w:val="0"/>
          <w:numId w:val="56"/>
        </w:numPr>
        <w:rPr>
          <w:lang w:val="en-CA"/>
        </w:rPr>
      </w:pPr>
      <w:r w:rsidRPr="00101108">
        <w:rPr>
          <w:lang w:val="en-CA"/>
        </w:rPr>
        <w:t>JVET-Q0154: Disallow mixing of GDR and IRAP (Disallow mixing of GDR with any non-GDR).</w:t>
      </w:r>
    </w:p>
    <w:p w14:paraId="6E7C0719" w14:textId="77777777" w:rsidR="00101108" w:rsidRPr="00101108" w:rsidRDefault="00101108" w:rsidP="00101108">
      <w:pPr>
        <w:numPr>
          <w:ilvl w:val="0"/>
          <w:numId w:val="56"/>
        </w:numPr>
        <w:rPr>
          <w:lang w:val="en-CA"/>
        </w:rPr>
      </w:pPr>
      <w:r w:rsidRPr="00101108">
        <w:rPr>
          <w:lang w:val="en-CA"/>
        </w:rPr>
        <w:t>JVET-Q0164</w:t>
      </w:r>
    </w:p>
    <w:p w14:paraId="27294185" w14:textId="77777777" w:rsidR="00101108" w:rsidRPr="00101108" w:rsidRDefault="00101108" w:rsidP="00101108">
      <w:pPr>
        <w:numPr>
          <w:ilvl w:val="0"/>
          <w:numId w:val="56"/>
        </w:numPr>
        <w:rPr>
          <w:lang w:val="en-CA"/>
        </w:rPr>
      </w:pPr>
      <w:r w:rsidRPr="00101108">
        <w:rPr>
          <w:lang w:val="en-CA"/>
        </w:rPr>
        <w:t>JVET-Q0402</w:t>
      </w:r>
    </w:p>
    <w:p w14:paraId="74C35378" w14:textId="77777777" w:rsidR="00101108" w:rsidRPr="00101108" w:rsidRDefault="00101108" w:rsidP="00101108">
      <w:pPr>
        <w:numPr>
          <w:ilvl w:val="0"/>
          <w:numId w:val="56"/>
        </w:numPr>
        <w:rPr>
          <w:lang w:val="en-CA"/>
        </w:rPr>
      </w:pPr>
      <w:r w:rsidRPr="00101108">
        <w:rPr>
          <w:lang w:val="en-CA"/>
        </w:rPr>
        <w:t>JVET-R0178: Require that when no_aps_constraint_flag is equal to 1, sps_lmcs_enabled_flag and sps_scaling_list_enabled_flag shall be equal to 0</w:t>
      </w:r>
    </w:p>
    <w:p w14:paraId="04661FBA" w14:textId="77777777" w:rsidR="00101108" w:rsidRPr="00101108" w:rsidRDefault="00101108" w:rsidP="00101108">
      <w:pPr>
        <w:numPr>
          <w:ilvl w:val="0"/>
          <w:numId w:val="56"/>
        </w:numPr>
        <w:rPr>
          <w:lang w:val="en-CA"/>
        </w:rPr>
      </w:pPr>
      <w:r w:rsidRPr="00101108">
        <w:rPr>
          <w:lang w:val="en-CA"/>
        </w:rPr>
        <w:t>JVET-R0221</w:t>
      </w:r>
    </w:p>
    <w:p w14:paraId="5CDBE33B" w14:textId="77777777" w:rsidR="00101108" w:rsidRPr="00101108" w:rsidRDefault="00101108" w:rsidP="00101108">
      <w:pPr>
        <w:numPr>
          <w:ilvl w:val="0"/>
          <w:numId w:val="56"/>
        </w:numPr>
        <w:rPr>
          <w:lang w:val="en-CA"/>
        </w:rPr>
      </w:pPr>
      <w:r w:rsidRPr="00101108">
        <w:rPr>
          <w:lang w:val="en-CA"/>
        </w:rPr>
        <w:t>JVET-R0046: Change the description of the bitstream extraction process per the value of max_tid_il_ref_pics_plus1[ ][ ] (aspect 1.2 per JVET-R0046-v4).</w:t>
      </w:r>
    </w:p>
    <w:p w14:paraId="7AA94544" w14:textId="77777777" w:rsidR="00101108" w:rsidRPr="00101108" w:rsidRDefault="00101108" w:rsidP="00101108">
      <w:pPr>
        <w:numPr>
          <w:ilvl w:val="0"/>
          <w:numId w:val="56"/>
        </w:numPr>
        <w:rPr>
          <w:lang w:val="en-CA"/>
        </w:rPr>
      </w:pPr>
      <w:r w:rsidRPr="00101108">
        <w:rPr>
          <w:lang w:val="en-CA"/>
        </w:rPr>
        <w:t>JVET-R0065: Specify that GDR AUs shall be complete – i.e., all of the layers in the CVS shall have a picture in the AU (as with IRAP AUs).</w:t>
      </w:r>
    </w:p>
    <w:p w14:paraId="4AD3450D" w14:textId="77777777" w:rsidR="00101108" w:rsidRPr="00101108" w:rsidRDefault="00101108" w:rsidP="00101108">
      <w:pPr>
        <w:numPr>
          <w:ilvl w:val="0"/>
          <w:numId w:val="56"/>
        </w:numPr>
        <w:rPr>
          <w:lang w:val="en-CA"/>
        </w:rPr>
      </w:pPr>
      <w:r w:rsidRPr="00101108">
        <w:rPr>
          <w:lang w:val="en-CA"/>
        </w:rPr>
        <w:t>JVET-R0191: Update the range value for num_ols_hrd_params_minus1.</w:t>
      </w:r>
    </w:p>
    <w:p w14:paraId="260CED99" w14:textId="77777777" w:rsidR="00101108" w:rsidRPr="00101108" w:rsidRDefault="00101108" w:rsidP="00101108">
      <w:pPr>
        <w:numPr>
          <w:ilvl w:val="0"/>
          <w:numId w:val="56"/>
        </w:numPr>
        <w:rPr>
          <w:lang w:val="en-CA"/>
        </w:rPr>
      </w:pPr>
      <w:r w:rsidRPr="00101108">
        <w:rPr>
          <w:lang w:val="en-CA"/>
        </w:rPr>
        <w:t>JVET-R0222 aspect 1: Infer vps_max_sublayers_minus1 to be equal to 6 when sps_video_parameter_set_id is equal to 0 (i.e. VPS is not present). The exact editorial expression is at the discretion of the editor.</w:t>
      </w:r>
    </w:p>
    <w:p w14:paraId="5903D34F" w14:textId="77777777" w:rsidR="00101108" w:rsidRPr="00101108" w:rsidRDefault="00101108" w:rsidP="00101108">
      <w:pPr>
        <w:numPr>
          <w:ilvl w:val="0"/>
          <w:numId w:val="56"/>
        </w:numPr>
        <w:rPr>
          <w:lang w:val="en-CA"/>
        </w:rPr>
      </w:pPr>
      <w:r w:rsidRPr="00101108">
        <w:rPr>
          <w:lang w:val="en-CA"/>
        </w:rPr>
        <w:t>JVET-S0196 (JVET-S0144 item 17)</w:t>
      </w:r>
    </w:p>
    <w:p w14:paraId="02CE578B" w14:textId="77777777" w:rsidR="00101108" w:rsidRPr="00101108" w:rsidRDefault="00101108" w:rsidP="00101108">
      <w:pPr>
        <w:numPr>
          <w:ilvl w:val="0"/>
          <w:numId w:val="56"/>
        </w:numPr>
        <w:rPr>
          <w:lang w:val="en-CA"/>
        </w:rPr>
      </w:pPr>
      <w:r w:rsidRPr="00101108">
        <w:rPr>
          <w:lang w:val="en-CA"/>
        </w:rPr>
        <w:t>JVET-S0227 (JVET-S0144 item 22)</w:t>
      </w:r>
    </w:p>
    <w:p w14:paraId="41011ACE" w14:textId="77777777" w:rsidR="00101108" w:rsidRPr="00101108" w:rsidRDefault="00101108" w:rsidP="00101108">
      <w:pPr>
        <w:numPr>
          <w:ilvl w:val="0"/>
          <w:numId w:val="56"/>
        </w:numPr>
        <w:rPr>
          <w:lang w:val="en-CA"/>
        </w:rPr>
      </w:pPr>
      <w:r w:rsidRPr="00101108">
        <w:rPr>
          <w:lang w:val="en-CA"/>
        </w:rPr>
        <w:t>JVET-S0077 (JVET-S0139 item 5)</w:t>
      </w:r>
    </w:p>
    <w:p w14:paraId="626E2A3A" w14:textId="77777777" w:rsidR="00101108" w:rsidRPr="00101108" w:rsidRDefault="00101108" w:rsidP="00101108">
      <w:pPr>
        <w:numPr>
          <w:ilvl w:val="0"/>
          <w:numId w:val="56"/>
        </w:numPr>
        <w:rPr>
          <w:lang w:val="en-CA"/>
        </w:rPr>
      </w:pPr>
      <w:r w:rsidRPr="00101108">
        <w:rPr>
          <w:lang w:val="en-CA"/>
        </w:rPr>
        <w:t>JVET-S0174 aspect 2 (JVET-S0139 item 18.b)</w:t>
      </w:r>
    </w:p>
    <w:p w14:paraId="3756D84D" w14:textId="77777777" w:rsidR="00101108" w:rsidRPr="00101108" w:rsidRDefault="00101108" w:rsidP="00101108">
      <w:pPr>
        <w:numPr>
          <w:ilvl w:val="0"/>
          <w:numId w:val="56"/>
        </w:numPr>
        <w:rPr>
          <w:lang w:val="en-CA"/>
        </w:rPr>
      </w:pPr>
      <w:r w:rsidRPr="00101108">
        <w:rPr>
          <w:lang w:val="en-CA"/>
        </w:rPr>
        <w:t>JVET-S0156 aspect 3 (JVET-S0139 item 21)</w:t>
      </w:r>
    </w:p>
    <w:p w14:paraId="19B4C4A9" w14:textId="77777777" w:rsidR="00101108" w:rsidRPr="00101108" w:rsidRDefault="00101108" w:rsidP="00101108">
      <w:pPr>
        <w:numPr>
          <w:ilvl w:val="0"/>
          <w:numId w:val="56"/>
        </w:numPr>
        <w:rPr>
          <w:lang w:val="en-CA"/>
        </w:rPr>
      </w:pPr>
      <w:r w:rsidRPr="00101108">
        <w:rPr>
          <w:lang w:val="en-CA"/>
        </w:rPr>
        <w:t>JVET-S0139 item 26 (no source listed, text only?)</w:t>
      </w:r>
    </w:p>
    <w:p w14:paraId="46E95432" w14:textId="77777777" w:rsidR="00101108" w:rsidRPr="00101108" w:rsidRDefault="00101108" w:rsidP="00101108">
      <w:pPr>
        <w:numPr>
          <w:ilvl w:val="0"/>
          <w:numId w:val="56"/>
        </w:numPr>
        <w:rPr>
          <w:lang w:val="en-CA"/>
        </w:rPr>
      </w:pPr>
      <w:r w:rsidRPr="00101108">
        <w:rPr>
          <w:lang w:val="en-CA"/>
        </w:rPr>
        <w:t>JVET-S0188 aspect 1 (JVET-S0139 item 28)</w:t>
      </w:r>
    </w:p>
    <w:p w14:paraId="004FE2FA" w14:textId="77777777" w:rsidR="00101108" w:rsidRPr="00101108" w:rsidRDefault="00101108" w:rsidP="00101108">
      <w:pPr>
        <w:numPr>
          <w:ilvl w:val="0"/>
          <w:numId w:val="56"/>
        </w:numPr>
        <w:rPr>
          <w:lang w:val="en-CA"/>
        </w:rPr>
      </w:pPr>
      <w:r w:rsidRPr="00101108">
        <w:rPr>
          <w:lang w:val="en-CA"/>
        </w:rPr>
        <w:t>JVET-S0139 item 40 (item does not exist)</w:t>
      </w:r>
    </w:p>
    <w:p w14:paraId="13C33803" w14:textId="77777777" w:rsidR="00101108" w:rsidRPr="00101108" w:rsidRDefault="00101108" w:rsidP="00101108">
      <w:pPr>
        <w:numPr>
          <w:ilvl w:val="0"/>
          <w:numId w:val="56"/>
        </w:numPr>
        <w:rPr>
          <w:lang w:val="en-CA"/>
        </w:rPr>
      </w:pPr>
      <w:r w:rsidRPr="00101108">
        <w:rPr>
          <w:lang w:val="en-CA"/>
        </w:rPr>
        <w:t>JVET-S0042 (JVET-S0142 item 1.b)</w:t>
      </w:r>
    </w:p>
    <w:p w14:paraId="43487E7E" w14:textId="77777777" w:rsidR="00101108" w:rsidRPr="00101108" w:rsidRDefault="00101108" w:rsidP="00101108">
      <w:pPr>
        <w:numPr>
          <w:ilvl w:val="0"/>
          <w:numId w:val="56"/>
        </w:numPr>
        <w:rPr>
          <w:lang w:val="en-CA"/>
        </w:rPr>
      </w:pPr>
      <w:r w:rsidRPr="00101108">
        <w:rPr>
          <w:lang w:val="en-CA"/>
        </w:rPr>
        <w:t>JVET-S0174 aspect 1 (JVET S0143 item 19)</w:t>
      </w:r>
    </w:p>
    <w:p w14:paraId="4F2980D8" w14:textId="77777777" w:rsidR="00101108" w:rsidRPr="00101108" w:rsidRDefault="00101108" w:rsidP="00101108">
      <w:pPr>
        <w:numPr>
          <w:ilvl w:val="0"/>
          <w:numId w:val="56"/>
        </w:numPr>
        <w:rPr>
          <w:lang w:val="en-CA"/>
        </w:rPr>
      </w:pPr>
      <w:r w:rsidRPr="00101108">
        <w:rPr>
          <w:lang w:val="en-CA"/>
        </w:rPr>
        <w:t>JVET-S0096 aspect 3 (JVET-S0140 item 10)</w:t>
      </w:r>
    </w:p>
    <w:p w14:paraId="0640BF0E" w14:textId="77777777" w:rsidR="00101108" w:rsidRPr="00101108" w:rsidRDefault="00101108" w:rsidP="00101108">
      <w:pPr>
        <w:numPr>
          <w:ilvl w:val="0"/>
          <w:numId w:val="56"/>
        </w:numPr>
        <w:rPr>
          <w:lang w:val="en-CA"/>
        </w:rPr>
      </w:pPr>
      <w:r w:rsidRPr="00101108">
        <w:rPr>
          <w:lang w:val="en-CA"/>
        </w:rPr>
        <w:t>JVET-S0096 aspect 4 (JVET-S0140 item 13)</w:t>
      </w:r>
    </w:p>
    <w:p w14:paraId="7CEE34BA" w14:textId="77777777" w:rsidR="00101108" w:rsidRPr="00101108" w:rsidRDefault="00101108" w:rsidP="00101108">
      <w:pPr>
        <w:numPr>
          <w:ilvl w:val="0"/>
          <w:numId w:val="56"/>
        </w:numPr>
        <w:rPr>
          <w:lang w:val="en-CA"/>
        </w:rPr>
      </w:pPr>
      <w:r w:rsidRPr="00101108">
        <w:rPr>
          <w:lang w:val="en-CA"/>
        </w:rPr>
        <w:t>JVET-S0159 aspect 3 (JVET-S0140 item 16)</w:t>
      </w:r>
    </w:p>
    <w:p w14:paraId="5969D00F" w14:textId="77777777" w:rsidR="00101108" w:rsidRPr="00101108" w:rsidRDefault="00101108" w:rsidP="00101108">
      <w:pPr>
        <w:numPr>
          <w:ilvl w:val="0"/>
          <w:numId w:val="56"/>
        </w:numPr>
        <w:rPr>
          <w:lang w:val="en-CA"/>
        </w:rPr>
      </w:pPr>
      <w:r w:rsidRPr="00101108">
        <w:rPr>
          <w:lang w:val="en-CA"/>
        </w:rPr>
        <w:t>JVET-S0171 (JVET-S0256)</w:t>
      </w:r>
    </w:p>
    <w:p w14:paraId="4B5FBF77" w14:textId="77777777" w:rsidR="00101108" w:rsidRPr="00101108" w:rsidRDefault="00101108" w:rsidP="00101108">
      <w:pPr>
        <w:numPr>
          <w:ilvl w:val="0"/>
          <w:numId w:val="56"/>
        </w:numPr>
        <w:rPr>
          <w:lang w:val="en-CA"/>
        </w:rPr>
      </w:pPr>
      <w:r w:rsidRPr="00101108">
        <w:rPr>
          <w:lang w:val="en-CA"/>
        </w:rPr>
        <w:lastRenderedPageBreak/>
        <w:t>JVET-S0118 (JVET-S0141 item 7)</w:t>
      </w:r>
    </w:p>
    <w:p w14:paraId="33412746" w14:textId="77777777" w:rsidR="00101108" w:rsidRPr="00101108" w:rsidRDefault="00101108" w:rsidP="00101108">
      <w:pPr>
        <w:numPr>
          <w:ilvl w:val="0"/>
          <w:numId w:val="56"/>
        </w:numPr>
        <w:rPr>
          <w:lang w:val="en-CA"/>
        </w:rPr>
      </w:pPr>
      <w:r w:rsidRPr="00101108">
        <w:rPr>
          <w:lang w:val="en-CA"/>
        </w:rPr>
        <w:t>JVET-S0102 (JVET-S0141 item 9.a)</w:t>
      </w:r>
    </w:p>
    <w:p w14:paraId="658C899C" w14:textId="77777777" w:rsidR="00101108" w:rsidRPr="00101108" w:rsidRDefault="00101108" w:rsidP="00101108">
      <w:pPr>
        <w:numPr>
          <w:ilvl w:val="0"/>
          <w:numId w:val="56"/>
        </w:numPr>
        <w:rPr>
          <w:lang w:val="en-CA"/>
        </w:rPr>
      </w:pPr>
      <w:r w:rsidRPr="00101108">
        <w:rPr>
          <w:lang w:val="en-CA"/>
        </w:rPr>
        <w:t>JVET-S0157 item 2 (JVET-S0141 item 13)</w:t>
      </w:r>
    </w:p>
    <w:p w14:paraId="5B881610" w14:textId="77777777" w:rsidR="00101108" w:rsidRPr="00101108" w:rsidRDefault="00101108" w:rsidP="00101108">
      <w:pPr>
        <w:numPr>
          <w:ilvl w:val="0"/>
          <w:numId w:val="56"/>
        </w:numPr>
        <w:rPr>
          <w:lang w:val="en-CA"/>
        </w:rPr>
      </w:pPr>
      <w:r w:rsidRPr="00101108">
        <w:rPr>
          <w:lang w:val="en-CA"/>
        </w:rPr>
        <w:t>JVET-S0157 item 4 (JVET-S0141 item 14)</w:t>
      </w:r>
    </w:p>
    <w:p w14:paraId="0EC34F57" w14:textId="77777777" w:rsidR="00101108" w:rsidRPr="00101108" w:rsidRDefault="00101108" w:rsidP="00101108">
      <w:pPr>
        <w:numPr>
          <w:ilvl w:val="0"/>
          <w:numId w:val="56"/>
        </w:numPr>
        <w:rPr>
          <w:lang w:val="en-CA"/>
        </w:rPr>
      </w:pPr>
      <w:r w:rsidRPr="00101108">
        <w:rPr>
          <w:lang w:val="en-CA"/>
        </w:rPr>
        <w:t>JVET-S0175 aspect 3 (JVET-S0141 item 16)</w:t>
      </w:r>
    </w:p>
    <w:p w14:paraId="75C762D1" w14:textId="77777777" w:rsidR="00101108" w:rsidRPr="00101108" w:rsidRDefault="00101108" w:rsidP="00101108">
      <w:pPr>
        <w:numPr>
          <w:ilvl w:val="0"/>
          <w:numId w:val="56"/>
        </w:numPr>
        <w:rPr>
          <w:lang w:val="en-CA"/>
        </w:rPr>
      </w:pPr>
      <w:r w:rsidRPr="00101108">
        <w:rPr>
          <w:lang w:val="en-CA"/>
        </w:rPr>
        <w:t>JVET-S0175 aspect 1, 2 (JVET-S0141 item 17)</w:t>
      </w:r>
    </w:p>
    <w:p w14:paraId="7D26DE30" w14:textId="77777777" w:rsidR="00101108" w:rsidRPr="00101108" w:rsidRDefault="00101108" w:rsidP="00101108">
      <w:pPr>
        <w:numPr>
          <w:ilvl w:val="0"/>
          <w:numId w:val="56"/>
        </w:numPr>
        <w:rPr>
          <w:lang w:val="en-CA"/>
        </w:rPr>
      </w:pPr>
      <w:r w:rsidRPr="00101108">
        <w:rPr>
          <w:lang w:val="en-CA"/>
        </w:rPr>
        <w:t xml:space="preserve">JVET-S0175 aspects 4 and 5 (JVET-S0141 item 18) </w:t>
      </w:r>
    </w:p>
    <w:p w14:paraId="5726D7CA" w14:textId="77777777" w:rsidR="00101108" w:rsidRPr="00101108" w:rsidRDefault="00101108" w:rsidP="00101108">
      <w:pPr>
        <w:numPr>
          <w:ilvl w:val="0"/>
          <w:numId w:val="56"/>
        </w:numPr>
        <w:rPr>
          <w:lang w:val="en-CA"/>
        </w:rPr>
      </w:pPr>
      <w:r w:rsidRPr="00101108">
        <w:rPr>
          <w:bCs/>
          <w:lang w:val="en-CA"/>
        </w:rPr>
        <w:t>JVET-S0175 aspect 6 (</w:t>
      </w:r>
      <w:r w:rsidRPr="00101108">
        <w:rPr>
          <w:lang w:val="en-CA"/>
        </w:rPr>
        <w:t>JVET-S0141 item 19)</w:t>
      </w:r>
    </w:p>
    <w:p w14:paraId="08314012" w14:textId="77777777" w:rsidR="00101108" w:rsidRPr="00101108" w:rsidRDefault="00101108" w:rsidP="00101108">
      <w:pPr>
        <w:numPr>
          <w:ilvl w:val="0"/>
          <w:numId w:val="56"/>
        </w:numPr>
        <w:rPr>
          <w:lang w:val="en-CA"/>
        </w:rPr>
      </w:pPr>
      <w:r w:rsidRPr="00101108">
        <w:rPr>
          <w:lang w:val="en-CA"/>
        </w:rPr>
        <w:t>JVET-S0198/ JVET-S0223 (JVET-S0141 item 24)</w:t>
      </w:r>
    </w:p>
    <w:p w14:paraId="6473A44A" w14:textId="77777777" w:rsidR="00101108" w:rsidRPr="00101108" w:rsidRDefault="00101108" w:rsidP="00101108">
      <w:pPr>
        <w:numPr>
          <w:ilvl w:val="0"/>
          <w:numId w:val="56"/>
        </w:numPr>
        <w:rPr>
          <w:lang w:val="en-CA"/>
        </w:rPr>
      </w:pPr>
      <w:r w:rsidRPr="00101108">
        <w:rPr>
          <w:lang w:val="en-CA"/>
        </w:rPr>
        <w:t>JVET-S0173 aspect 2 (JVET-S0141 item 40.b)</w:t>
      </w:r>
    </w:p>
    <w:p w14:paraId="43729C19" w14:textId="77777777" w:rsidR="00101108" w:rsidRPr="00101108" w:rsidRDefault="00101108" w:rsidP="00101108">
      <w:pPr>
        <w:numPr>
          <w:ilvl w:val="0"/>
          <w:numId w:val="56"/>
        </w:numPr>
        <w:rPr>
          <w:lang w:val="en-CA"/>
        </w:rPr>
      </w:pPr>
      <w:r w:rsidRPr="00101108">
        <w:rPr>
          <w:lang w:val="en-CA"/>
        </w:rPr>
        <w:t>JVET-S0173 item 1 (JVET-S0141 item 51)</w:t>
      </w:r>
    </w:p>
    <w:p w14:paraId="1EDB5688" w14:textId="77777777" w:rsidR="00101108" w:rsidRPr="00101108" w:rsidRDefault="00101108" w:rsidP="00101108">
      <w:pPr>
        <w:numPr>
          <w:ilvl w:val="0"/>
          <w:numId w:val="56"/>
        </w:numPr>
        <w:rPr>
          <w:lang w:val="en-CA"/>
        </w:rPr>
      </w:pPr>
      <w:r w:rsidRPr="00101108">
        <w:rPr>
          <w:lang w:val="en-CA"/>
        </w:rPr>
        <w:t>JVET-S0173 item 3 (JVET-S0141 item 52)</w:t>
      </w:r>
    </w:p>
    <w:p w14:paraId="5F936503" w14:textId="77777777" w:rsidR="00101108" w:rsidRPr="00101108" w:rsidRDefault="00101108" w:rsidP="00101108">
      <w:pPr>
        <w:numPr>
          <w:ilvl w:val="0"/>
          <w:numId w:val="56"/>
        </w:numPr>
        <w:rPr>
          <w:lang w:val="en-CA"/>
        </w:rPr>
      </w:pPr>
      <w:r w:rsidRPr="00101108">
        <w:rPr>
          <w:lang w:val="en-CA"/>
        </w:rPr>
        <w:t>JVET-S0173 item 5 (JVET-S0141 item 53)</w:t>
      </w:r>
    </w:p>
    <w:p w14:paraId="34971A7A" w14:textId="77777777" w:rsidR="00101108" w:rsidRPr="00101108" w:rsidRDefault="00101108" w:rsidP="00101108">
      <w:pPr>
        <w:numPr>
          <w:ilvl w:val="0"/>
          <w:numId w:val="56"/>
        </w:numPr>
        <w:rPr>
          <w:lang w:val="en-CA"/>
        </w:rPr>
      </w:pPr>
      <w:r w:rsidRPr="00101108">
        <w:rPr>
          <w:lang w:val="en-CA"/>
        </w:rPr>
        <w:t xml:space="preserve">JVET-S0173 item 6 (JVET-S0141 item 54) </w:t>
      </w:r>
    </w:p>
    <w:p w14:paraId="23DF93DD" w14:textId="77777777" w:rsidR="00101108" w:rsidRPr="00101108" w:rsidRDefault="00101108" w:rsidP="00101108">
      <w:pPr>
        <w:numPr>
          <w:ilvl w:val="0"/>
          <w:numId w:val="56"/>
        </w:numPr>
        <w:rPr>
          <w:lang w:val="en-CA"/>
        </w:rPr>
      </w:pPr>
      <w:r w:rsidRPr="00101108">
        <w:rPr>
          <w:lang w:val="en-CA"/>
        </w:rPr>
        <w:t>JVET-S0173 item 4 (JVET-S0141 item 56)</w:t>
      </w:r>
    </w:p>
    <w:p w14:paraId="53383B15" w14:textId="77777777" w:rsidR="00101108" w:rsidRPr="00101108" w:rsidRDefault="00101108" w:rsidP="00101108">
      <w:pPr>
        <w:numPr>
          <w:ilvl w:val="0"/>
          <w:numId w:val="56"/>
        </w:numPr>
        <w:rPr>
          <w:lang w:val="en-CA"/>
        </w:rPr>
      </w:pPr>
      <w:r w:rsidRPr="00101108">
        <w:rPr>
          <w:lang w:val="en-CA"/>
        </w:rPr>
        <w:t>JVET-S0176 item 4 (JVET-S0141 item 60)</w:t>
      </w:r>
    </w:p>
    <w:p w14:paraId="2F3F7E81" w14:textId="77777777" w:rsidR="00101108" w:rsidRPr="00101108" w:rsidRDefault="00101108" w:rsidP="00101108">
      <w:pPr>
        <w:numPr>
          <w:ilvl w:val="0"/>
          <w:numId w:val="56"/>
        </w:numPr>
        <w:rPr>
          <w:lang w:val="en-CA"/>
        </w:rPr>
      </w:pPr>
      <w:r w:rsidRPr="00101108">
        <w:rPr>
          <w:lang w:val="en-CA"/>
        </w:rPr>
        <w:t>JVET-S0154 aspect 5 (JVET-S0141 item 68)</w:t>
      </w:r>
    </w:p>
    <w:p w14:paraId="31E4E797" w14:textId="77777777" w:rsidR="00101108" w:rsidRPr="00101108" w:rsidRDefault="00101108" w:rsidP="00101108">
      <w:pPr>
        <w:numPr>
          <w:ilvl w:val="0"/>
          <w:numId w:val="56"/>
        </w:numPr>
        <w:rPr>
          <w:lang w:val="en-CA"/>
        </w:rPr>
      </w:pPr>
      <w:r w:rsidRPr="00101108">
        <w:rPr>
          <w:lang w:val="en-CA"/>
        </w:rPr>
        <w:t>JVET-S0154 aspect 6 (JVET-S0141 item 69)</w:t>
      </w:r>
    </w:p>
    <w:p w14:paraId="359565B2" w14:textId="77777777" w:rsidR="00101108" w:rsidRPr="00101108" w:rsidRDefault="00101108" w:rsidP="00101108">
      <w:pPr>
        <w:numPr>
          <w:ilvl w:val="0"/>
          <w:numId w:val="56"/>
        </w:numPr>
        <w:rPr>
          <w:lang w:val="en-CA"/>
        </w:rPr>
      </w:pPr>
      <w:r w:rsidRPr="00101108">
        <w:rPr>
          <w:lang w:val="en-CA"/>
        </w:rPr>
        <w:t>JVET-S0154 aspect 8 (JVET-S0141 item 71)</w:t>
      </w:r>
    </w:p>
    <w:p w14:paraId="3F6B2F56" w14:textId="77777777" w:rsidR="00101108" w:rsidRPr="00101108" w:rsidRDefault="00101108" w:rsidP="00101108">
      <w:pPr>
        <w:numPr>
          <w:ilvl w:val="0"/>
          <w:numId w:val="56"/>
        </w:numPr>
        <w:rPr>
          <w:lang w:val="en-CA"/>
        </w:rPr>
      </w:pPr>
      <w:r w:rsidRPr="00101108">
        <w:rPr>
          <w:lang w:val="en-CA"/>
        </w:rPr>
        <w:t>JVET-S0095 aspect 5 (JVET-S0145 item 5)</w:t>
      </w:r>
    </w:p>
    <w:p w14:paraId="0E03CFA3" w14:textId="77777777" w:rsidR="00101108" w:rsidRPr="00101108" w:rsidRDefault="00101108" w:rsidP="00101108">
      <w:pPr>
        <w:numPr>
          <w:ilvl w:val="0"/>
          <w:numId w:val="56"/>
        </w:numPr>
        <w:rPr>
          <w:lang w:val="en-CA"/>
        </w:rPr>
      </w:pPr>
      <w:r w:rsidRPr="00101108">
        <w:rPr>
          <w:lang w:val="en-CA"/>
        </w:rPr>
        <w:t>JVET-S0095 aspect 6 (JVET-S0145 item 6)</w:t>
      </w:r>
    </w:p>
    <w:p w14:paraId="43414814" w14:textId="77777777" w:rsidR="00101108" w:rsidRPr="00101108" w:rsidRDefault="00101108" w:rsidP="00101108">
      <w:pPr>
        <w:numPr>
          <w:ilvl w:val="0"/>
          <w:numId w:val="56"/>
        </w:numPr>
        <w:rPr>
          <w:lang w:val="en-CA"/>
        </w:rPr>
      </w:pPr>
      <w:r w:rsidRPr="00101108">
        <w:rPr>
          <w:lang w:val="en-CA"/>
        </w:rPr>
        <w:t xml:space="preserve">JVET-S0100 aspect 1, depends on JVET-R0193 (JVET-S0147 item 2) </w:t>
      </w:r>
    </w:p>
    <w:p w14:paraId="3A76F305" w14:textId="77777777" w:rsidR="00101108" w:rsidRPr="00101108" w:rsidRDefault="00101108" w:rsidP="00101108">
      <w:pPr>
        <w:numPr>
          <w:ilvl w:val="0"/>
          <w:numId w:val="56"/>
        </w:numPr>
        <w:rPr>
          <w:lang w:val="en-CA"/>
        </w:rPr>
      </w:pPr>
      <w:r w:rsidRPr="00101108">
        <w:rPr>
          <w:lang w:val="en-CA"/>
        </w:rPr>
        <w:t>FINB ballot comments</w:t>
      </w:r>
    </w:p>
    <w:p w14:paraId="0055D2CC" w14:textId="77777777" w:rsidR="00101108" w:rsidRPr="00101108" w:rsidRDefault="00101108" w:rsidP="00101108">
      <w:pPr>
        <w:numPr>
          <w:ilvl w:val="0"/>
          <w:numId w:val="56"/>
        </w:numPr>
        <w:rPr>
          <w:lang w:val="en-CA"/>
        </w:rPr>
      </w:pPr>
      <w:r w:rsidRPr="00101108">
        <w:rPr>
          <w:lang w:val="en-CA"/>
        </w:rPr>
        <w:t>Make high tier support up to 960.</w:t>
      </w:r>
    </w:p>
    <w:p w14:paraId="778496A0" w14:textId="77777777" w:rsidR="00101108" w:rsidRPr="00101108" w:rsidRDefault="00101108" w:rsidP="00101108">
      <w:pPr>
        <w:numPr>
          <w:ilvl w:val="0"/>
          <w:numId w:val="38"/>
        </w:numPr>
        <w:rPr>
          <w:b/>
          <w:bCs/>
          <w:lang w:val="en-CA"/>
        </w:rPr>
      </w:pPr>
      <w:r w:rsidRPr="00101108">
        <w:rPr>
          <w:b/>
          <w:bCs/>
          <w:lang w:val="en-CA"/>
        </w:rPr>
        <w:t>HM related activities</w:t>
      </w:r>
    </w:p>
    <w:p w14:paraId="34937303" w14:textId="77777777" w:rsidR="00101108" w:rsidRPr="00101108" w:rsidRDefault="00101108" w:rsidP="00101108">
      <w:pPr>
        <w:rPr>
          <w:lang w:val="en-CA"/>
        </w:rPr>
      </w:pPr>
      <w:r w:rsidRPr="00101108">
        <w:rPr>
          <w:lang w:val="en-CA"/>
        </w:rPr>
        <w:t>HM 16.25 was tagged on April 13, 2022. Changes include:</w:t>
      </w:r>
    </w:p>
    <w:p w14:paraId="17AFF7C2" w14:textId="77777777" w:rsidR="00101108" w:rsidRPr="00101108" w:rsidRDefault="00101108" w:rsidP="00101108">
      <w:pPr>
        <w:numPr>
          <w:ilvl w:val="0"/>
          <w:numId w:val="57"/>
        </w:numPr>
        <w:rPr>
          <w:lang w:val="en-CA"/>
        </w:rPr>
      </w:pPr>
      <w:r w:rsidRPr="00101108">
        <w:rPr>
          <w:lang w:val="en-CA"/>
        </w:rPr>
        <w:t xml:space="preserve">JVET-X0079: Add new level 6.3 </w:t>
      </w:r>
    </w:p>
    <w:p w14:paraId="54C093C2" w14:textId="77777777" w:rsidR="00101108" w:rsidRPr="00101108" w:rsidRDefault="00101108" w:rsidP="00101108">
      <w:pPr>
        <w:numPr>
          <w:ilvl w:val="0"/>
          <w:numId w:val="57"/>
        </w:numPr>
        <w:rPr>
          <w:lang w:val="en-CA"/>
        </w:rPr>
      </w:pPr>
      <w:r w:rsidRPr="00101108">
        <w:rPr>
          <w:lang w:val="en-CA"/>
        </w:rPr>
        <w:t xml:space="preserve">JVET-X0116: Enabled temporal filter for low-delay configurations and also fixed a bug for non 4:2:0 </w:t>
      </w:r>
    </w:p>
    <w:p w14:paraId="7AF161D9" w14:textId="77777777" w:rsidR="00101108" w:rsidRPr="00101108" w:rsidRDefault="00101108" w:rsidP="00101108">
      <w:pPr>
        <w:numPr>
          <w:ilvl w:val="0"/>
          <w:numId w:val="57"/>
        </w:numPr>
        <w:rPr>
          <w:lang w:val="en-CA"/>
        </w:rPr>
      </w:pPr>
      <w:r w:rsidRPr="00101108">
        <w:rPr>
          <w:lang w:val="en-CA"/>
        </w:rPr>
        <w:t xml:space="preserve">JVET-T0050: Add ability to detect static objects to encoder </w:t>
      </w:r>
    </w:p>
    <w:p w14:paraId="1943C303" w14:textId="77777777" w:rsidR="00101108" w:rsidRPr="00101108" w:rsidRDefault="00101108" w:rsidP="00101108">
      <w:pPr>
        <w:numPr>
          <w:ilvl w:val="0"/>
          <w:numId w:val="57"/>
        </w:numPr>
        <w:rPr>
          <w:lang w:val="en-CA"/>
        </w:rPr>
      </w:pPr>
      <w:r w:rsidRPr="00101108">
        <w:rPr>
          <w:lang w:val="en-CA"/>
        </w:rPr>
        <w:t xml:space="preserve">ARSEI Fix functionality </w:t>
      </w:r>
    </w:p>
    <w:p w14:paraId="579D0342" w14:textId="77777777" w:rsidR="00101108" w:rsidRPr="00101108" w:rsidRDefault="00101108" w:rsidP="00101108">
      <w:pPr>
        <w:numPr>
          <w:ilvl w:val="0"/>
          <w:numId w:val="57"/>
        </w:numPr>
        <w:rPr>
          <w:lang w:val="en-CA"/>
        </w:rPr>
      </w:pPr>
      <w:r w:rsidRPr="00101108">
        <w:rPr>
          <w:lang w:val="en-CA"/>
        </w:rPr>
        <w:t xml:space="preserve">Added the ability to detect static objects from the supplied annotated regions SEI config files. If the detected object is static w.r.t previous frame, then no additional information will be sent in the bitstream. </w:t>
      </w:r>
    </w:p>
    <w:p w14:paraId="3D92EB85" w14:textId="77777777" w:rsidR="00101108" w:rsidRPr="00101108" w:rsidRDefault="00101108" w:rsidP="00101108">
      <w:pPr>
        <w:numPr>
          <w:ilvl w:val="0"/>
          <w:numId w:val="57"/>
        </w:numPr>
        <w:rPr>
          <w:lang w:val="en-CA"/>
        </w:rPr>
      </w:pPr>
      <w:r w:rsidRPr="00101108">
        <w:rPr>
          <w:lang w:val="en-CA"/>
        </w:rPr>
        <w:t>Update software manual for HM 16.25</w:t>
      </w:r>
    </w:p>
    <w:p w14:paraId="48622069" w14:textId="77777777" w:rsidR="00101108" w:rsidRPr="00101108" w:rsidRDefault="00101108" w:rsidP="00101108">
      <w:pPr>
        <w:rPr>
          <w:lang w:val="en-CA"/>
        </w:rPr>
      </w:pPr>
    </w:p>
    <w:p w14:paraId="778246D7" w14:textId="77777777" w:rsidR="00101108" w:rsidRPr="00101108" w:rsidRDefault="00101108" w:rsidP="00101108">
      <w:pPr>
        <w:rPr>
          <w:lang w:val="en-CA"/>
        </w:rPr>
      </w:pPr>
      <w:r w:rsidRPr="00101108">
        <w:rPr>
          <w:lang w:val="en-CA"/>
        </w:rPr>
        <w:t>HM 16.26 is expected to be tagged during or shortly after the 26</w:t>
      </w:r>
      <w:r w:rsidRPr="00101108">
        <w:rPr>
          <w:vertAlign w:val="superscript"/>
          <w:lang w:val="en-CA"/>
        </w:rPr>
        <w:t>th</w:t>
      </w:r>
      <w:r w:rsidRPr="00101108">
        <w:rPr>
          <w:lang w:val="en-CA"/>
        </w:rPr>
        <w:t xml:space="preserve"> JVET meeting. Changes include so far:</w:t>
      </w:r>
    </w:p>
    <w:p w14:paraId="5BE4991E" w14:textId="77777777" w:rsidR="00101108" w:rsidRPr="00101108" w:rsidRDefault="00101108" w:rsidP="00101108">
      <w:pPr>
        <w:numPr>
          <w:ilvl w:val="0"/>
          <w:numId w:val="57"/>
        </w:numPr>
        <w:rPr>
          <w:lang w:val="en-CA"/>
        </w:rPr>
      </w:pPr>
      <w:r w:rsidRPr="00101108">
        <w:rPr>
          <w:lang w:val="en-CA"/>
        </w:rPr>
        <w:t>JVET-Y0155: Fixes for motion-compensated temporal prefilter</w:t>
      </w:r>
    </w:p>
    <w:p w14:paraId="6BD30D34" w14:textId="77777777" w:rsidR="00101108" w:rsidRPr="00101108" w:rsidRDefault="00101108" w:rsidP="00101108">
      <w:pPr>
        <w:numPr>
          <w:ilvl w:val="0"/>
          <w:numId w:val="57"/>
        </w:numPr>
        <w:rPr>
          <w:lang w:val="en-CA"/>
        </w:rPr>
      </w:pPr>
      <w:r w:rsidRPr="00101108">
        <w:rPr>
          <w:lang w:val="en-CA"/>
        </w:rPr>
        <w:t>JVET-Y0105: An improved VVC rate control scheme</w:t>
      </w:r>
    </w:p>
    <w:p w14:paraId="1AAE8705" w14:textId="77777777" w:rsidR="00101108" w:rsidRPr="00101108" w:rsidRDefault="00101108" w:rsidP="00101108">
      <w:pPr>
        <w:rPr>
          <w:lang w:val="en-CA"/>
        </w:rPr>
      </w:pPr>
      <w:r w:rsidRPr="00101108">
        <w:rPr>
          <w:lang w:val="en-CA"/>
        </w:rPr>
        <w:t>The following MRs are pending:</w:t>
      </w:r>
    </w:p>
    <w:p w14:paraId="347E797F" w14:textId="77777777" w:rsidR="00101108" w:rsidRPr="00101108" w:rsidRDefault="00101108" w:rsidP="00101108">
      <w:pPr>
        <w:numPr>
          <w:ilvl w:val="0"/>
          <w:numId w:val="57"/>
        </w:numPr>
        <w:rPr>
          <w:lang w:val="en-CA"/>
        </w:rPr>
      </w:pPr>
      <w:r w:rsidRPr="00101108">
        <w:rPr>
          <w:lang w:val="en-CA"/>
        </w:rPr>
        <w:t>JVET-Y0077: Block Importance Mapping</w:t>
      </w:r>
    </w:p>
    <w:p w14:paraId="7307DD31" w14:textId="77777777" w:rsidR="00101108" w:rsidRPr="00101108" w:rsidRDefault="002D725C" w:rsidP="00101108">
      <w:pPr>
        <w:numPr>
          <w:ilvl w:val="0"/>
          <w:numId w:val="57"/>
        </w:numPr>
        <w:rPr>
          <w:lang w:val="en-CA"/>
        </w:rPr>
      </w:pPr>
      <w:hyperlink r:id="rId59" w:history="1">
        <w:r w:rsidR="00101108" w:rsidRPr="00101108">
          <w:rPr>
            <w:rStyle w:val="Hyperlink"/>
            <w:lang w:val="en-CA"/>
          </w:rPr>
          <w:t>JCTVC-AD0021(JVET-T0056) SEI manifest &amp; SEI prefix indication</w:t>
        </w:r>
      </w:hyperlink>
    </w:p>
    <w:p w14:paraId="0FBD9BC3" w14:textId="77777777" w:rsidR="00101108" w:rsidRPr="00101108" w:rsidRDefault="00101108" w:rsidP="00101108">
      <w:pPr>
        <w:numPr>
          <w:ilvl w:val="0"/>
          <w:numId w:val="57"/>
        </w:numPr>
        <w:rPr>
          <w:lang w:val="en-CA"/>
        </w:rPr>
      </w:pPr>
      <w:r w:rsidRPr="00101108">
        <w:rPr>
          <w:lang w:val="en-CA"/>
        </w:rPr>
        <w:t>Mark the current picture as short-term ref</w:t>
      </w:r>
    </w:p>
    <w:p w14:paraId="780D3E29" w14:textId="77777777" w:rsidR="00101108" w:rsidRPr="00101108" w:rsidRDefault="00101108" w:rsidP="00101108">
      <w:pPr>
        <w:rPr>
          <w:lang w:val="en-CA"/>
        </w:rPr>
      </w:pPr>
    </w:p>
    <w:p w14:paraId="2F169F2F" w14:textId="77777777" w:rsidR="00101108" w:rsidRPr="00101108" w:rsidRDefault="00101108" w:rsidP="00101108">
      <w:pPr>
        <w:rPr>
          <w:lang w:val="en-CA"/>
        </w:rPr>
      </w:pPr>
      <w:r w:rsidRPr="00101108">
        <w:rPr>
          <w:lang w:val="en-CA"/>
        </w:rPr>
        <w:t xml:space="preserve">The HM SCC branch was not updated for recent HM versions. It appears possible to merge the SCC branch into the main HM branch. It may though be helpful to move SCC related </w:t>
      </w:r>
      <w:r w:rsidRPr="00101108">
        <w:rPr>
          <w:lang w:val="en-CA"/>
        </w:rPr>
        <w:lastRenderedPageBreak/>
        <w:t>functionality into separate source files. Volunteer work towards merging the branches would be appreciated.</w:t>
      </w:r>
    </w:p>
    <w:p w14:paraId="11E5A452" w14:textId="77777777" w:rsidR="00101108" w:rsidRPr="00101108" w:rsidRDefault="00101108" w:rsidP="00101108">
      <w:pPr>
        <w:rPr>
          <w:lang w:val="en-CA"/>
        </w:rPr>
      </w:pPr>
    </w:p>
    <w:p w14:paraId="31DD93E3" w14:textId="77777777" w:rsidR="00101108" w:rsidRPr="00101108" w:rsidRDefault="00101108" w:rsidP="00101108">
      <w:pPr>
        <w:rPr>
          <w:lang w:val="en-CA"/>
        </w:rPr>
      </w:pPr>
      <w:r w:rsidRPr="00101108">
        <w:rPr>
          <w:lang w:val="en-CA"/>
        </w:rPr>
        <w:t xml:space="preserve">The following tables show </w:t>
      </w:r>
      <w:r w:rsidRPr="00101108">
        <w:rPr>
          <w:b/>
          <w:lang w:val="en-CA"/>
        </w:rPr>
        <w:t>HM 16.25</w:t>
      </w:r>
      <w:r w:rsidRPr="00101108">
        <w:rPr>
          <w:lang w:val="en-CA"/>
        </w:rPr>
        <w:t xml:space="preserve"> performance compared to </w:t>
      </w:r>
      <w:r w:rsidRPr="00101108">
        <w:rPr>
          <w:b/>
          <w:lang w:val="en-CA"/>
        </w:rPr>
        <w:t>HM 16.24</w:t>
      </w:r>
      <w:r w:rsidRPr="00101108">
        <w:rPr>
          <w:lang w:val="en-CA"/>
        </w:rPr>
        <w:t>:</w:t>
      </w:r>
    </w:p>
    <w:p w14:paraId="1C7F4ADA" w14:textId="77777777" w:rsidR="00101108" w:rsidRPr="00101108" w:rsidRDefault="00101108" w:rsidP="00101108">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4E4BEB1D" w14:textId="77777777" w:rsidTr="00101108">
        <w:trPr>
          <w:trHeight w:val="255"/>
        </w:trPr>
        <w:tc>
          <w:tcPr>
            <w:tcW w:w="1640" w:type="dxa"/>
            <w:tcBorders>
              <w:top w:val="nil"/>
              <w:left w:val="nil"/>
              <w:bottom w:val="nil"/>
              <w:right w:val="nil"/>
            </w:tcBorders>
            <w:shd w:val="clear" w:color="auto" w:fill="auto"/>
            <w:noWrap/>
            <w:vAlign w:val="center"/>
            <w:hideMark/>
          </w:tcPr>
          <w:p w14:paraId="5A674970"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79290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E27B522"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45C86AF"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CA7BD4C"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15B84C" w14:textId="77777777" w:rsidR="00101108" w:rsidRPr="00101108" w:rsidRDefault="00101108" w:rsidP="00101108">
            <w:pPr>
              <w:rPr>
                <w:lang w:val="de-DE"/>
              </w:rPr>
            </w:pPr>
            <w:r w:rsidRPr="00101108">
              <w:rPr>
                <w:lang w:val="de-DE"/>
              </w:rPr>
              <w:t> </w:t>
            </w:r>
          </w:p>
        </w:tc>
      </w:tr>
      <w:tr w:rsidR="00101108" w:rsidRPr="00101108" w14:paraId="3BB3C749" w14:textId="77777777" w:rsidTr="00101108">
        <w:trPr>
          <w:trHeight w:val="255"/>
        </w:trPr>
        <w:tc>
          <w:tcPr>
            <w:tcW w:w="1640" w:type="dxa"/>
            <w:tcBorders>
              <w:top w:val="nil"/>
              <w:left w:val="nil"/>
              <w:bottom w:val="nil"/>
              <w:right w:val="nil"/>
            </w:tcBorders>
            <w:shd w:val="clear" w:color="auto" w:fill="auto"/>
            <w:noWrap/>
            <w:vAlign w:val="center"/>
            <w:hideMark/>
          </w:tcPr>
          <w:p w14:paraId="51879784"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9CC96F1"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C77C4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37F7C31A"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37049A55"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6A17935" w14:textId="77777777" w:rsidR="00101108" w:rsidRPr="00101108" w:rsidRDefault="00101108" w:rsidP="00101108">
            <w:pPr>
              <w:rPr>
                <w:b/>
                <w:bCs/>
                <w:lang w:val="de-DE"/>
              </w:rPr>
            </w:pPr>
            <w:r w:rsidRPr="00101108">
              <w:rPr>
                <w:b/>
                <w:bCs/>
                <w:lang w:val="de-DE"/>
              </w:rPr>
              <w:t> </w:t>
            </w:r>
          </w:p>
        </w:tc>
      </w:tr>
      <w:tr w:rsidR="00101108" w:rsidRPr="00101108" w14:paraId="487AE73B" w14:textId="77777777" w:rsidTr="00101108">
        <w:trPr>
          <w:trHeight w:val="255"/>
        </w:trPr>
        <w:tc>
          <w:tcPr>
            <w:tcW w:w="1640" w:type="dxa"/>
            <w:tcBorders>
              <w:top w:val="nil"/>
              <w:left w:val="nil"/>
              <w:bottom w:val="nil"/>
              <w:right w:val="nil"/>
            </w:tcBorders>
            <w:shd w:val="clear" w:color="auto" w:fill="auto"/>
            <w:noWrap/>
            <w:vAlign w:val="center"/>
            <w:hideMark/>
          </w:tcPr>
          <w:p w14:paraId="7AF11DF9"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17CD39"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1F28CF9D"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BB16D95"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0C5EC21"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00A9B2" w14:textId="77777777" w:rsidR="00101108" w:rsidRPr="00101108" w:rsidRDefault="00101108" w:rsidP="00101108">
            <w:pPr>
              <w:rPr>
                <w:lang w:val="de-DE"/>
              </w:rPr>
            </w:pPr>
            <w:r w:rsidRPr="00101108">
              <w:rPr>
                <w:lang w:val="de-DE"/>
              </w:rPr>
              <w:t>DecT</w:t>
            </w:r>
          </w:p>
        </w:tc>
      </w:tr>
      <w:tr w:rsidR="00101108" w:rsidRPr="00101108" w14:paraId="6DB4CD5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5ACE8"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AC71E6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3E5C190"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103F85F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003D1C3"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5D930F0A" w14:textId="77777777" w:rsidR="00101108" w:rsidRPr="00101108" w:rsidRDefault="00101108" w:rsidP="00101108">
            <w:pPr>
              <w:rPr>
                <w:lang w:val="de-DE"/>
              </w:rPr>
            </w:pPr>
            <w:r w:rsidRPr="00101108">
              <w:rPr>
                <w:lang w:val="de-DE"/>
              </w:rPr>
              <w:t>100%</w:t>
            </w:r>
          </w:p>
        </w:tc>
      </w:tr>
      <w:tr w:rsidR="00101108" w:rsidRPr="00101108" w14:paraId="57E6EB3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378E14"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A5263B8"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5C84424"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3EEAD8B1"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287E04E"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1B500A7" w14:textId="77777777" w:rsidR="00101108" w:rsidRPr="00101108" w:rsidRDefault="00101108" w:rsidP="00101108">
            <w:pPr>
              <w:rPr>
                <w:lang w:val="de-DE"/>
              </w:rPr>
            </w:pPr>
            <w:r w:rsidRPr="00101108">
              <w:rPr>
                <w:lang w:val="de-DE"/>
              </w:rPr>
              <w:t>100%</w:t>
            </w:r>
          </w:p>
        </w:tc>
      </w:tr>
      <w:tr w:rsidR="00101108" w:rsidRPr="00101108" w14:paraId="533C5E0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DABA6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22DF34E"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7DBFB22"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7D3E34AB"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67784D9"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42305512" w14:textId="77777777" w:rsidR="00101108" w:rsidRPr="00101108" w:rsidRDefault="00101108" w:rsidP="00101108">
            <w:pPr>
              <w:rPr>
                <w:lang w:val="de-DE"/>
              </w:rPr>
            </w:pPr>
            <w:r w:rsidRPr="00101108">
              <w:rPr>
                <w:lang w:val="de-DE"/>
              </w:rPr>
              <w:t>99%</w:t>
            </w:r>
          </w:p>
        </w:tc>
      </w:tr>
      <w:tr w:rsidR="00101108" w:rsidRPr="00101108" w14:paraId="74E4EC5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EFAE6C"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F033F72"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AA5ECEE"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A7F2B53"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BADBFDB" w14:textId="77777777" w:rsidR="00101108" w:rsidRPr="00101108" w:rsidRDefault="00101108" w:rsidP="00101108">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63A610F1" w14:textId="77777777" w:rsidR="00101108" w:rsidRPr="00101108" w:rsidRDefault="00101108" w:rsidP="00101108">
            <w:pPr>
              <w:rPr>
                <w:lang w:val="de-DE"/>
              </w:rPr>
            </w:pPr>
            <w:r w:rsidRPr="00101108">
              <w:rPr>
                <w:lang w:val="de-DE"/>
              </w:rPr>
              <w:t>100%</w:t>
            </w:r>
          </w:p>
        </w:tc>
      </w:tr>
      <w:tr w:rsidR="00101108" w:rsidRPr="00101108" w14:paraId="15D2AAA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4B393F"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9DFDA90"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BD09463"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BD97E2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1C925A8"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CB6A487" w14:textId="77777777" w:rsidR="00101108" w:rsidRPr="00101108" w:rsidRDefault="00101108" w:rsidP="00101108">
            <w:pPr>
              <w:rPr>
                <w:lang w:val="de-DE"/>
              </w:rPr>
            </w:pPr>
            <w:r w:rsidRPr="00101108">
              <w:rPr>
                <w:lang w:val="de-DE"/>
              </w:rPr>
              <w:t>100%</w:t>
            </w:r>
          </w:p>
        </w:tc>
      </w:tr>
      <w:tr w:rsidR="00101108" w:rsidRPr="00101108" w14:paraId="411465F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EAB4AB"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4021EDB2"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0A89CE1"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F974E11"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3A9A8C10"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5FC09E4" w14:textId="77777777" w:rsidR="00101108" w:rsidRPr="00101108" w:rsidRDefault="00101108" w:rsidP="00101108">
            <w:pPr>
              <w:rPr>
                <w:lang w:val="de-DE"/>
              </w:rPr>
            </w:pPr>
            <w:r w:rsidRPr="00101108">
              <w:rPr>
                <w:lang w:val="de-DE"/>
              </w:rPr>
              <w:t>100%</w:t>
            </w:r>
          </w:p>
        </w:tc>
      </w:tr>
      <w:tr w:rsidR="00101108" w:rsidRPr="00101108" w14:paraId="00FB525F"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9985E8"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B2FDCF"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0FBFB097"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7E641C9"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77686F2"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923E454" w14:textId="77777777" w:rsidR="00101108" w:rsidRPr="00101108" w:rsidRDefault="00101108" w:rsidP="00101108">
            <w:pPr>
              <w:rPr>
                <w:lang w:val="de-DE"/>
              </w:rPr>
            </w:pPr>
            <w:r w:rsidRPr="00101108">
              <w:rPr>
                <w:lang w:val="de-DE"/>
              </w:rPr>
              <w:t>97%</w:t>
            </w:r>
          </w:p>
        </w:tc>
      </w:tr>
      <w:tr w:rsidR="00101108" w:rsidRPr="00101108" w14:paraId="03B8E5F4"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493B08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E8C0E0"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C3C4AC3"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00CD835"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7CF3A07" w14:textId="77777777" w:rsidR="00101108" w:rsidRPr="00101108" w:rsidRDefault="00101108" w:rsidP="00101108">
            <w:pPr>
              <w:rPr>
                <w:lang w:val="de-DE"/>
              </w:rPr>
            </w:pPr>
            <w:r w:rsidRPr="00101108">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3F1F10A" w14:textId="77777777" w:rsidR="00101108" w:rsidRPr="00101108" w:rsidRDefault="00101108" w:rsidP="00101108">
            <w:pPr>
              <w:rPr>
                <w:lang w:val="de-DE"/>
              </w:rPr>
            </w:pPr>
            <w:r w:rsidRPr="00101108">
              <w:rPr>
                <w:lang w:val="de-DE"/>
              </w:rPr>
              <w:t>99%</w:t>
            </w:r>
          </w:p>
        </w:tc>
      </w:tr>
      <w:tr w:rsidR="00101108" w:rsidRPr="00101108" w14:paraId="474CB205" w14:textId="77777777" w:rsidTr="00101108">
        <w:trPr>
          <w:trHeight w:val="255"/>
        </w:trPr>
        <w:tc>
          <w:tcPr>
            <w:tcW w:w="1640" w:type="dxa"/>
            <w:tcBorders>
              <w:top w:val="nil"/>
              <w:left w:val="nil"/>
              <w:bottom w:val="nil"/>
              <w:right w:val="nil"/>
            </w:tcBorders>
            <w:shd w:val="clear" w:color="auto" w:fill="auto"/>
            <w:noWrap/>
            <w:vAlign w:val="center"/>
            <w:hideMark/>
          </w:tcPr>
          <w:p w14:paraId="675A628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1182F1A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677D128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443D42E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D3C5AAD"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F6F98FC" w14:textId="77777777" w:rsidR="00101108" w:rsidRPr="00101108" w:rsidRDefault="00101108" w:rsidP="00101108">
            <w:pPr>
              <w:rPr>
                <w:lang w:val="de-DE"/>
              </w:rPr>
            </w:pPr>
          </w:p>
        </w:tc>
      </w:tr>
      <w:tr w:rsidR="00101108" w:rsidRPr="00101108" w14:paraId="10B067E6" w14:textId="77777777" w:rsidTr="00101108">
        <w:trPr>
          <w:trHeight w:val="255"/>
        </w:trPr>
        <w:tc>
          <w:tcPr>
            <w:tcW w:w="1640" w:type="dxa"/>
            <w:tcBorders>
              <w:top w:val="nil"/>
              <w:left w:val="nil"/>
              <w:bottom w:val="nil"/>
              <w:right w:val="nil"/>
            </w:tcBorders>
            <w:shd w:val="clear" w:color="auto" w:fill="auto"/>
            <w:noWrap/>
            <w:vAlign w:val="center"/>
            <w:hideMark/>
          </w:tcPr>
          <w:p w14:paraId="645645AD"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CBBF23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147DED4"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3C435C"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7BF0D9D0"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E10602" w14:textId="77777777" w:rsidR="00101108" w:rsidRPr="00101108" w:rsidRDefault="00101108" w:rsidP="00101108">
            <w:pPr>
              <w:rPr>
                <w:lang w:val="de-DE"/>
              </w:rPr>
            </w:pPr>
            <w:r w:rsidRPr="00101108">
              <w:rPr>
                <w:lang w:val="de-DE"/>
              </w:rPr>
              <w:t> </w:t>
            </w:r>
          </w:p>
        </w:tc>
      </w:tr>
      <w:tr w:rsidR="00101108" w:rsidRPr="00101108" w14:paraId="49CC2276" w14:textId="77777777" w:rsidTr="00101108">
        <w:trPr>
          <w:trHeight w:val="255"/>
        </w:trPr>
        <w:tc>
          <w:tcPr>
            <w:tcW w:w="1640" w:type="dxa"/>
            <w:tcBorders>
              <w:top w:val="nil"/>
              <w:left w:val="nil"/>
              <w:bottom w:val="nil"/>
              <w:right w:val="nil"/>
            </w:tcBorders>
            <w:shd w:val="clear" w:color="auto" w:fill="auto"/>
            <w:noWrap/>
            <w:vAlign w:val="center"/>
            <w:hideMark/>
          </w:tcPr>
          <w:p w14:paraId="5A8EAEFB"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2EDBB784"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E1BFEBF"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308BD47"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1152291C"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7FFC242" w14:textId="77777777" w:rsidR="00101108" w:rsidRPr="00101108" w:rsidRDefault="00101108" w:rsidP="00101108">
            <w:pPr>
              <w:rPr>
                <w:b/>
                <w:bCs/>
                <w:lang w:val="de-DE"/>
              </w:rPr>
            </w:pPr>
            <w:r w:rsidRPr="00101108">
              <w:rPr>
                <w:b/>
                <w:bCs/>
                <w:lang w:val="de-DE"/>
              </w:rPr>
              <w:t> </w:t>
            </w:r>
          </w:p>
        </w:tc>
      </w:tr>
      <w:tr w:rsidR="00101108" w:rsidRPr="00101108" w14:paraId="6AAE23CA" w14:textId="77777777" w:rsidTr="00101108">
        <w:trPr>
          <w:trHeight w:val="255"/>
        </w:trPr>
        <w:tc>
          <w:tcPr>
            <w:tcW w:w="1640" w:type="dxa"/>
            <w:tcBorders>
              <w:top w:val="nil"/>
              <w:left w:val="nil"/>
              <w:bottom w:val="nil"/>
              <w:right w:val="nil"/>
            </w:tcBorders>
            <w:shd w:val="clear" w:color="auto" w:fill="auto"/>
            <w:noWrap/>
            <w:vAlign w:val="center"/>
            <w:hideMark/>
          </w:tcPr>
          <w:p w14:paraId="3752E37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ECCA23"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741350E4"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13332B"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0F9EB83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0EB7CD" w14:textId="77777777" w:rsidR="00101108" w:rsidRPr="00101108" w:rsidRDefault="00101108" w:rsidP="00101108">
            <w:pPr>
              <w:rPr>
                <w:lang w:val="de-DE"/>
              </w:rPr>
            </w:pPr>
            <w:r w:rsidRPr="00101108">
              <w:rPr>
                <w:lang w:val="de-DE"/>
              </w:rPr>
              <w:t>DecT</w:t>
            </w:r>
          </w:p>
        </w:tc>
      </w:tr>
      <w:tr w:rsidR="00101108" w:rsidRPr="00101108" w14:paraId="2CF803C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9FE0F0"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518527E2"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C57FAFD"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5644BFB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67B7013" w14:textId="77777777" w:rsidR="00101108" w:rsidRPr="00101108" w:rsidRDefault="00101108" w:rsidP="00101108">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68876344" w14:textId="77777777" w:rsidR="00101108" w:rsidRPr="00101108" w:rsidRDefault="00101108" w:rsidP="00101108">
            <w:pPr>
              <w:rPr>
                <w:lang w:val="de-DE"/>
              </w:rPr>
            </w:pPr>
            <w:r w:rsidRPr="00101108">
              <w:rPr>
                <w:lang w:val="de-DE"/>
              </w:rPr>
              <w:t>102%</w:t>
            </w:r>
          </w:p>
        </w:tc>
      </w:tr>
      <w:tr w:rsidR="00101108" w:rsidRPr="00101108" w14:paraId="6718769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B63F4A"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7A6CAB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4BC4166"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6525BB3F"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38D4DE1" w14:textId="77777777" w:rsidR="00101108" w:rsidRPr="00101108" w:rsidRDefault="00101108" w:rsidP="00101108">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0EF1A375" w14:textId="77777777" w:rsidR="00101108" w:rsidRPr="00101108" w:rsidRDefault="00101108" w:rsidP="00101108">
            <w:pPr>
              <w:rPr>
                <w:lang w:val="de-DE"/>
              </w:rPr>
            </w:pPr>
            <w:r w:rsidRPr="00101108">
              <w:rPr>
                <w:lang w:val="de-DE"/>
              </w:rPr>
              <w:t>103%</w:t>
            </w:r>
          </w:p>
        </w:tc>
      </w:tr>
      <w:tr w:rsidR="00101108" w:rsidRPr="00101108" w14:paraId="1DDD7D4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9D2A6"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262FDB3"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AAB9C3D"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4958C54"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83546E3" w14:textId="77777777" w:rsidR="00101108" w:rsidRPr="00101108" w:rsidRDefault="00101108" w:rsidP="00101108">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6EED3A2B" w14:textId="77777777" w:rsidR="00101108" w:rsidRPr="00101108" w:rsidRDefault="00101108" w:rsidP="00101108">
            <w:pPr>
              <w:rPr>
                <w:lang w:val="de-DE"/>
              </w:rPr>
            </w:pPr>
            <w:r w:rsidRPr="00101108">
              <w:rPr>
                <w:lang w:val="de-DE"/>
              </w:rPr>
              <w:t>105%</w:t>
            </w:r>
          </w:p>
        </w:tc>
      </w:tr>
      <w:tr w:rsidR="00101108" w:rsidRPr="00101108" w14:paraId="5AF6566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1CF293"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292D80E"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6776514"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D6DA1D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1E7367C" w14:textId="77777777" w:rsidR="00101108" w:rsidRPr="00101108" w:rsidRDefault="00101108" w:rsidP="00101108">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5E220A69" w14:textId="77777777" w:rsidR="00101108" w:rsidRPr="00101108" w:rsidRDefault="00101108" w:rsidP="00101108">
            <w:pPr>
              <w:rPr>
                <w:lang w:val="de-DE"/>
              </w:rPr>
            </w:pPr>
            <w:r w:rsidRPr="00101108">
              <w:rPr>
                <w:lang w:val="de-DE"/>
              </w:rPr>
              <w:t>104%</w:t>
            </w:r>
          </w:p>
        </w:tc>
      </w:tr>
      <w:tr w:rsidR="00101108" w:rsidRPr="00101108" w14:paraId="3045C7D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5D9BB7"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D2B7D5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87465D9"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1473F73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FE0F55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42FFE91" w14:textId="77777777" w:rsidR="00101108" w:rsidRPr="00101108" w:rsidRDefault="00101108" w:rsidP="00101108">
            <w:pPr>
              <w:rPr>
                <w:lang w:val="de-DE"/>
              </w:rPr>
            </w:pPr>
            <w:r w:rsidRPr="00101108">
              <w:rPr>
                <w:lang w:val="de-DE"/>
              </w:rPr>
              <w:t> </w:t>
            </w:r>
          </w:p>
        </w:tc>
      </w:tr>
      <w:tr w:rsidR="00101108" w:rsidRPr="00101108" w14:paraId="1A1BA970"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110BD5"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8FF93BE"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FD39DB0"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556339"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ACC45F7"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9A500C8" w14:textId="77777777" w:rsidR="00101108" w:rsidRPr="00101108" w:rsidRDefault="00101108" w:rsidP="00101108">
            <w:pPr>
              <w:rPr>
                <w:lang w:val="de-DE"/>
              </w:rPr>
            </w:pPr>
            <w:r w:rsidRPr="00101108">
              <w:rPr>
                <w:lang w:val="de-DE"/>
              </w:rPr>
              <w:t>104%</w:t>
            </w:r>
          </w:p>
        </w:tc>
      </w:tr>
      <w:tr w:rsidR="00101108" w:rsidRPr="00101108" w14:paraId="6B65E2D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3FEAAE"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591AE981"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87CE0F6"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9CF3B2B"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4E1DDFEC"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B2451E0" w14:textId="77777777" w:rsidR="00101108" w:rsidRPr="00101108" w:rsidRDefault="00101108" w:rsidP="00101108">
            <w:pPr>
              <w:rPr>
                <w:lang w:val="de-DE"/>
              </w:rPr>
            </w:pPr>
            <w:r w:rsidRPr="00101108">
              <w:rPr>
                <w:lang w:val="de-DE"/>
              </w:rPr>
              <w:t>97%</w:t>
            </w:r>
          </w:p>
        </w:tc>
      </w:tr>
      <w:tr w:rsidR="00101108" w:rsidRPr="00101108" w14:paraId="67B0D10F"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BCB55D" w14:textId="77777777" w:rsidR="00101108" w:rsidRPr="00101108" w:rsidRDefault="00101108" w:rsidP="00101108">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6886877A"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0C08333B"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A22518"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3475C836"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8E85D4" w14:textId="77777777" w:rsidR="00101108" w:rsidRPr="00101108" w:rsidRDefault="00101108" w:rsidP="00101108">
            <w:pPr>
              <w:rPr>
                <w:lang w:val="de-DE"/>
              </w:rPr>
            </w:pPr>
            <w:r w:rsidRPr="00101108">
              <w:rPr>
                <w:lang w:val="de-DE"/>
              </w:rPr>
              <w:t>103%</w:t>
            </w:r>
          </w:p>
        </w:tc>
      </w:tr>
      <w:tr w:rsidR="00101108" w:rsidRPr="00101108" w14:paraId="73CDCFF9" w14:textId="77777777" w:rsidTr="00101108">
        <w:trPr>
          <w:trHeight w:val="255"/>
        </w:trPr>
        <w:tc>
          <w:tcPr>
            <w:tcW w:w="1640" w:type="dxa"/>
            <w:tcBorders>
              <w:top w:val="nil"/>
              <w:left w:val="nil"/>
              <w:bottom w:val="nil"/>
              <w:right w:val="nil"/>
            </w:tcBorders>
            <w:shd w:val="clear" w:color="auto" w:fill="auto"/>
            <w:noWrap/>
            <w:vAlign w:val="center"/>
            <w:hideMark/>
          </w:tcPr>
          <w:p w14:paraId="05510B6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12E8DC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2013F8A"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44EF78D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1FB6C3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572E527" w14:textId="77777777" w:rsidR="00101108" w:rsidRPr="00101108" w:rsidRDefault="00101108" w:rsidP="00101108">
            <w:pPr>
              <w:rPr>
                <w:lang w:val="de-DE"/>
              </w:rPr>
            </w:pPr>
          </w:p>
        </w:tc>
      </w:tr>
      <w:tr w:rsidR="00101108" w:rsidRPr="00101108" w14:paraId="3C53D81A" w14:textId="77777777" w:rsidTr="00101108">
        <w:trPr>
          <w:trHeight w:val="255"/>
        </w:trPr>
        <w:tc>
          <w:tcPr>
            <w:tcW w:w="1640" w:type="dxa"/>
            <w:tcBorders>
              <w:top w:val="nil"/>
              <w:left w:val="nil"/>
              <w:bottom w:val="nil"/>
              <w:right w:val="nil"/>
            </w:tcBorders>
            <w:shd w:val="clear" w:color="auto" w:fill="auto"/>
            <w:noWrap/>
            <w:vAlign w:val="center"/>
            <w:hideMark/>
          </w:tcPr>
          <w:p w14:paraId="39B0763F"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1B53337"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7AA723"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F6AC19A"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D92339F"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D32C36" w14:textId="77777777" w:rsidR="00101108" w:rsidRPr="00101108" w:rsidRDefault="00101108" w:rsidP="00101108">
            <w:pPr>
              <w:rPr>
                <w:lang w:val="de-DE"/>
              </w:rPr>
            </w:pPr>
            <w:r w:rsidRPr="00101108">
              <w:rPr>
                <w:lang w:val="de-DE"/>
              </w:rPr>
              <w:t> </w:t>
            </w:r>
          </w:p>
        </w:tc>
      </w:tr>
      <w:tr w:rsidR="00101108" w:rsidRPr="00101108" w14:paraId="1A263FEC" w14:textId="77777777" w:rsidTr="00101108">
        <w:trPr>
          <w:trHeight w:val="255"/>
        </w:trPr>
        <w:tc>
          <w:tcPr>
            <w:tcW w:w="1640" w:type="dxa"/>
            <w:tcBorders>
              <w:top w:val="nil"/>
              <w:left w:val="nil"/>
              <w:bottom w:val="nil"/>
              <w:right w:val="nil"/>
            </w:tcBorders>
            <w:shd w:val="clear" w:color="auto" w:fill="auto"/>
            <w:noWrap/>
            <w:vAlign w:val="center"/>
            <w:hideMark/>
          </w:tcPr>
          <w:p w14:paraId="77963808"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8F07BE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CCDFD1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25737A0E"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5A1E39FC"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A35CA6" w14:textId="77777777" w:rsidR="00101108" w:rsidRPr="00101108" w:rsidRDefault="00101108" w:rsidP="00101108">
            <w:pPr>
              <w:rPr>
                <w:b/>
                <w:bCs/>
                <w:lang w:val="de-DE"/>
              </w:rPr>
            </w:pPr>
            <w:r w:rsidRPr="00101108">
              <w:rPr>
                <w:b/>
                <w:bCs/>
                <w:lang w:val="de-DE"/>
              </w:rPr>
              <w:t> </w:t>
            </w:r>
          </w:p>
        </w:tc>
      </w:tr>
      <w:tr w:rsidR="00101108" w:rsidRPr="00101108" w14:paraId="216716FE" w14:textId="77777777" w:rsidTr="00101108">
        <w:trPr>
          <w:trHeight w:val="255"/>
        </w:trPr>
        <w:tc>
          <w:tcPr>
            <w:tcW w:w="1640" w:type="dxa"/>
            <w:tcBorders>
              <w:top w:val="nil"/>
              <w:left w:val="nil"/>
              <w:bottom w:val="nil"/>
              <w:right w:val="nil"/>
            </w:tcBorders>
            <w:shd w:val="clear" w:color="auto" w:fill="auto"/>
            <w:noWrap/>
            <w:vAlign w:val="center"/>
            <w:hideMark/>
          </w:tcPr>
          <w:p w14:paraId="486EFEA0"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52B1B50"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C3A813"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13BCD8"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32405913"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A606FD" w14:textId="77777777" w:rsidR="00101108" w:rsidRPr="00101108" w:rsidRDefault="00101108" w:rsidP="00101108">
            <w:pPr>
              <w:rPr>
                <w:lang w:val="de-DE"/>
              </w:rPr>
            </w:pPr>
            <w:r w:rsidRPr="00101108">
              <w:rPr>
                <w:lang w:val="de-DE"/>
              </w:rPr>
              <w:t>DecT</w:t>
            </w:r>
          </w:p>
        </w:tc>
      </w:tr>
      <w:tr w:rsidR="00101108" w:rsidRPr="00101108" w14:paraId="356AF8F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E9C427"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4516B04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275A921"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6E60AD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23AA84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F55B0C3" w14:textId="77777777" w:rsidR="00101108" w:rsidRPr="00101108" w:rsidRDefault="00101108" w:rsidP="00101108">
            <w:pPr>
              <w:rPr>
                <w:lang w:val="de-DE"/>
              </w:rPr>
            </w:pPr>
            <w:r w:rsidRPr="00101108">
              <w:rPr>
                <w:lang w:val="de-DE"/>
              </w:rPr>
              <w:t> </w:t>
            </w:r>
          </w:p>
        </w:tc>
      </w:tr>
      <w:tr w:rsidR="00101108" w:rsidRPr="00101108" w14:paraId="7277B71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DD06B2"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156D00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A767B12"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E5C510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69D848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3F25370" w14:textId="77777777" w:rsidR="00101108" w:rsidRPr="00101108" w:rsidRDefault="00101108" w:rsidP="00101108">
            <w:pPr>
              <w:rPr>
                <w:lang w:val="de-DE"/>
              </w:rPr>
            </w:pPr>
            <w:r w:rsidRPr="00101108">
              <w:rPr>
                <w:lang w:val="de-DE"/>
              </w:rPr>
              <w:t> </w:t>
            </w:r>
          </w:p>
        </w:tc>
      </w:tr>
      <w:tr w:rsidR="00101108" w:rsidRPr="00101108" w14:paraId="5991DE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B7F18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CB9B1C5" w14:textId="77777777" w:rsidR="00101108" w:rsidRPr="00101108" w:rsidRDefault="00101108" w:rsidP="00101108">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6AE5916E" w14:textId="77777777" w:rsidR="00101108" w:rsidRPr="00101108" w:rsidRDefault="00101108" w:rsidP="00101108">
            <w:pPr>
              <w:rPr>
                <w:lang w:val="de-DE"/>
              </w:rPr>
            </w:pPr>
            <w:r w:rsidRPr="00101108">
              <w:rPr>
                <w:lang w:val="de-DE"/>
              </w:rPr>
              <w:t>-0.73%</w:t>
            </w:r>
          </w:p>
        </w:tc>
        <w:tc>
          <w:tcPr>
            <w:tcW w:w="2061" w:type="dxa"/>
            <w:tcBorders>
              <w:top w:val="nil"/>
              <w:left w:val="nil"/>
              <w:bottom w:val="nil"/>
              <w:right w:val="single" w:sz="4" w:space="0" w:color="auto"/>
            </w:tcBorders>
            <w:shd w:val="clear" w:color="auto" w:fill="auto"/>
            <w:noWrap/>
            <w:vAlign w:val="center"/>
            <w:hideMark/>
          </w:tcPr>
          <w:p w14:paraId="04091204" w14:textId="77777777" w:rsidR="00101108" w:rsidRPr="00101108" w:rsidRDefault="00101108" w:rsidP="00101108">
            <w:pPr>
              <w:rPr>
                <w:lang w:val="de-DE"/>
              </w:rPr>
            </w:pPr>
            <w:r w:rsidRPr="00101108">
              <w:rPr>
                <w:lang w:val="de-DE"/>
              </w:rPr>
              <w:t>-0.94%</w:t>
            </w:r>
          </w:p>
        </w:tc>
        <w:tc>
          <w:tcPr>
            <w:tcW w:w="1060" w:type="dxa"/>
            <w:tcBorders>
              <w:top w:val="nil"/>
              <w:left w:val="nil"/>
              <w:bottom w:val="nil"/>
              <w:right w:val="nil"/>
            </w:tcBorders>
            <w:shd w:val="clear" w:color="auto" w:fill="auto"/>
            <w:noWrap/>
            <w:vAlign w:val="center"/>
            <w:hideMark/>
          </w:tcPr>
          <w:p w14:paraId="6B04CA0A"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31C7D061" w14:textId="77777777" w:rsidR="00101108" w:rsidRPr="00101108" w:rsidRDefault="00101108" w:rsidP="00101108">
            <w:pPr>
              <w:rPr>
                <w:lang w:val="de-DE"/>
              </w:rPr>
            </w:pPr>
            <w:r w:rsidRPr="00101108">
              <w:rPr>
                <w:lang w:val="de-DE"/>
              </w:rPr>
              <w:t>99%</w:t>
            </w:r>
          </w:p>
        </w:tc>
      </w:tr>
      <w:tr w:rsidR="00101108" w:rsidRPr="00101108" w14:paraId="3A448EF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193B1D"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EFDA950" w14:textId="77777777" w:rsidR="00101108" w:rsidRPr="00101108" w:rsidRDefault="00101108" w:rsidP="00101108">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645563D6" w14:textId="77777777" w:rsidR="00101108" w:rsidRPr="00101108" w:rsidRDefault="00101108" w:rsidP="00101108">
            <w:pPr>
              <w:rPr>
                <w:lang w:val="de-DE"/>
              </w:rPr>
            </w:pPr>
            <w:r w:rsidRPr="00101108">
              <w:rPr>
                <w:lang w:val="de-DE"/>
              </w:rPr>
              <w:t>-0.15%</w:t>
            </w:r>
          </w:p>
        </w:tc>
        <w:tc>
          <w:tcPr>
            <w:tcW w:w="2061" w:type="dxa"/>
            <w:tcBorders>
              <w:top w:val="nil"/>
              <w:left w:val="nil"/>
              <w:bottom w:val="nil"/>
              <w:right w:val="single" w:sz="4" w:space="0" w:color="auto"/>
            </w:tcBorders>
            <w:shd w:val="clear" w:color="auto" w:fill="auto"/>
            <w:noWrap/>
            <w:vAlign w:val="center"/>
            <w:hideMark/>
          </w:tcPr>
          <w:p w14:paraId="3AE3F9A9" w14:textId="77777777" w:rsidR="00101108" w:rsidRPr="00101108" w:rsidRDefault="00101108" w:rsidP="00101108">
            <w:pPr>
              <w:rPr>
                <w:lang w:val="de-DE"/>
              </w:rPr>
            </w:pPr>
            <w:r w:rsidRPr="00101108">
              <w:rPr>
                <w:lang w:val="de-DE"/>
              </w:rPr>
              <w:t>-0.03%</w:t>
            </w:r>
          </w:p>
        </w:tc>
        <w:tc>
          <w:tcPr>
            <w:tcW w:w="1060" w:type="dxa"/>
            <w:tcBorders>
              <w:top w:val="nil"/>
              <w:left w:val="nil"/>
              <w:bottom w:val="nil"/>
              <w:right w:val="nil"/>
            </w:tcBorders>
            <w:shd w:val="clear" w:color="auto" w:fill="auto"/>
            <w:noWrap/>
            <w:vAlign w:val="center"/>
            <w:hideMark/>
          </w:tcPr>
          <w:p w14:paraId="56ED97F8"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73EBDB2F" w14:textId="77777777" w:rsidR="00101108" w:rsidRPr="00101108" w:rsidRDefault="00101108" w:rsidP="00101108">
            <w:pPr>
              <w:rPr>
                <w:lang w:val="de-DE"/>
              </w:rPr>
            </w:pPr>
            <w:r w:rsidRPr="00101108">
              <w:rPr>
                <w:lang w:val="de-DE"/>
              </w:rPr>
              <w:t>112%</w:t>
            </w:r>
          </w:p>
        </w:tc>
      </w:tr>
      <w:tr w:rsidR="00101108" w:rsidRPr="00101108" w14:paraId="16B24D7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2D5AFD"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2E08A422" w14:textId="77777777" w:rsidR="00101108" w:rsidRPr="00101108" w:rsidRDefault="00101108" w:rsidP="00101108">
            <w:pPr>
              <w:rPr>
                <w:lang w:val="de-DE"/>
              </w:rPr>
            </w:pPr>
            <w:r w:rsidRPr="00101108">
              <w:rPr>
                <w:lang w:val="de-DE"/>
              </w:rPr>
              <w:t>-0.68%</w:t>
            </w:r>
          </w:p>
        </w:tc>
        <w:tc>
          <w:tcPr>
            <w:tcW w:w="1060" w:type="dxa"/>
            <w:tcBorders>
              <w:top w:val="nil"/>
              <w:left w:val="nil"/>
              <w:bottom w:val="nil"/>
              <w:right w:val="nil"/>
            </w:tcBorders>
            <w:shd w:val="clear" w:color="auto" w:fill="auto"/>
            <w:noWrap/>
            <w:vAlign w:val="center"/>
            <w:hideMark/>
          </w:tcPr>
          <w:p w14:paraId="1C8D6885" w14:textId="77777777" w:rsidR="00101108" w:rsidRPr="00101108" w:rsidRDefault="00101108" w:rsidP="00101108">
            <w:pPr>
              <w:rPr>
                <w:lang w:val="de-DE"/>
              </w:rPr>
            </w:pPr>
            <w:r w:rsidRPr="00101108">
              <w:rPr>
                <w:lang w:val="de-DE"/>
              </w:rPr>
              <w:t>-0.82%</w:t>
            </w:r>
          </w:p>
        </w:tc>
        <w:tc>
          <w:tcPr>
            <w:tcW w:w="2061" w:type="dxa"/>
            <w:tcBorders>
              <w:top w:val="nil"/>
              <w:left w:val="nil"/>
              <w:bottom w:val="nil"/>
              <w:right w:val="single" w:sz="4" w:space="0" w:color="auto"/>
            </w:tcBorders>
            <w:shd w:val="clear" w:color="auto" w:fill="auto"/>
            <w:noWrap/>
            <w:vAlign w:val="center"/>
            <w:hideMark/>
          </w:tcPr>
          <w:p w14:paraId="77EF8AAF" w14:textId="77777777" w:rsidR="00101108" w:rsidRPr="00101108" w:rsidRDefault="00101108" w:rsidP="00101108">
            <w:pPr>
              <w:rPr>
                <w:lang w:val="de-DE"/>
              </w:rPr>
            </w:pPr>
            <w:r w:rsidRPr="00101108">
              <w:rPr>
                <w:lang w:val="de-DE"/>
              </w:rPr>
              <w:t>-0.79%</w:t>
            </w:r>
          </w:p>
        </w:tc>
        <w:tc>
          <w:tcPr>
            <w:tcW w:w="1060" w:type="dxa"/>
            <w:tcBorders>
              <w:top w:val="nil"/>
              <w:left w:val="nil"/>
              <w:bottom w:val="nil"/>
              <w:right w:val="nil"/>
            </w:tcBorders>
            <w:shd w:val="clear" w:color="auto" w:fill="auto"/>
            <w:noWrap/>
            <w:vAlign w:val="center"/>
            <w:hideMark/>
          </w:tcPr>
          <w:p w14:paraId="3BA849A5"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21E1256" w14:textId="77777777" w:rsidR="00101108" w:rsidRPr="00101108" w:rsidRDefault="00101108" w:rsidP="00101108">
            <w:pPr>
              <w:rPr>
                <w:lang w:val="de-DE"/>
              </w:rPr>
            </w:pPr>
            <w:r w:rsidRPr="00101108">
              <w:rPr>
                <w:lang w:val="de-DE"/>
              </w:rPr>
              <w:t>105%</w:t>
            </w:r>
          </w:p>
        </w:tc>
      </w:tr>
      <w:tr w:rsidR="00101108" w:rsidRPr="00101108" w14:paraId="0E36C78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52174F"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5550611" w14:textId="77777777" w:rsidR="00101108" w:rsidRPr="00101108" w:rsidRDefault="00101108" w:rsidP="00101108">
            <w:pPr>
              <w:rPr>
                <w:lang w:val="de-DE"/>
              </w:rPr>
            </w:pPr>
            <w:r w:rsidRPr="00101108">
              <w:rPr>
                <w:lang w:val="de-DE"/>
              </w:rPr>
              <w:t>-0.73%</w:t>
            </w:r>
          </w:p>
        </w:tc>
        <w:tc>
          <w:tcPr>
            <w:tcW w:w="1060" w:type="dxa"/>
            <w:tcBorders>
              <w:top w:val="single" w:sz="8" w:space="0" w:color="auto"/>
              <w:left w:val="nil"/>
              <w:bottom w:val="nil"/>
              <w:right w:val="nil"/>
            </w:tcBorders>
            <w:shd w:val="clear" w:color="auto" w:fill="auto"/>
            <w:noWrap/>
            <w:vAlign w:val="center"/>
            <w:hideMark/>
          </w:tcPr>
          <w:p w14:paraId="39D6A83F" w14:textId="77777777" w:rsidR="00101108" w:rsidRPr="00101108" w:rsidRDefault="00101108" w:rsidP="00101108">
            <w:pPr>
              <w:rPr>
                <w:lang w:val="de-DE"/>
              </w:rPr>
            </w:pPr>
            <w:r w:rsidRPr="00101108">
              <w:rPr>
                <w:lang w:val="de-DE"/>
              </w:rPr>
              <w:t>-0.56%</w:t>
            </w:r>
          </w:p>
        </w:tc>
        <w:tc>
          <w:tcPr>
            <w:tcW w:w="2061" w:type="dxa"/>
            <w:tcBorders>
              <w:top w:val="single" w:sz="8" w:space="0" w:color="auto"/>
              <w:left w:val="nil"/>
              <w:bottom w:val="nil"/>
              <w:right w:val="single" w:sz="4" w:space="0" w:color="auto"/>
            </w:tcBorders>
            <w:shd w:val="clear" w:color="auto" w:fill="auto"/>
            <w:noWrap/>
            <w:vAlign w:val="center"/>
            <w:hideMark/>
          </w:tcPr>
          <w:p w14:paraId="7B014C34" w14:textId="77777777" w:rsidR="00101108" w:rsidRPr="00101108" w:rsidRDefault="00101108" w:rsidP="00101108">
            <w:pPr>
              <w:rPr>
                <w:lang w:val="de-DE"/>
              </w:rPr>
            </w:pPr>
            <w:r w:rsidRPr="00101108">
              <w:rPr>
                <w:lang w:val="de-DE"/>
              </w:rPr>
              <w:t>-0.60%</w:t>
            </w:r>
          </w:p>
        </w:tc>
        <w:tc>
          <w:tcPr>
            <w:tcW w:w="1060" w:type="dxa"/>
            <w:tcBorders>
              <w:top w:val="single" w:sz="8" w:space="0" w:color="auto"/>
              <w:left w:val="nil"/>
              <w:bottom w:val="nil"/>
              <w:right w:val="nil"/>
            </w:tcBorders>
            <w:shd w:val="clear" w:color="auto" w:fill="auto"/>
            <w:noWrap/>
            <w:vAlign w:val="center"/>
            <w:hideMark/>
          </w:tcPr>
          <w:p w14:paraId="7BD5667D"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4C9D680" w14:textId="77777777" w:rsidR="00101108" w:rsidRPr="00101108" w:rsidRDefault="00101108" w:rsidP="00101108">
            <w:pPr>
              <w:rPr>
                <w:lang w:val="de-DE"/>
              </w:rPr>
            </w:pPr>
            <w:r w:rsidRPr="00101108">
              <w:rPr>
                <w:lang w:val="de-DE"/>
              </w:rPr>
              <w:t>105%</w:t>
            </w:r>
          </w:p>
        </w:tc>
      </w:tr>
      <w:tr w:rsidR="00101108" w:rsidRPr="00101108" w14:paraId="56552898"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91C73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942070" w14:textId="77777777" w:rsidR="00101108" w:rsidRPr="00101108" w:rsidRDefault="00101108" w:rsidP="00101108">
            <w:pPr>
              <w:rPr>
                <w:lang w:val="de-DE"/>
              </w:rPr>
            </w:pPr>
            <w:r w:rsidRPr="00101108">
              <w:rPr>
                <w:lang w:val="de-DE"/>
              </w:rPr>
              <w:t>0.12%</w:t>
            </w:r>
          </w:p>
        </w:tc>
        <w:tc>
          <w:tcPr>
            <w:tcW w:w="1060" w:type="dxa"/>
            <w:tcBorders>
              <w:top w:val="single" w:sz="8" w:space="0" w:color="auto"/>
              <w:left w:val="nil"/>
              <w:bottom w:val="nil"/>
              <w:right w:val="nil"/>
            </w:tcBorders>
            <w:shd w:val="clear" w:color="auto" w:fill="auto"/>
            <w:noWrap/>
            <w:vAlign w:val="center"/>
            <w:hideMark/>
          </w:tcPr>
          <w:p w14:paraId="2AAD168C" w14:textId="77777777" w:rsidR="00101108" w:rsidRPr="00101108" w:rsidRDefault="00101108" w:rsidP="00101108">
            <w:pPr>
              <w:rPr>
                <w:lang w:val="de-DE"/>
              </w:rPr>
            </w:pPr>
            <w:r w:rsidRPr="00101108">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4D46B2A1" w14:textId="77777777" w:rsidR="00101108" w:rsidRPr="00101108" w:rsidRDefault="00101108" w:rsidP="00101108">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C3FB18E" w14:textId="77777777" w:rsidR="00101108" w:rsidRPr="00101108" w:rsidRDefault="00101108" w:rsidP="00101108">
            <w:pPr>
              <w:rPr>
                <w:lang w:val="de-DE"/>
              </w:rPr>
            </w:pPr>
            <w:r w:rsidRPr="00101108">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28B5553" w14:textId="77777777" w:rsidR="00101108" w:rsidRPr="00101108" w:rsidRDefault="00101108" w:rsidP="00101108">
            <w:pPr>
              <w:rPr>
                <w:lang w:val="de-DE"/>
              </w:rPr>
            </w:pPr>
            <w:r w:rsidRPr="00101108">
              <w:rPr>
                <w:lang w:val="de-DE"/>
              </w:rPr>
              <w:t>106%</w:t>
            </w:r>
          </w:p>
        </w:tc>
      </w:tr>
      <w:tr w:rsidR="00101108" w:rsidRPr="00101108" w14:paraId="7081E2B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C032816"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02597CD"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D3D7C12"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ACDAE42"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FA2ED38"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87375FB" w14:textId="77777777" w:rsidR="00101108" w:rsidRPr="00101108" w:rsidRDefault="00101108" w:rsidP="00101108">
            <w:pPr>
              <w:rPr>
                <w:lang w:val="de-DE"/>
              </w:rPr>
            </w:pPr>
            <w:r w:rsidRPr="00101108">
              <w:rPr>
                <w:lang w:val="de-DE"/>
              </w:rPr>
              <w:t>108%</w:t>
            </w:r>
          </w:p>
        </w:tc>
      </w:tr>
      <w:tr w:rsidR="00101108" w:rsidRPr="00101108" w14:paraId="7B24AFF4" w14:textId="77777777" w:rsidTr="00101108">
        <w:trPr>
          <w:trHeight w:val="255"/>
        </w:trPr>
        <w:tc>
          <w:tcPr>
            <w:tcW w:w="1640" w:type="dxa"/>
            <w:tcBorders>
              <w:top w:val="nil"/>
              <w:left w:val="nil"/>
              <w:bottom w:val="nil"/>
              <w:right w:val="nil"/>
            </w:tcBorders>
            <w:shd w:val="clear" w:color="auto" w:fill="auto"/>
            <w:noWrap/>
            <w:vAlign w:val="center"/>
            <w:hideMark/>
          </w:tcPr>
          <w:p w14:paraId="41E4749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4593EC9"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ECA89E0"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5B181CBB"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713214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3F0777C" w14:textId="77777777" w:rsidR="00101108" w:rsidRPr="00101108" w:rsidRDefault="00101108" w:rsidP="00101108">
            <w:pPr>
              <w:rPr>
                <w:lang w:val="de-DE"/>
              </w:rPr>
            </w:pPr>
          </w:p>
        </w:tc>
      </w:tr>
      <w:tr w:rsidR="00101108" w:rsidRPr="00101108" w14:paraId="193B23B5" w14:textId="77777777" w:rsidTr="00101108">
        <w:trPr>
          <w:trHeight w:val="255"/>
        </w:trPr>
        <w:tc>
          <w:tcPr>
            <w:tcW w:w="1640" w:type="dxa"/>
            <w:tcBorders>
              <w:top w:val="nil"/>
              <w:left w:val="nil"/>
              <w:bottom w:val="nil"/>
              <w:right w:val="nil"/>
            </w:tcBorders>
            <w:shd w:val="clear" w:color="auto" w:fill="auto"/>
            <w:noWrap/>
            <w:vAlign w:val="center"/>
            <w:hideMark/>
          </w:tcPr>
          <w:p w14:paraId="497F10A9"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AAF0853"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7DF2555"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A7E4CD"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52016BC8"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90B34C" w14:textId="77777777" w:rsidR="00101108" w:rsidRPr="00101108" w:rsidRDefault="00101108" w:rsidP="00101108">
            <w:pPr>
              <w:rPr>
                <w:lang w:val="de-DE"/>
              </w:rPr>
            </w:pPr>
            <w:r w:rsidRPr="00101108">
              <w:rPr>
                <w:lang w:val="de-DE"/>
              </w:rPr>
              <w:t> </w:t>
            </w:r>
          </w:p>
        </w:tc>
      </w:tr>
      <w:tr w:rsidR="00101108" w:rsidRPr="00101108" w14:paraId="3BF668A6" w14:textId="77777777" w:rsidTr="00101108">
        <w:trPr>
          <w:trHeight w:val="255"/>
        </w:trPr>
        <w:tc>
          <w:tcPr>
            <w:tcW w:w="1640" w:type="dxa"/>
            <w:tcBorders>
              <w:top w:val="nil"/>
              <w:left w:val="nil"/>
              <w:bottom w:val="nil"/>
              <w:right w:val="nil"/>
            </w:tcBorders>
            <w:shd w:val="clear" w:color="auto" w:fill="auto"/>
            <w:noWrap/>
            <w:vAlign w:val="center"/>
            <w:hideMark/>
          </w:tcPr>
          <w:p w14:paraId="0CD599F8"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79806FF2"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F53813D"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91D168"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621B7139"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1D38DDE" w14:textId="77777777" w:rsidR="00101108" w:rsidRPr="00101108" w:rsidRDefault="00101108" w:rsidP="00101108">
            <w:pPr>
              <w:rPr>
                <w:b/>
                <w:bCs/>
                <w:lang w:val="de-DE"/>
              </w:rPr>
            </w:pPr>
            <w:r w:rsidRPr="00101108">
              <w:rPr>
                <w:b/>
                <w:bCs/>
                <w:lang w:val="de-DE"/>
              </w:rPr>
              <w:t> </w:t>
            </w:r>
          </w:p>
        </w:tc>
      </w:tr>
      <w:tr w:rsidR="00101108" w:rsidRPr="00101108" w14:paraId="3FEC4BCA" w14:textId="77777777" w:rsidTr="00101108">
        <w:trPr>
          <w:trHeight w:val="255"/>
        </w:trPr>
        <w:tc>
          <w:tcPr>
            <w:tcW w:w="1640" w:type="dxa"/>
            <w:tcBorders>
              <w:top w:val="nil"/>
              <w:left w:val="nil"/>
              <w:bottom w:val="nil"/>
              <w:right w:val="nil"/>
            </w:tcBorders>
            <w:shd w:val="clear" w:color="auto" w:fill="auto"/>
            <w:noWrap/>
            <w:vAlign w:val="center"/>
            <w:hideMark/>
          </w:tcPr>
          <w:p w14:paraId="77196A77"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5163FFB"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A157A0"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5AB6DFE"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CA76D16"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E10A73A" w14:textId="77777777" w:rsidR="00101108" w:rsidRPr="00101108" w:rsidRDefault="00101108" w:rsidP="00101108">
            <w:pPr>
              <w:rPr>
                <w:lang w:val="de-DE"/>
              </w:rPr>
            </w:pPr>
            <w:r w:rsidRPr="00101108">
              <w:rPr>
                <w:lang w:val="de-DE"/>
              </w:rPr>
              <w:t>DecT</w:t>
            </w:r>
          </w:p>
        </w:tc>
      </w:tr>
      <w:tr w:rsidR="00101108" w:rsidRPr="00101108" w14:paraId="605A7DC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24578D"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783FADE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FECC5C"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72F2B8A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4A34A6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69C940" w14:textId="77777777" w:rsidR="00101108" w:rsidRPr="00101108" w:rsidRDefault="00101108" w:rsidP="00101108">
            <w:pPr>
              <w:rPr>
                <w:lang w:val="de-DE"/>
              </w:rPr>
            </w:pPr>
            <w:r w:rsidRPr="00101108">
              <w:rPr>
                <w:lang w:val="de-DE"/>
              </w:rPr>
              <w:t> </w:t>
            </w:r>
          </w:p>
        </w:tc>
      </w:tr>
      <w:tr w:rsidR="00101108" w:rsidRPr="00101108" w14:paraId="199B896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9934B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287DAAC"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0DCC6F0"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0C89F7B"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B9B17A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E79067" w14:textId="77777777" w:rsidR="00101108" w:rsidRPr="00101108" w:rsidRDefault="00101108" w:rsidP="00101108">
            <w:pPr>
              <w:rPr>
                <w:lang w:val="de-DE"/>
              </w:rPr>
            </w:pPr>
            <w:r w:rsidRPr="00101108">
              <w:rPr>
                <w:lang w:val="de-DE"/>
              </w:rPr>
              <w:t> </w:t>
            </w:r>
          </w:p>
        </w:tc>
      </w:tr>
      <w:tr w:rsidR="00101108" w:rsidRPr="00101108" w14:paraId="08A4C17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F1E610" w14:textId="77777777" w:rsidR="00101108" w:rsidRPr="00101108" w:rsidRDefault="00101108" w:rsidP="00101108">
            <w:pPr>
              <w:rPr>
                <w:lang w:val="de-DE"/>
              </w:rPr>
            </w:pPr>
            <w:r w:rsidRPr="00101108">
              <w:rPr>
                <w:lang w:val="de-DE"/>
              </w:rPr>
              <w:lastRenderedPageBreak/>
              <w:t>Class B</w:t>
            </w:r>
          </w:p>
        </w:tc>
        <w:tc>
          <w:tcPr>
            <w:tcW w:w="1060" w:type="dxa"/>
            <w:tcBorders>
              <w:top w:val="nil"/>
              <w:left w:val="nil"/>
              <w:bottom w:val="nil"/>
              <w:right w:val="nil"/>
            </w:tcBorders>
            <w:shd w:val="clear" w:color="auto" w:fill="auto"/>
            <w:noWrap/>
            <w:vAlign w:val="center"/>
            <w:hideMark/>
          </w:tcPr>
          <w:p w14:paraId="2113EAE0" w14:textId="77777777" w:rsidR="00101108" w:rsidRPr="00101108" w:rsidRDefault="00101108" w:rsidP="00101108">
            <w:pPr>
              <w:rPr>
                <w:lang w:val="de-DE"/>
              </w:rPr>
            </w:pPr>
            <w:r w:rsidRPr="00101108">
              <w:rPr>
                <w:lang w:val="de-DE"/>
              </w:rPr>
              <w:t>-1.87%</w:t>
            </w:r>
          </w:p>
        </w:tc>
        <w:tc>
          <w:tcPr>
            <w:tcW w:w="1060" w:type="dxa"/>
            <w:tcBorders>
              <w:top w:val="nil"/>
              <w:left w:val="nil"/>
              <w:bottom w:val="nil"/>
              <w:right w:val="nil"/>
            </w:tcBorders>
            <w:shd w:val="clear" w:color="auto" w:fill="auto"/>
            <w:noWrap/>
            <w:vAlign w:val="center"/>
            <w:hideMark/>
          </w:tcPr>
          <w:p w14:paraId="14265EFB" w14:textId="77777777" w:rsidR="00101108" w:rsidRPr="00101108" w:rsidRDefault="00101108" w:rsidP="00101108">
            <w:pPr>
              <w:rPr>
                <w:lang w:val="de-DE"/>
              </w:rPr>
            </w:pPr>
            <w:r w:rsidRPr="00101108">
              <w:rPr>
                <w:lang w:val="de-DE"/>
              </w:rPr>
              <w:t>-1.50%</w:t>
            </w:r>
          </w:p>
        </w:tc>
        <w:tc>
          <w:tcPr>
            <w:tcW w:w="2061" w:type="dxa"/>
            <w:tcBorders>
              <w:top w:val="nil"/>
              <w:left w:val="nil"/>
              <w:bottom w:val="nil"/>
              <w:right w:val="single" w:sz="4" w:space="0" w:color="auto"/>
            </w:tcBorders>
            <w:shd w:val="clear" w:color="auto" w:fill="auto"/>
            <w:noWrap/>
            <w:vAlign w:val="center"/>
            <w:hideMark/>
          </w:tcPr>
          <w:p w14:paraId="1F16813A" w14:textId="77777777" w:rsidR="00101108" w:rsidRPr="00101108" w:rsidRDefault="00101108" w:rsidP="00101108">
            <w:pPr>
              <w:rPr>
                <w:lang w:val="de-DE"/>
              </w:rPr>
            </w:pPr>
            <w:r w:rsidRPr="00101108">
              <w:rPr>
                <w:lang w:val="de-DE"/>
              </w:rPr>
              <w:t>-1.48%</w:t>
            </w:r>
          </w:p>
        </w:tc>
        <w:tc>
          <w:tcPr>
            <w:tcW w:w="1060" w:type="dxa"/>
            <w:tcBorders>
              <w:top w:val="nil"/>
              <w:left w:val="nil"/>
              <w:bottom w:val="nil"/>
              <w:right w:val="nil"/>
            </w:tcBorders>
            <w:shd w:val="clear" w:color="auto" w:fill="auto"/>
            <w:noWrap/>
            <w:vAlign w:val="center"/>
            <w:hideMark/>
          </w:tcPr>
          <w:p w14:paraId="3D6850D5"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65F1CF26" w14:textId="77777777" w:rsidR="00101108" w:rsidRPr="00101108" w:rsidRDefault="00101108" w:rsidP="00101108">
            <w:pPr>
              <w:rPr>
                <w:lang w:val="de-DE"/>
              </w:rPr>
            </w:pPr>
            <w:r w:rsidRPr="00101108">
              <w:rPr>
                <w:lang w:val="de-DE"/>
              </w:rPr>
              <w:t>100%</w:t>
            </w:r>
          </w:p>
        </w:tc>
      </w:tr>
      <w:tr w:rsidR="00101108" w:rsidRPr="00101108" w14:paraId="4A1C670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FCCB3"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147CC546" w14:textId="77777777" w:rsidR="00101108" w:rsidRPr="00101108" w:rsidRDefault="00101108" w:rsidP="00101108">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11A8C488" w14:textId="77777777" w:rsidR="00101108" w:rsidRPr="00101108" w:rsidRDefault="00101108" w:rsidP="00101108">
            <w:pPr>
              <w:rPr>
                <w:lang w:val="de-DE"/>
              </w:rPr>
            </w:pPr>
            <w:r w:rsidRPr="00101108">
              <w:rPr>
                <w:lang w:val="de-DE"/>
              </w:rPr>
              <w:t>-0.05%</w:t>
            </w:r>
          </w:p>
        </w:tc>
        <w:tc>
          <w:tcPr>
            <w:tcW w:w="2061" w:type="dxa"/>
            <w:tcBorders>
              <w:top w:val="nil"/>
              <w:left w:val="nil"/>
              <w:bottom w:val="nil"/>
              <w:right w:val="single" w:sz="4" w:space="0" w:color="auto"/>
            </w:tcBorders>
            <w:shd w:val="clear" w:color="auto" w:fill="auto"/>
            <w:noWrap/>
            <w:vAlign w:val="center"/>
            <w:hideMark/>
          </w:tcPr>
          <w:p w14:paraId="12884E6E" w14:textId="77777777" w:rsidR="00101108" w:rsidRPr="00101108" w:rsidRDefault="00101108" w:rsidP="00101108">
            <w:pPr>
              <w:rPr>
                <w:lang w:val="de-DE"/>
              </w:rPr>
            </w:pPr>
            <w:r w:rsidRPr="00101108">
              <w:rPr>
                <w:lang w:val="de-DE"/>
              </w:rPr>
              <w:t>-0.02%</w:t>
            </w:r>
          </w:p>
        </w:tc>
        <w:tc>
          <w:tcPr>
            <w:tcW w:w="1060" w:type="dxa"/>
            <w:tcBorders>
              <w:top w:val="nil"/>
              <w:left w:val="nil"/>
              <w:bottom w:val="nil"/>
              <w:right w:val="nil"/>
            </w:tcBorders>
            <w:shd w:val="clear" w:color="auto" w:fill="auto"/>
            <w:noWrap/>
            <w:vAlign w:val="center"/>
            <w:hideMark/>
          </w:tcPr>
          <w:p w14:paraId="12358E35"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2B9D3C3B" w14:textId="77777777" w:rsidR="00101108" w:rsidRPr="00101108" w:rsidRDefault="00101108" w:rsidP="00101108">
            <w:pPr>
              <w:rPr>
                <w:lang w:val="de-DE"/>
              </w:rPr>
            </w:pPr>
            <w:r w:rsidRPr="00101108">
              <w:rPr>
                <w:lang w:val="de-DE"/>
              </w:rPr>
              <w:t>110%</w:t>
            </w:r>
          </w:p>
        </w:tc>
      </w:tr>
      <w:tr w:rsidR="00101108" w:rsidRPr="00101108" w14:paraId="000BC03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A8FE83"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7438BD4E" w14:textId="77777777" w:rsidR="00101108" w:rsidRPr="00101108" w:rsidRDefault="00101108" w:rsidP="00101108">
            <w:pPr>
              <w:rPr>
                <w:lang w:val="de-DE"/>
              </w:rPr>
            </w:pPr>
            <w:r w:rsidRPr="00101108">
              <w:rPr>
                <w:lang w:val="de-DE"/>
              </w:rPr>
              <w:t>-1.20%</w:t>
            </w:r>
          </w:p>
        </w:tc>
        <w:tc>
          <w:tcPr>
            <w:tcW w:w="1060" w:type="dxa"/>
            <w:tcBorders>
              <w:top w:val="nil"/>
              <w:left w:val="nil"/>
              <w:bottom w:val="nil"/>
              <w:right w:val="nil"/>
            </w:tcBorders>
            <w:shd w:val="clear" w:color="auto" w:fill="auto"/>
            <w:noWrap/>
            <w:vAlign w:val="center"/>
            <w:hideMark/>
          </w:tcPr>
          <w:p w14:paraId="3FC351BF" w14:textId="77777777" w:rsidR="00101108" w:rsidRPr="00101108" w:rsidRDefault="00101108" w:rsidP="00101108">
            <w:pPr>
              <w:rPr>
                <w:lang w:val="de-DE"/>
              </w:rPr>
            </w:pPr>
            <w:r w:rsidRPr="00101108">
              <w:rPr>
                <w:lang w:val="de-DE"/>
              </w:rPr>
              <w:t>-1.24%</w:t>
            </w:r>
          </w:p>
        </w:tc>
        <w:tc>
          <w:tcPr>
            <w:tcW w:w="2061" w:type="dxa"/>
            <w:tcBorders>
              <w:top w:val="nil"/>
              <w:left w:val="nil"/>
              <w:bottom w:val="nil"/>
              <w:right w:val="single" w:sz="4" w:space="0" w:color="auto"/>
            </w:tcBorders>
            <w:shd w:val="clear" w:color="auto" w:fill="auto"/>
            <w:noWrap/>
            <w:vAlign w:val="center"/>
            <w:hideMark/>
          </w:tcPr>
          <w:p w14:paraId="4323E254" w14:textId="77777777" w:rsidR="00101108" w:rsidRPr="00101108" w:rsidRDefault="00101108" w:rsidP="00101108">
            <w:pPr>
              <w:rPr>
                <w:lang w:val="de-DE"/>
              </w:rPr>
            </w:pPr>
            <w:r w:rsidRPr="00101108">
              <w:rPr>
                <w:lang w:val="de-DE"/>
              </w:rPr>
              <w:t>-1.33%</w:t>
            </w:r>
          </w:p>
        </w:tc>
        <w:tc>
          <w:tcPr>
            <w:tcW w:w="1060" w:type="dxa"/>
            <w:tcBorders>
              <w:top w:val="nil"/>
              <w:left w:val="nil"/>
              <w:bottom w:val="nil"/>
              <w:right w:val="nil"/>
            </w:tcBorders>
            <w:shd w:val="clear" w:color="auto" w:fill="auto"/>
            <w:noWrap/>
            <w:vAlign w:val="center"/>
            <w:hideMark/>
          </w:tcPr>
          <w:p w14:paraId="52AE9777" w14:textId="77777777" w:rsidR="00101108" w:rsidRPr="00101108" w:rsidRDefault="00101108" w:rsidP="00101108">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0EF5A01A" w14:textId="77777777" w:rsidR="00101108" w:rsidRPr="00101108" w:rsidRDefault="00101108" w:rsidP="00101108">
            <w:pPr>
              <w:rPr>
                <w:lang w:val="de-DE"/>
              </w:rPr>
            </w:pPr>
            <w:r w:rsidRPr="00101108">
              <w:rPr>
                <w:lang w:val="de-DE"/>
              </w:rPr>
              <w:t>108%</w:t>
            </w:r>
          </w:p>
        </w:tc>
      </w:tr>
      <w:tr w:rsidR="00101108" w:rsidRPr="00101108" w14:paraId="6240CF76"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D8DADC"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3511991" w14:textId="77777777" w:rsidR="00101108" w:rsidRPr="00101108" w:rsidRDefault="00101108" w:rsidP="00101108">
            <w:pPr>
              <w:rPr>
                <w:lang w:val="de-DE"/>
              </w:rPr>
            </w:pPr>
            <w:r w:rsidRPr="00101108">
              <w:rPr>
                <w:lang w:val="de-DE"/>
              </w:rPr>
              <w:t>-1.15%</w:t>
            </w:r>
          </w:p>
        </w:tc>
        <w:tc>
          <w:tcPr>
            <w:tcW w:w="1060" w:type="dxa"/>
            <w:tcBorders>
              <w:top w:val="single" w:sz="8" w:space="0" w:color="auto"/>
              <w:left w:val="nil"/>
              <w:bottom w:val="nil"/>
              <w:right w:val="nil"/>
            </w:tcBorders>
            <w:shd w:val="clear" w:color="auto" w:fill="auto"/>
            <w:noWrap/>
            <w:vAlign w:val="center"/>
            <w:hideMark/>
          </w:tcPr>
          <w:p w14:paraId="394EA984" w14:textId="77777777" w:rsidR="00101108" w:rsidRPr="00101108" w:rsidRDefault="00101108" w:rsidP="00101108">
            <w:pPr>
              <w:rPr>
                <w:lang w:val="de-DE"/>
              </w:rPr>
            </w:pPr>
            <w:r w:rsidRPr="00101108">
              <w:rPr>
                <w:lang w:val="de-DE"/>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9C9FEA1" w14:textId="77777777" w:rsidR="00101108" w:rsidRPr="00101108" w:rsidRDefault="00101108" w:rsidP="00101108">
            <w:pPr>
              <w:rPr>
                <w:lang w:val="de-DE"/>
              </w:rPr>
            </w:pPr>
            <w:r w:rsidRPr="00101108">
              <w:rPr>
                <w:lang w:val="de-DE"/>
              </w:rPr>
              <w:t>-0.95%</w:t>
            </w:r>
          </w:p>
        </w:tc>
        <w:tc>
          <w:tcPr>
            <w:tcW w:w="1060" w:type="dxa"/>
            <w:tcBorders>
              <w:top w:val="single" w:sz="8" w:space="0" w:color="auto"/>
              <w:left w:val="nil"/>
              <w:bottom w:val="nil"/>
              <w:right w:val="nil"/>
            </w:tcBorders>
            <w:shd w:val="clear" w:color="auto" w:fill="auto"/>
            <w:noWrap/>
            <w:vAlign w:val="center"/>
            <w:hideMark/>
          </w:tcPr>
          <w:p w14:paraId="753A1983"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50F1AB2D" w14:textId="77777777" w:rsidR="00101108" w:rsidRPr="00101108" w:rsidRDefault="00101108" w:rsidP="00101108">
            <w:pPr>
              <w:rPr>
                <w:lang w:val="de-DE"/>
              </w:rPr>
            </w:pPr>
            <w:r w:rsidRPr="00101108">
              <w:rPr>
                <w:lang w:val="de-DE"/>
              </w:rPr>
              <w:t>105%</w:t>
            </w:r>
          </w:p>
        </w:tc>
      </w:tr>
      <w:tr w:rsidR="00101108" w:rsidRPr="00101108" w14:paraId="338B0700"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B63D43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FD0D622" w14:textId="77777777" w:rsidR="00101108" w:rsidRPr="00101108" w:rsidRDefault="00101108" w:rsidP="00101108">
            <w:pPr>
              <w:rPr>
                <w:lang w:val="de-DE"/>
              </w:rPr>
            </w:pPr>
            <w:r w:rsidRPr="00101108">
              <w:rPr>
                <w:lang w:val="de-DE"/>
              </w:rPr>
              <w:t>-0.03%</w:t>
            </w:r>
          </w:p>
        </w:tc>
        <w:tc>
          <w:tcPr>
            <w:tcW w:w="1060" w:type="dxa"/>
            <w:tcBorders>
              <w:top w:val="single" w:sz="8" w:space="0" w:color="auto"/>
              <w:left w:val="nil"/>
              <w:bottom w:val="nil"/>
              <w:right w:val="nil"/>
            </w:tcBorders>
            <w:shd w:val="clear" w:color="auto" w:fill="auto"/>
            <w:noWrap/>
            <w:vAlign w:val="center"/>
            <w:hideMark/>
          </w:tcPr>
          <w:p w14:paraId="39B3D14F" w14:textId="77777777" w:rsidR="00101108" w:rsidRPr="00101108" w:rsidRDefault="00101108" w:rsidP="00101108">
            <w:pPr>
              <w:rPr>
                <w:lang w:val="de-DE"/>
              </w:rPr>
            </w:pPr>
            <w:r w:rsidRPr="00101108">
              <w:rPr>
                <w:lang w:val="de-DE"/>
              </w:rPr>
              <w:t>-0.39%</w:t>
            </w:r>
          </w:p>
        </w:tc>
        <w:tc>
          <w:tcPr>
            <w:tcW w:w="2061" w:type="dxa"/>
            <w:tcBorders>
              <w:top w:val="single" w:sz="8" w:space="0" w:color="auto"/>
              <w:left w:val="nil"/>
              <w:bottom w:val="nil"/>
              <w:right w:val="single" w:sz="4" w:space="0" w:color="auto"/>
            </w:tcBorders>
            <w:shd w:val="clear" w:color="auto" w:fill="auto"/>
            <w:noWrap/>
            <w:vAlign w:val="center"/>
            <w:hideMark/>
          </w:tcPr>
          <w:p w14:paraId="4271A063" w14:textId="77777777" w:rsidR="00101108" w:rsidRPr="00101108" w:rsidRDefault="00101108" w:rsidP="00101108">
            <w:pPr>
              <w:rPr>
                <w:lang w:val="de-DE"/>
              </w:rPr>
            </w:pPr>
            <w:r w:rsidRPr="00101108">
              <w:rPr>
                <w:lang w:val="de-DE"/>
              </w:rPr>
              <w:t>-0.15%</w:t>
            </w:r>
          </w:p>
        </w:tc>
        <w:tc>
          <w:tcPr>
            <w:tcW w:w="1060" w:type="dxa"/>
            <w:tcBorders>
              <w:top w:val="single" w:sz="8" w:space="0" w:color="auto"/>
              <w:left w:val="nil"/>
              <w:bottom w:val="nil"/>
              <w:right w:val="nil"/>
            </w:tcBorders>
            <w:shd w:val="clear" w:color="auto" w:fill="auto"/>
            <w:noWrap/>
            <w:vAlign w:val="center"/>
            <w:hideMark/>
          </w:tcPr>
          <w:p w14:paraId="1C22C3E5"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CC1D811" w14:textId="77777777" w:rsidR="00101108" w:rsidRPr="00101108" w:rsidRDefault="00101108" w:rsidP="00101108">
            <w:pPr>
              <w:rPr>
                <w:lang w:val="de-DE"/>
              </w:rPr>
            </w:pPr>
            <w:r w:rsidRPr="00101108">
              <w:rPr>
                <w:lang w:val="de-DE"/>
              </w:rPr>
              <w:t>109%</w:t>
            </w:r>
          </w:p>
        </w:tc>
      </w:tr>
      <w:tr w:rsidR="00101108" w:rsidRPr="00101108" w14:paraId="574E1F80"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986A88"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D3BD3F3"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6B3EE485"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66D1BAF3"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16FDE734"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9B7116" w14:textId="77777777" w:rsidR="00101108" w:rsidRPr="00101108" w:rsidRDefault="00101108" w:rsidP="00101108">
            <w:pPr>
              <w:rPr>
                <w:lang w:val="de-DE"/>
              </w:rPr>
            </w:pPr>
            <w:r w:rsidRPr="00101108">
              <w:rPr>
                <w:lang w:val="de-DE"/>
              </w:rPr>
              <w:t>106%</w:t>
            </w:r>
          </w:p>
        </w:tc>
      </w:tr>
    </w:tbl>
    <w:p w14:paraId="6B1B486A" w14:textId="77777777" w:rsidR="00101108" w:rsidRPr="00101108" w:rsidRDefault="00101108" w:rsidP="00101108">
      <w:pPr>
        <w:rPr>
          <w:lang w:val="en-CA"/>
        </w:rPr>
      </w:pPr>
    </w:p>
    <w:p w14:paraId="10B5FF53" w14:textId="77777777" w:rsidR="00101108" w:rsidRPr="00101108" w:rsidRDefault="00101108" w:rsidP="00101108">
      <w:pPr>
        <w:rPr>
          <w:lang w:val="en-CA"/>
        </w:rPr>
      </w:pPr>
    </w:p>
    <w:p w14:paraId="3110CD86" w14:textId="77777777" w:rsidR="00101108" w:rsidRPr="00101108" w:rsidRDefault="00101108" w:rsidP="00101108">
      <w:pPr>
        <w:rPr>
          <w:lang w:val="en-CA"/>
        </w:rPr>
      </w:pPr>
      <w:r w:rsidRPr="00101108">
        <w:rPr>
          <w:lang w:val="en-CA"/>
        </w:rPr>
        <w:t>As reported in the previous reports, further information on lambda optimisation in HM would be appreciated, including comparison of allocation of bits within the GOP structures between HM and VTM.</w:t>
      </w:r>
    </w:p>
    <w:p w14:paraId="6CA95442" w14:textId="77777777" w:rsidR="00101108" w:rsidRPr="00101108" w:rsidRDefault="00101108" w:rsidP="00101108">
      <w:pPr>
        <w:rPr>
          <w:lang w:val="en-CA"/>
        </w:rPr>
      </w:pPr>
      <w:r w:rsidRPr="00101108">
        <w:rPr>
          <w:lang w:val="en-CA"/>
        </w:rPr>
        <w:t xml:space="preserve">The </w:t>
      </w:r>
      <w:hyperlink r:id="rId60" w:history="1">
        <w:r w:rsidRPr="00101108">
          <w:rPr>
            <w:rStyle w:val="Hyperlink"/>
            <w:lang w:val="en-CA"/>
          </w:rPr>
          <w:t>HEVC bug tracker</w:t>
        </w:r>
      </w:hyperlink>
      <w:r w:rsidRPr="00101108">
        <w:rPr>
          <w:lang w:val="en-CA"/>
        </w:rPr>
        <w:t xml:space="preserve"> lists:</w:t>
      </w:r>
    </w:p>
    <w:p w14:paraId="37126C3A" w14:textId="2F84B5B1" w:rsidR="00101108" w:rsidRPr="00101108" w:rsidRDefault="00101108" w:rsidP="00101108">
      <w:pPr>
        <w:numPr>
          <w:ilvl w:val="0"/>
          <w:numId w:val="59"/>
        </w:numPr>
        <w:rPr>
          <w:lang w:val="en-CA"/>
        </w:rPr>
      </w:pPr>
      <w:r w:rsidRPr="00101108">
        <w:rPr>
          <w:lang w:val="en-CA"/>
        </w:rPr>
        <w:t>38 tickets for “HM”, most of which are more than 5 years</w:t>
      </w:r>
      <w:r w:rsidR="00FB2028">
        <w:rPr>
          <w:lang w:val="en-CA"/>
        </w:rPr>
        <w:t xml:space="preserve"> old</w:t>
      </w:r>
      <w:r w:rsidRPr="00101108">
        <w:rPr>
          <w:lang w:val="en-CA"/>
        </w:rPr>
        <w:t>,</w:t>
      </w:r>
    </w:p>
    <w:p w14:paraId="58CEB779" w14:textId="77777777" w:rsidR="00101108" w:rsidRPr="00101108" w:rsidRDefault="00101108" w:rsidP="00101108">
      <w:pPr>
        <w:numPr>
          <w:ilvl w:val="0"/>
          <w:numId w:val="59"/>
        </w:numPr>
        <w:rPr>
          <w:lang w:val="en-CA"/>
        </w:rPr>
      </w:pPr>
      <w:r w:rsidRPr="00101108">
        <w:rPr>
          <w:lang w:val="en-CA"/>
        </w:rPr>
        <w:t>1 ticket for “HM RExt”, which was created during this reporting period,</w:t>
      </w:r>
    </w:p>
    <w:p w14:paraId="0D6184F6" w14:textId="77777777" w:rsidR="00101108" w:rsidRPr="00101108" w:rsidRDefault="00101108" w:rsidP="00101108">
      <w:pPr>
        <w:numPr>
          <w:ilvl w:val="0"/>
          <w:numId w:val="59"/>
        </w:numPr>
        <w:rPr>
          <w:lang w:val="en-CA"/>
        </w:rPr>
      </w:pPr>
      <w:r w:rsidRPr="00101108">
        <w:rPr>
          <w:lang w:val="en-CA"/>
        </w:rPr>
        <w:t>7 tickets for “HM SCC”, all of which are at least 3 years old,</w:t>
      </w:r>
    </w:p>
    <w:p w14:paraId="71368956" w14:textId="77777777" w:rsidR="00101108" w:rsidRPr="00101108" w:rsidRDefault="00101108" w:rsidP="00101108">
      <w:pPr>
        <w:rPr>
          <w:lang w:val="en-CA"/>
        </w:rPr>
      </w:pPr>
      <w:r w:rsidRPr="00101108">
        <w:rPr>
          <w:lang w:val="en-CA"/>
        </w:rPr>
        <w:t>Help to address these tickets would be appreciated.</w:t>
      </w:r>
    </w:p>
    <w:p w14:paraId="543F9C61" w14:textId="77777777" w:rsidR="00101108" w:rsidRPr="00101108" w:rsidRDefault="00101108" w:rsidP="00101108">
      <w:pPr>
        <w:rPr>
          <w:lang w:val="en-CA"/>
        </w:rPr>
      </w:pPr>
      <w:r w:rsidRPr="00101108">
        <w:rPr>
          <w:lang w:val="en-CA"/>
        </w:rPr>
        <w:t xml:space="preserve">One merge request is available related to HM SCC for ticket </w:t>
      </w:r>
      <w:hyperlink r:id="rId61" w:tooltip="Issue in Custom issue tracker" w:history="1">
        <w:r w:rsidRPr="00101108">
          <w:rPr>
            <w:rStyle w:val="Hyperlink"/>
            <w:lang w:val="en-CA"/>
          </w:rPr>
          <w:t>#1511</w:t>
        </w:r>
      </w:hyperlink>
      <w:r w:rsidRPr="00101108">
        <w:rPr>
          <w:lang w:val="en-CA"/>
        </w:rPr>
        <w:t xml:space="preserve"> on SCC reference picture marking. We would appreciate help to confirm that the proposed change matches the SCC text.</w:t>
      </w:r>
    </w:p>
    <w:p w14:paraId="275F240F" w14:textId="77777777" w:rsidR="00101108" w:rsidRPr="00101108" w:rsidRDefault="00101108" w:rsidP="00101108">
      <w:pPr>
        <w:numPr>
          <w:ilvl w:val="0"/>
          <w:numId w:val="38"/>
        </w:numPr>
        <w:rPr>
          <w:b/>
          <w:bCs/>
          <w:lang w:val="en-CA"/>
        </w:rPr>
      </w:pPr>
      <w:r w:rsidRPr="00101108">
        <w:rPr>
          <w:b/>
          <w:bCs/>
          <w:lang w:val="en-CA"/>
        </w:rPr>
        <w:t>360Lib related activities</w:t>
      </w:r>
    </w:p>
    <w:p w14:paraId="07F71FBB" w14:textId="77777777" w:rsidR="00101108" w:rsidRPr="00101108" w:rsidRDefault="00101108" w:rsidP="00101108">
      <w:pPr>
        <w:rPr>
          <w:lang w:val="en-CA"/>
        </w:rPr>
      </w:pPr>
      <w:r w:rsidRPr="00101108">
        <w:rPr>
          <w:lang w:val="en-CA"/>
        </w:rPr>
        <w:t xml:space="preserve">Development of 360Lib was moved to the GitLab server. The latest </w:t>
      </w:r>
      <w:r w:rsidRPr="00101108">
        <w:t>360Lib</w:t>
      </w:r>
      <w:r w:rsidRPr="00101108">
        <w:rPr>
          <w:lang w:val="en-CA"/>
        </w:rPr>
        <w:t xml:space="preserve"> software (360Lib-13.2) can be found at</w:t>
      </w:r>
      <w:r w:rsidRPr="00101108">
        <w:rPr>
          <w:lang w:val="de-DE"/>
        </w:rPr>
        <w:t xml:space="preserve"> </w:t>
      </w:r>
      <w:hyperlink r:id="rId62" w:history="1">
        <w:r w:rsidRPr="00101108">
          <w:rPr>
            <w:rStyle w:val="Hyperlink"/>
            <w:lang w:val="en-CA"/>
          </w:rPr>
          <w:t>https://vcgit.hhi.fraunhofer.de/jvet/360lib</w:t>
        </w:r>
      </w:hyperlink>
    </w:p>
    <w:p w14:paraId="2E88F8F7" w14:textId="77777777" w:rsidR="00101108" w:rsidRPr="00101108" w:rsidRDefault="00101108" w:rsidP="00101108">
      <w:pPr>
        <w:rPr>
          <w:lang w:val="en-CA"/>
        </w:rPr>
      </w:pPr>
      <w:r w:rsidRPr="00101108">
        <w:rPr>
          <w:lang w:val="en-CA"/>
        </w:rPr>
        <w:t xml:space="preserve">The following table is for the projection formats comparison using VTM-16.0 according to 360-degree video CTC (JVET-U2012) compared to that using VTM-15.0 (VTM-15.0 as anchor).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101108" w:rsidRPr="00101108" w14:paraId="22E0C853"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7C3DFC4" w14:textId="77777777" w:rsidR="00101108" w:rsidRPr="00101108" w:rsidRDefault="00101108" w:rsidP="00101108">
            <w:pPr>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6C3959" w14:textId="77777777" w:rsidR="00101108" w:rsidRPr="00101108" w:rsidRDefault="00101108" w:rsidP="00101108">
            <w:pPr>
              <w:rPr>
                <w:b/>
                <w:bCs/>
                <w:lang w:val="en-CA"/>
              </w:rPr>
            </w:pPr>
            <w:r w:rsidRPr="00101108">
              <w:rPr>
                <w:b/>
                <w:bCs/>
                <w:lang w:val="en-CA"/>
              </w:rPr>
              <w:t>PERP: VTM-16.0 over VTM-15.0</w:t>
            </w:r>
          </w:p>
        </w:tc>
      </w:tr>
      <w:tr w:rsidR="00101108" w:rsidRPr="00101108" w14:paraId="53A42E2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2471EC73" w14:textId="77777777" w:rsidR="00101108" w:rsidRPr="00101108" w:rsidRDefault="00101108" w:rsidP="00101108">
            <w:pPr>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4188B884" w14:textId="77777777" w:rsidR="00101108" w:rsidRPr="00101108" w:rsidRDefault="00101108" w:rsidP="00101108">
            <w:pPr>
              <w:rPr>
                <w:b/>
                <w:bCs/>
                <w:lang w:val="en-CA"/>
              </w:rPr>
            </w:pPr>
            <w:r w:rsidRPr="00101108">
              <w:rPr>
                <w:b/>
                <w:bCs/>
                <w:lang w:val="en-CA"/>
              </w:rPr>
              <w:t xml:space="preserve">End-to-end </w:t>
            </w:r>
          </w:p>
          <w:p w14:paraId="351B7765" w14:textId="77777777" w:rsidR="00101108" w:rsidRPr="00101108" w:rsidRDefault="00101108" w:rsidP="00101108">
            <w:pPr>
              <w:rPr>
                <w:b/>
                <w:bCs/>
                <w:lang w:val="en-CA"/>
              </w:rPr>
            </w:pPr>
            <w:r w:rsidRPr="00101108">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9C0368E" w14:textId="77777777" w:rsidR="00101108" w:rsidRPr="00101108" w:rsidRDefault="00101108" w:rsidP="00101108">
            <w:pPr>
              <w:rPr>
                <w:b/>
                <w:bCs/>
                <w:lang w:val="en-CA"/>
              </w:rPr>
            </w:pPr>
            <w:r w:rsidRPr="00101108">
              <w:rPr>
                <w:b/>
                <w:bCs/>
                <w:lang w:val="en-CA"/>
              </w:rPr>
              <w:t xml:space="preserve">End-to-end </w:t>
            </w:r>
          </w:p>
          <w:p w14:paraId="5DF9CFC2" w14:textId="77777777" w:rsidR="00101108" w:rsidRPr="00101108" w:rsidRDefault="00101108" w:rsidP="00101108">
            <w:pPr>
              <w:rPr>
                <w:b/>
                <w:bCs/>
                <w:lang w:val="en-CA"/>
              </w:rPr>
            </w:pPr>
            <w:r w:rsidRPr="00101108">
              <w:rPr>
                <w:b/>
                <w:bCs/>
                <w:lang w:val="en-CA"/>
              </w:rPr>
              <w:t>S-PSNR-NN</w:t>
            </w:r>
          </w:p>
        </w:tc>
      </w:tr>
      <w:tr w:rsidR="00101108" w:rsidRPr="00101108" w14:paraId="0CB18A5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C8B5E7D" w14:textId="77777777" w:rsidR="00101108" w:rsidRPr="00101108" w:rsidRDefault="00101108" w:rsidP="00101108">
            <w:pPr>
              <w:rPr>
                <w:b/>
                <w:bCs/>
                <w:lang w:val="en-CA"/>
              </w:rPr>
            </w:pPr>
          </w:p>
        </w:tc>
        <w:tc>
          <w:tcPr>
            <w:tcW w:w="1237" w:type="dxa"/>
            <w:tcBorders>
              <w:top w:val="nil"/>
              <w:left w:val="single" w:sz="8" w:space="0" w:color="auto"/>
              <w:bottom w:val="nil"/>
              <w:right w:val="nil"/>
            </w:tcBorders>
            <w:shd w:val="clear" w:color="auto" w:fill="auto"/>
            <w:noWrap/>
            <w:vAlign w:val="bottom"/>
            <w:hideMark/>
          </w:tcPr>
          <w:p w14:paraId="69B4D6D2" w14:textId="77777777" w:rsidR="00101108" w:rsidRPr="00101108" w:rsidRDefault="00101108" w:rsidP="00101108">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59A22854" w14:textId="77777777" w:rsidR="00101108" w:rsidRPr="00101108" w:rsidRDefault="00101108" w:rsidP="00101108">
            <w:pPr>
              <w:rPr>
                <w:lang w:val="en-CA"/>
              </w:rPr>
            </w:pPr>
            <w:r w:rsidRPr="00101108">
              <w:rPr>
                <w:lang w:val="en-CA"/>
              </w:rPr>
              <w:t>U</w:t>
            </w:r>
          </w:p>
        </w:tc>
        <w:tc>
          <w:tcPr>
            <w:tcW w:w="1237" w:type="dxa"/>
            <w:tcBorders>
              <w:top w:val="nil"/>
              <w:left w:val="nil"/>
              <w:bottom w:val="nil"/>
              <w:right w:val="nil"/>
            </w:tcBorders>
            <w:shd w:val="clear" w:color="auto" w:fill="auto"/>
            <w:noWrap/>
            <w:vAlign w:val="bottom"/>
            <w:hideMark/>
          </w:tcPr>
          <w:p w14:paraId="3CF209E3" w14:textId="77777777" w:rsidR="00101108" w:rsidRPr="00101108" w:rsidRDefault="00101108" w:rsidP="00101108">
            <w:pPr>
              <w:rPr>
                <w:lang w:val="en-CA"/>
              </w:rPr>
            </w:pPr>
            <w:r w:rsidRPr="00101108">
              <w:rPr>
                <w:lang w:val="en-CA"/>
              </w:rPr>
              <w:t>V</w:t>
            </w:r>
          </w:p>
        </w:tc>
        <w:tc>
          <w:tcPr>
            <w:tcW w:w="1237" w:type="dxa"/>
            <w:tcBorders>
              <w:top w:val="nil"/>
              <w:left w:val="single" w:sz="4" w:space="0" w:color="auto"/>
              <w:bottom w:val="nil"/>
              <w:right w:val="nil"/>
            </w:tcBorders>
            <w:shd w:val="clear" w:color="auto" w:fill="auto"/>
            <w:noWrap/>
            <w:vAlign w:val="bottom"/>
            <w:hideMark/>
          </w:tcPr>
          <w:p w14:paraId="2C722E78" w14:textId="77777777" w:rsidR="00101108" w:rsidRPr="00101108" w:rsidRDefault="00101108" w:rsidP="00101108">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336D85BD" w14:textId="77777777" w:rsidR="00101108" w:rsidRPr="00101108" w:rsidRDefault="00101108" w:rsidP="00101108">
            <w:pPr>
              <w:rPr>
                <w:lang w:val="en-CA"/>
              </w:rPr>
            </w:pPr>
            <w:r w:rsidRPr="00101108">
              <w:rPr>
                <w:lang w:val="en-CA"/>
              </w:rPr>
              <w:t>U</w:t>
            </w:r>
          </w:p>
        </w:tc>
        <w:tc>
          <w:tcPr>
            <w:tcW w:w="1237" w:type="dxa"/>
            <w:tcBorders>
              <w:top w:val="nil"/>
              <w:left w:val="nil"/>
              <w:bottom w:val="nil"/>
              <w:right w:val="single" w:sz="8" w:space="0" w:color="auto"/>
            </w:tcBorders>
            <w:shd w:val="clear" w:color="auto" w:fill="auto"/>
            <w:noWrap/>
            <w:vAlign w:val="bottom"/>
            <w:hideMark/>
          </w:tcPr>
          <w:p w14:paraId="0BB07CD4" w14:textId="77777777" w:rsidR="00101108" w:rsidRPr="00101108" w:rsidRDefault="00101108" w:rsidP="00101108">
            <w:pPr>
              <w:rPr>
                <w:lang w:val="en-CA"/>
              </w:rPr>
            </w:pPr>
            <w:r w:rsidRPr="00101108">
              <w:rPr>
                <w:lang w:val="en-CA"/>
              </w:rPr>
              <w:t>V</w:t>
            </w:r>
          </w:p>
        </w:tc>
      </w:tr>
      <w:tr w:rsidR="00101108" w:rsidRPr="00101108" w14:paraId="6F956BE5" w14:textId="77777777" w:rsidTr="0010110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1214DD5C" w14:textId="77777777" w:rsidR="00101108" w:rsidRPr="00101108" w:rsidRDefault="00101108" w:rsidP="00101108">
            <w:pPr>
              <w:rPr>
                <w:lang w:val="en-CA"/>
              </w:rPr>
            </w:pPr>
            <w:r w:rsidRPr="00101108">
              <w:rPr>
                <w:lang w:val="en-CA"/>
              </w:rPr>
              <w:t>Class S1</w:t>
            </w:r>
          </w:p>
        </w:tc>
        <w:tc>
          <w:tcPr>
            <w:tcW w:w="1237" w:type="dxa"/>
            <w:tcBorders>
              <w:top w:val="single" w:sz="8" w:space="0" w:color="auto"/>
              <w:left w:val="single" w:sz="8" w:space="0" w:color="auto"/>
              <w:bottom w:val="nil"/>
              <w:right w:val="nil"/>
            </w:tcBorders>
            <w:shd w:val="clear" w:color="auto" w:fill="auto"/>
            <w:noWrap/>
          </w:tcPr>
          <w:p w14:paraId="457CDD46" w14:textId="77777777" w:rsidR="00101108" w:rsidRPr="00101108" w:rsidRDefault="00101108" w:rsidP="00101108">
            <w:pPr>
              <w:rPr>
                <w:lang w:val="en-CA"/>
              </w:rPr>
            </w:pPr>
            <w:r w:rsidRPr="00101108">
              <w:rPr>
                <w:lang w:val="de-DE"/>
              </w:rPr>
              <w:t>-0.59%</w:t>
            </w:r>
          </w:p>
        </w:tc>
        <w:tc>
          <w:tcPr>
            <w:tcW w:w="1237" w:type="dxa"/>
            <w:tcBorders>
              <w:top w:val="single" w:sz="8" w:space="0" w:color="auto"/>
              <w:left w:val="nil"/>
              <w:bottom w:val="nil"/>
              <w:right w:val="nil"/>
            </w:tcBorders>
            <w:shd w:val="clear" w:color="auto" w:fill="auto"/>
            <w:noWrap/>
          </w:tcPr>
          <w:p w14:paraId="6241B1E0" w14:textId="77777777" w:rsidR="00101108" w:rsidRPr="00101108" w:rsidRDefault="00101108" w:rsidP="00101108">
            <w:pPr>
              <w:rPr>
                <w:lang w:val="en-CA"/>
              </w:rPr>
            </w:pPr>
            <w:r w:rsidRPr="00101108">
              <w:rPr>
                <w:lang w:val="de-DE"/>
              </w:rPr>
              <w:t>0.20%</w:t>
            </w:r>
          </w:p>
        </w:tc>
        <w:tc>
          <w:tcPr>
            <w:tcW w:w="1237" w:type="dxa"/>
            <w:tcBorders>
              <w:top w:val="single" w:sz="8" w:space="0" w:color="auto"/>
              <w:left w:val="nil"/>
              <w:bottom w:val="nil"/>
              <w:right w:val="nil"/>
            </w:tcBorders>
            <w:shd w:val="clear" w:color="auto" w:fill="auto"/>
            <w:noWrap/>
          </w:tcPr>
          <w:p w14:paraId="0D51CA5A" w14:textId="77777777" w:rsidR="00101108" w:rsidRPr="00101108" w:rsidRDefault="00101108" w:rsidP="00101108">
            <w:pPr>
              <w:rPr>
                <w:lang w:val="en-CA"/>
              </w:rPr>
            </w:pPr>
            <w:r w:rsidRPr="00101108">
              <w:rPr>
                <w:lang w:val="de-DE"/>
              </w:rPr>
              <w:t>-0.06%</w:t>
            </w:r>
          </w:p>
        </w:tc>
        <w:tc>
          <w:tcPr>
            <w:tcW w:w="1237" w:type="dxa"/>
            <w:tcBorders>
              <w:top w:val="single" w:sz="8" w:space="0" w:color="auto"/>
              <w:left w:val="single" w:sz="4" w:space="0" w:color="auto"/>
              <w:bottom w:val="nil"/>
              <w:right w:val="nil"/>
            </w:tcBorders>
            <w:shd w:val="clear" w:color="auto" w:fill="auto"/>
            <w:noWrap/>
          </w:tcPr>
          <w:p w14:paraId="15CC885C" w14:textId="77777777" w:rsidR="00101108" w:rsidRPr="00101108" w:rsidRDefault="00101108" w:rsidP="00101108">
            <w:pPr>
              <w:rPr>
                <w:lang w:val="en-CA"/>
              </w:rPr>
            </w:pPr>
            <w:r w:rsidRPr="00101108">
              <w:rPr>
                <w:lang w:val="de-DE"/>
              </w:rPr>
              <w:t>-0.57%</w:t>
            </w:r>
          </w:p>
        </w:tc>
        <w:tc>
          <w:tcPr>
            <w:tcW w:w="1237" w:type="dxa"/>
            <w:tcBorders>
              <w:top w:val="single" w:sz="8" w:space="0" w:color="auto"/>
              <w:left w:val="nil"/>
              <w:bottom w:val="nil"/>
              <w:right w:val="nil"/>
            </w:tcBorders>
            <w:shd w:val="clear" w:color="auto" w:fill="auto"/>
            <w:noWrap/>
          </w:tcPr>
          <w:p w14:paraId="6297E499" w14:textId="77777777" w:rsidR="00101108" w:rsidRPr="00101108" w:rsidRDefault="00101108" w:rsidP="00101108">
            <w:pPr>
              <w:rPr>
                <w:lang w:val="en-CA"/>
              </w:rPr>
            </w:pPr>
            <w:r w:rsidRPr="00101108">
              <w:rPr>
                <w:lang w:val="de-DE"/>
              </w:rPr>
              <w:t>0.20%</w:t>
            </w:r>
          </w:p>
        </w:tc>
        <w:tc>
          <w:tcPr>
            <w:tcW w:w="1237" w:type="dxa"/>
            <w:tcBorders>
              <w:top w:val="single" w:sz="8" w:space="0" w:color="auto"/>
              <w:left w:val="nil"/>
              <w:bottom w:val="nil"/>
              <w:right w:val="single" w:sz="8" w:space="0" w:color="auto"/>
            </w:tcBorders>
            <w:shd w:val="clear" w:color="auto" w:fill="auto"/>
            <w:noWrap/>
          </w:tcPr>
          <w:p w14:paraId="78299DBE" w14:textId="77777777" w:rsidR="00101108" w:rsidRPr="00101108" w:rsidRDefault="00101108" w:rsidP="00101108">
            <w:pPr>
              <w:rPr>
                <w:lang w:val="en-CA"/>
              </w:rPr>
            </w:pPr>
            <w:r w:rsidRPr="00101108">
              <w:rPr>
                <w:lang w:val="de-DE"/>
              </w:rPr>
              <w:t>-0.05%</w:t>
            </w:r>
          </w:p>
        </w:tc>
      </w:tr>
      <w:tr w:rsidR="00101108" w:rsidRPr="00101108" w14:paraId="68B32243" w14:textId="77777777" w:rsidTr="00101108">
        <w:trPr>
          <w:trHeight w:val="255"/>
          <w:jc w:val="center"/>
        </w:trPr>
        <w:tc>
          <w:tcPr>
            <w:tcW w:w="1037" w:type="dxa"/>
            <w:tcBorders>
              <w:top w:val="nil"/>
              <w:left w:val="single" w:sz="8" w:space="0" w:color="auto"/>
              <w:bottom w:val="nil"/>
              <w:right w:val="nil"/>
            </w:tcBorders>
            <w:shd w:val="clear" w:color="auto" w:fill="auto"/>
            <w:noWrap/>
            <w:vAlign w:val="center"/>
            <w:hideMark/>
          </w:tcPr>
          <w:p w14:paraId="5259235B" w14:textId="77777777" w:rsidR="00101108" w:rsidRPr="00101108" w:rsidRDefault="00101108" w:rsidP="00101108">
            <w:pPr>
              <w:rPr>
                <w:lang w:val="en-CA"/>
              </w:rPr>
            </w:pPr>
            <w:r w:rsidRPr="00101108">
              <w:rPr>
                <w:lang w:val="en-CA"/>
              </w:rPr>
              <w:t>Class S2</w:t>
            </w:r>
          </w:p>
        </w:tc>
        <w:tc>
          <w:tcPr>
            <w:tcW w:w="1237" w:type="dxa"/>
            <w:tcBorders>
              <w:top w:val="nil"/>
              <w:left w:val="single" w:sz="8" w:space="0" w:color="auto"/>
              <w:bottom w:val="nil"/>
              <w:right w:val="nil"/>
            </w:tcBorders>
            <w:shd w:val="clear" w:color="auto" w:fill="auto"/>
            <w:noWrap/>
          </w:tcPr>
          <w:p w14:paraId="40AE3AF1" w14:textId="77777777" w:rsidR="00101108" w:rsidRPr="00101108" w:rsidRDefault="00101108" w:rsidP="00101108">
            <w:pPr>
              <w:rPr>
                <w:lang w:val="en-CA"/>
              </w:rPr>
            </w:pPr>
            <w:r w:rsidRPr="00101108">
              <w:rPr>
                <w:lang w:val="de-DE"/>
              </w:rPr>
              <w:t>-0.35%</w:t>
            </w:r>
          </w:p>
        </w:tc>
        <w:tc>
          <w:tcPr>
            <w:tcW w:w="1237" w:type="dxa"/>
            <w:tcBorders>
              <w:top w:val="nil"/>
              <w:left w:val="nil"/>
              <w:bottom w:val="nil"/>
              <w:right w:val="nil"/>
            </w:tcBorders>
            <w:shd w:val="clear" w:color="auto" w:fill="auto"/>
            <w:noWrap/>
          </w:tcPr>
          <w:p w14:paraId="77180411" w14:textId="77777777" w:rsidR="00101108" w:rsidRPr="00101108" w:rsidRDefault="00101108" w:rsidP="00101108">
            <w:pPr>
              <w:rPr>
                <w:lang w:val="en-CA"/>
              </w:rPr>
            </w:pPr>
            <w:r w:rsidRPr="00101108">
              <w:rPr>
                <w:lang w:val="de-DE"/>
              </w:rPr>
              <w:t>0.31%</w:t>
            </w:r>
          </w:p>
        </w:tc>
        <w:tc>
          <w:tcPr>
            <w:tcW w:w="1237" w:type="dxa"/>
            <w:tcBorders>
              <w:top w:val="nil"/>
              <w:left w:val="nil"/>
              <w:bottom w:val="nil"/>
              <w:right w:val="nil"/>
            </w:tcBorders>
            <w:shd w:val="clear" w:color="auto" w:fill="auto"/>
            <w:noWrap/>
          </w:tcPr>
          <w:p w14:paraId="6F60FC2E" w14:textId="77777777" w:rsidR="00101108" w:rsidRPr="00101108" w:rsidRDefault="00101108" w:rsidP="00101108">
            <w:pPr>
              <w:rPr>
                <w:lang w:val="en-CA"/>
              </w:rPr>
            </w:pPr>
            <w:r w:rsidRPr="00101108">
              <w:rPr>
                <w:lang w:val="de-DE"/>
              </w:rPr>
              <w:t>0.11%</w:t>
            </w:r>
          </w:p>
        </w:tc>
        <w:tc>
          <w:tcPr>
            <w:tcW w:w="1237" w:type="dxa"/>
            <w:tcBorders>
              <w:top w:val="nil"/>
              <w:left w:val="single" w:sz="4" w:space="0" w:color="auto"/>
              <w:bottom w:val="nil"/>
              <w:right w:val="nil"/>
            </w:tcBorders>
            <w:shd w:val="clear" w:color="auto" w:fill="auto"/>
            <w:noWrap/>
          </w:tcPr>
          <w:p w14:paraId="76B76239" w14:textId="77777777" w:rsidR="00101108" w:rsidRPr="00101108" w:rsidRDefault="00101108" w:rsidP="00101108">
            <w:pPr>
              <w:rPr>
                <w:lang w:val="en-CA"/>
              </w:rPr>
            </w:pPr>
            <w:r w:rsidRPr="00101108">
              <w:rPr>
                <w:lang w:val="de-DE"/>
              </w:rPr>
              <w:t>-0.36%</w:t>
            </w:r>
          </w:p>
        </w:tc>
        <w:tc>
          <w:tcPr>
            <w:tcW w:w="1237" w:type="dxa"/>
            <w:tcBorders>
              <w:top w:val="nil"/>
              <w:left w:val="nil"/>
              <w:bottom w:val="nil"/>
              <w:right w:val="nil"/>
            </w:tcBorders>
            <w:shd w:val="clear" w:color="auto" w:fill="auto"/>
            <w:noWrap/>
          </w:tcPr>
          <w:p w14:paraId="74402C19" w14:textId="77777777" w:rsidR="00101108" w:rsidRPr="00101108" w:rsidRDefault="00101108" w:rsidP="00101108">
            <w:pPr>
              <w:rPr>
                <w:lang w:val="en-CA"/>
              </w:rPr>
            </w:pPr>
            <w:r w:rsidRPr="00101108">
              <w:rPr>
                <w:lang w:val="de-DE"/>
              </w:rPr>
              <w:t>0.31%</w:t>
            </w:r>
          </w:p>
        </w:tc>
        <w:tc>
          <w:tcPr>
            <w:tcW w:w="1237" w:type="dxa"/>
            <w:tcBorders>
              <w:top w:val="nil"/>
              <w:left w:val="nil"/>
              <w:bottom w:val="nil"/>
              <w:right w:val="single" w:sz="8" w:space="0" w:color="auto"/>
            </w:tcBorders>
            <w:shd w:val="clear" w:color="auto" w:fill="auto"/>
            <w:noWrap/>
          </w:tcPr>
          <w:p w14:paraId="5CE8C3F9" w14:textId="77777777" w:rsidR="00101108" w:rsidRPr="00101108" w:rsidRDefault="00101108" w:rsidP="00101108">
            <w:pPr>
              <w:rPr>
                <w:lang w:val="en-CA"/>
              </w:rPr>
            </w:pPr>
            <w:r w:rsidRPr="00101108">
              <w:rPr>
                <w:lang w:val="de-DE"/>
              </w:rPr>
              <w:t>0.12%</w:t>
            </w:r>
          </w:p>
        </w:tc>
      </w:tr>
      <w:tr w:rsidR="00101108" w:rsidRPr="00101108" w14:paraId="335A800C" w14:textId="77777777" w:rsidTr="0010110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3B365961" w14:textId="77777777" w:rsidR="00101108" w:rsidRPr="00101108" w:rsidRDefault="00101108" w:rsidP="00101108">
            <w:pPr>
              <w:rPr>
                <w:b/>
                <w:bCs/>
                <w:lang w:val="en-CA"/>
              </w:rPr>
            </w:pPr>
            <w:r w:rsidRPr="00101108">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2F0FAD70" w14:textId="77777777" w:rsidR="00101108" w:rsidRPr="00101108" w:rsidRDefault="00101108" w:rsidP="00101108">
            <w:pPr>
              <w:rPr>
                <w:lang w:val="en-CA"/>
              </w:rPr>
            </w:pPr>
            <w:r w:rsidRPr="00101108">
              <w:rPr>
                <w:lang w:val="de-DE"/>
              </w:rPr>
              <w:t>-0.50%</w:t>
            </w:r>
          </w:p>
        </w:tc>
        <w:tc>
          <w:tcPr>
            <w:tcW w:w="1237" w:type="dxa"/>
            <w:tcBorders>
              <w:top w:val="single" w:sz="8" w:space="0" w:color="auto"/>
              <w:left w:val="nil"/>
              <w:bottom w:val="single" w:sz="8" w:space="0" w:color="auto"/>
              <w:right w:val="nil"/>
            </w:tcBorders>
            <w:shd w:val="clear" w:color="auto" w:fill="auto"/>
            <w:noWrap/>
          </w:tcPr>
          <w:p w14:paraId="077D7B4E" w14:textId="77777777" w:rsidR="00101108" w:rsidRPr="00101108" w:rsidRDefault="00101108" w:rsidP="00101108">
            <w:pPr>
              <w:rPr>
                <w:lang w:val="en-CA"/>
              </w:rPr>
            </w:pPr>
            <w:r w:rsidRPr="00101108">
              <w:rPr>
                <w:lang w:val="de-DE"/>
              </w:rPr>
              <w:t>0.24%</w:t>
            </w:r>
          </w:p>
        </w:tc>
        <w:tc>
          <w:tcPr>
            <w:tcW w:w="1237" w:type="dxa"/>
            <w:tcBorders>
              <w:top w:val="single" w:sz="8" w:space="0" w:color="auto"/>
              <w:left w:val="nil"/>
              <w:bottom w:val="single" w:sz="8" w:space="0" w:color="auto"/>
              <w:right w:val="nil"/>
            </w:tcBorders>
            <w:shd w:val="clear" w:color="auto" w:fill="auto"/>
            <w:noWrap/>
          </w:tcPr>
          <w:p w14:paraId="73F01C1A" w14:textId="77777777" w:rsidR="00101108" w:rsidRPr="00101108" w:rsidRDefault="00101108" w:rsidP="00101108">
            <w:pPr>
              <w:rPr>
                <w:lang w:val="en-CA"/>
              </w:rPr>
            </w:pPr>
            <w:r w:rsidRPr="00101108">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5D72F732" w14:textId="77777777" w:rsidR="00101108" w:rsidRPr="00101108" w:rsidRDefault="00101108" w:rsidP="00101108">
            <w:pPr>
              <w:rPr>
                <w:lang w:val="en-CA"/>
              </w:rPr>
            </w:pPr>
            <w:r w:rsidRPr="00101108">
              <w:rPr>
                <w:lang w:val="de-DE"/>
              </w:rPr>
              <w:t>-0.49%</w:t>
            </w:r>
          </w:p>
        </w:tc>
        <w:tc>
          <w:tcPr>
            <w:tcW w:w="1237" w:type="dxa"/>
            <w:tcBorders>
              <w:top w:val="single" w:sz="8" w:space="0" w:color="auto"/>
              <w:left w:val="nil"/>
              <w:bottom w:val="single" w:sz="8" w:space="0" w:color="auto"/>
              <w:right w:val="nil"/>
            </w:tcBorders>
            <w:shd w:val="clear" w:color="auto" w:fill="auto"/>
            <w:noWrap/>
          </w:tcPr>
          <w:p w14:paraId="1E822CC8" w14:textId="77777777" w:rsidR="00101108" w:rsidRPr="00101108" w:rsidRDefault="00101108" w:rsidP="00101108">
            <w:pPr>
              <w:rPr>
                <w:lang w:val="en-CA"/>
              </w:rPr>
            </w:pPr>
            <w:r w:rsidRPr="00101108">
              <w:rPr>
                <w:lang w:val="de-DE"/>
              </w:rPr>
              <w:t>0.24%</w:t>
            </w:r>
          </w:p>
        </w:tc>
        <w:tc>
          <w:tcPr>
            <w:tcW w:w="1237" w:type="dxa"/>
            <w:tcBorders>
              <w:top w:val="single" w:sz="8" w:space="0" w:color="auto"/>
              <w:left w:val="nil"/>
              <w:bottom w:val="single" w:sz="8" w:space="0" w:color="auto"/>
              <w:right w:val="single" w:sz="8" w:space="0" w:color="auto"/>
            </w:tcBorders>
            <w:shd w:val="clear" w:color="auto" w:fill="auto"/>
            <w:noWrap/>
          </w:tcPr>
          <w:p w14:paraId="02FCB28D" w14:textId="77777777" w:rsidR="00101108" w:rsidRPr="00101108" w:rsidRDefault="00101108" w:rsidP="00101108">
            <w:pPr>
              <w:rPr>
                <w:lang w:val="en-CA"/>
              </w:rPr>
            </w:pPr>
            <w:r w:rsidRPr="00101108">
              <w:rPr>
                <w:lang w:val="de-DE"/>
              </w:rPr>
              <w:t>0.02%</w:t>
            </w:r>
          </w:p>
        </w:tc>
      </w:tr>
    </w:tbl>
    <w:p w14:paraId="31EF2860" w14:textId="77777777" w:rsidR="00101108" w:rsidRPr="00101108" w:rsidRDefault="00101108" w:rsidP="00101108">
      <w:pPr>
        <w:rPr>
          <w:lang w:val="en-CA"/>
        </w:rPr>
      </w:pPr>
      <w:r w:rsidRPr="00101108">
        <w:rPr>
          <w:lang w:val="en-CA"/>
        </w:rPr>
        <w:t>The following table compares generalized cubemap (GCMP) coding and padded equi-rectangular projection (PERP) coding using VTM-16.0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3CFE4E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EECB774"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A90C" w14:textId="77777777" w:rsidR="00101108" w:rsidRPr="00101108" w:rsidRDefault="00101108" w:rsidP="00101108">
            <w:pPr>
              <w:rPr>
                <w:b/>
                <w:bCs/>
                <w:lang w:val="en-CA"/>
              </w:rPr>
            </w:pPr>
            <w:r w:rsidRPr="00101108">
              <w:rPr>
                <w:b/>
                <w:bCs/>
                <w:lang w:val="en-CA"/>
              </w:rPr>
              <w:t>GCMP Over PERP</w:t>
            </w:r>
          </w:p>
        </w:tc>
      </w:tr>
      <w:tr w:rsidR="00101108" w:rsidRPr="00101108" w14:paraId="1E86D285"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98D9748"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7F1A0CA"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BB23423" w14:textId="77777777" w:rsidR="00101108" w:rsidRPr="00101108" w:rsidRDefault="00101108" w:rsidP="00101108">
            <w:pPr>
              <w:rPr>
                <w:b/>
                <w:bCs/>
                <w:lang w:val="en-CA"/>
              </w:rPr>
            </w:pPr>
            <w:r w:rsidRPr="00101108">
              <w:rPr>
                <w:b/>
                <w:bCs/>
                <w:lang w:val="en-CA"/>
              </w:rPr>
              <w:t>End-to-end S-PSNR-NN</w:t>
            </w:r>
          </w:p>
        </w:tc>
      </w:tr>
      <w:tr w:rsidR="00101108" w:rsidRPr="00101108" w14:paraId="07E8BD7E"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5470DD0"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01E9A1B5"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AED589E"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7E6DAA9F"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50378508"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CF753B4"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37530B64" w14:textId="77777777" w:rsidR="00101108" w:rsidRPr="00101108" w:rsidRDefault="00101108" w:rsidP="00101108">
            <w:pPr>
              <w:rPr>
                <w:lang w:val="en-CA"/>
              </w:rPr>
            </w:pPr>
            <w:r w:rsidRPr="00101108">
              <w:rPr>
                <w:lang w:val="en-CA"/>
              </w:rPr>
              <w:t>V</w:t>
            </w:r>
          </w:p>
        </w:tc>
      </w:tr>
      <w:tr w:rsidR="00101108" w:rsidRPr="00101108" w14:paraId="199C745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6BA4D2A"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
          <w:p w14:paraId="342EF530" w14:textId="77777777" w:rsidR="00101108" w:rsidRPr="00101108" w:rsidRDefault="00101108" w:rsidP="00101108">
            <w:pPr>
              <w:rPr>
                <w:lang w:val="en-CA"/>
              </w:rPr>
            </w:pPr>
            <w:r w:rsidRPr="00101108">
              <w:rPr>
                <w:lang w:val="de-DE"/>
              </w:rPr>
              <w:t>-11.44%</w:t>
            </w:r>
          </w:p>
        </w:tc>
        <w:tc>
          <w:tcPr>
            <w:tcW w:w="1060" w:type="dxa"/>
            <w:tcBorders>
              <w:top w:val="single" w:sz="8" w:space="0" w:color="auto"/>
              <w:left w:val="nil"/>
              <w:bottom w:val="nil"/>
              <w:right w:val="nil"/>
            </w:tcBorders>
            <w:shd w:val="clear" w:color="auto" w:fill="auto"/>
            <w:noWrap/>
          </w:tcPr>
          <w:p w14:paraId="0880FD5F" w14:textId="77777777" w:rsidR="00101108" w:rsidRPr="00101108" w:rsidRDefault="00101108" w:rsidP="00101108">
            <w:pPr>
              <w:rPr>
                <w:lang w:val="en-CA"/>
              </w:rPr>
            </w:pPr>
            <w:r w:rsidRPr="00101108">
              <w:rPr>
                <w:lang w:val="de-DE"/>
              </w:rPr>
              <w:t>-5.53%</w:t>
            </w:r>
          </w:p>
        </w:tc>
        <w:tc>
          <w:tcPr>
            <w:tcW w:w="1060" w:type="dxa"/>
            <w:tcBorders>
              <w:top w:val="single" w:sz="8" w:space="0" w:color="auto"/>
              <w:left w:val="nil"/>
              <w:bottom w:val="nil"/>
              <w:right w:val="nil"/>
            </w:tcBorders>
            <w:shd w:val="clear" w:color="auto" w:fill="auto"/>
            <w:noWrap/>
          </w:tcPr>
          <w:p w14:paraId="5784CB33" w14:textId="77777777" w:rsidR="00101108" w:rsidRPr="00101108" w:rsidRDefault="00101108" w:rsidP="00101108">
            <w:pPr>
              <w:rPr>
                <w:lang w:val="en-CA"/>
              </w:rPr>
            </w:pPr>
            <w:r w:rsidRPr="00101108">
              <w:rPr>
                <w:lang w:val="de-DE"/>
              </w:rPr>
              <w:t>-6.00%</w:t>
            </w:r>
          </w:p>
        </w:tc>
        <w:tc>
          <w:tcPr>
            <w:tcW w:w="1060" w:type="dxa"/>
            <w:tcBorders>
              <w:top w:val="single" w:sz="8" w:space="0" w:color="auto"/>
              <w:left w:val="single" w:sz="4" w:space="0" w:color="auto"/>
              <w:bottom w:val="nil"/>
              <w:right w:val="nil"/>
            </w:tcBorders>
            <w:shd w:val="clear" w:color="auto" w:fill="auto"/>
            <w:noWrap/>
          </w:tcPr>
          <w:p w14:paraId="1C744B61" w14:textId="77777777" w:rsidR="00101108" w:rsidRPr="00101108" w:rsidRDefault="00101108" w:rsidP="00101108">
            <w:pPr>
              <w:rPr>
                <w:lang w:val="en-CA"/>
              </w:rPr>
            </w:pPr>
            <w:r w:rsidRPr="00101108">
              <w:rPr>
                <w:lang w:val="de-DE"/>
              </w:rPr>
              <w:t>-11.45%</w:t>
            </w:r>
          </w:p>
        </w:tc>
        <w:tc>
          <w:tcPr>
            <w:tcW w:w="1060" w:type="dxa"/>
            <w:tcBorders>
              <w:top w:val="single" w:sz="8" w:space="0" w:color="auto"/>
              <w:left w:val="nil"/>
              <w:bottom w:val="nil"/>
              <w:right w:val="nil"/>
            </w:tcBorders>
            <w:shd w:val="clear" w:color="auto" w:fill="auto"/>
            <w:noWrap/>
          </w:tcPr>
          <w:p w14:paraId="347C98A3" w14:textId="77777777" w:rsidR="00101108" w:rsidRPr="00101108" w:rsidRDefault="00101108" w:rsidP="00101108">
            <w:pPr>
              <w:rPr>
                <w:lang w:val="en-CA"/>
              </w:rPr>
            </w:pPr>
            <w:r w:rsidRPr="00101108">
              <w:rPr>
                <w:lang w:val="de-DE"/>
              </w:rPr>
              <w:t>-5.47%</w:t>
            </w:r>
          </w:p>
        </w:tc>
        <w:tc>
          <w:tcPr>
            <w:tcW w:w="1060" w:type="dxa"/>
            <w:tcBorders>
              <w:top w:val="single" w:sz="8" w:space="0" w:color="auto"/>
              <w:left w:val="nil"/>
              <w:bottom w:val="nil"/>
              <w:right w:val="single" w:sz="8" w:space="0" w:color="auto"/>
            </w:tcBorders>
            <w:shd w:val="clear" w:color="auto" w:fill="auto"/>
            <w:noWrap/>
          </w:tcPr>
          <w:p w14:paraId="2AF87B3C" w14:textId="77777777" w:rsidR="00101108" w:rsidRPr="00101108" w:rsidRDefault="00101108" w:rsidP="00101108">
            <w:pPr>
              <w:rPr>
                <w:lang w:val="en-CA"/>
              </w:rPr>
            </w:pPr>
            <w:r w:rsidRPr="00101108">
              <w:rPr>
                <w:lang w:val="de-DE"/>
              </w:rPr>
              <w:t>-5.95%</w:t>
            </w:r>
          </w:p>
        </w:tc>
      </w:tr>
      <w:tr w:rsidR="00101108" w:rsidRPr="00101108" w14:paraId="6E34F243"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22288C72"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tcPr>
          <w:p w14:paraId="08A0AC89" w14:textId="77777777" w:rsidR="00101108" w:rsidRPr="00101108" w:rsidRDefault="00101108" w:rsidP="00101108">
            <w:pPr>
              <w:rPr>
                <w:lang w:val="en-CA"/>
              </w:rPr>
            </w:pPr>
            <w:r w:rsidRPr="00101108">
              <w:rPr>
                <w:lang w:val="de-DE"/>
              </w:rPr>
              <w:t>-3.62%</w:t>
            </w:r>
          </w:p>
        </w:tc>
        <w:tc>
          <w:tcPr>
            <w:tcW w:w="1060" w:type="dxa"/>
            <w:tcBorders>
              <w:top w:val="nil"/>
              <w:left w:val="nil"/>
              <w:bottom w:val="nil"/>
              <w:right w:val="nil"/>
            </w:tcBorders>
            <w:shd w:val="clear" w:color="auto" w:fill="auto"/>
            <w:noWrap/>
          </w:tcPr>
          <w:p w14:paraId="1707C350" w14:textId="77777777" w:rsidR="00101108" w:rsidRPr="00101108" w:rsidRDefault="00101108" w:rsidP="00101108">
            <w:pPr>
              <w:rPr>
                <w:lang w:val="en-CA"/>
              </w:rPr>
            </w:pPr>
            <w:r w:rsidRPr="00101108">
              <w:rPr>
                <w:lang w:val="de-DE"/>
              </w:rPr>
              <w:t>0.46%</w:t>
            </w:r>
          </w:p>
        </w:tc>
        <w:tc>
          <w:tcPr>
            <w:tcW w:w="1060" w:type="dxa"/>
            <w:tcBorders>
              <w:top w:val="nil"/>
              <w:left w:val="nil"/>
              <w:bottom w:val="nil"/>
              <w:right w:val="nil"/>
            </w:tcBorders>
            <w:shd w:val="clear" w:color="auto" w:fill="auto"/>
            <w:noWrap/>
          </w:tcPr>
          <w:p w14:paraId="1FDC88BD" w14:textId="77777777" w:rsidR="00101108" w:rsidRPr="00101108" w:rsidRDefault="00101108" w:rsidP="00101108">
            <w:pPr>
              <w:rPr>
                <w:lang w:val="en-CA"/>
              </w:rPr>
            </w:pPr>
            <w:r w:rsidRPr="00101108">
              <w:rPr>
                <w:lang w:val="de-DE"/>
              </w:rPr>
              <w:t>0.89%</w:t>
            </w:r>
          </w:p>
        </w:tc>
        <w:tc>
          <w:tcPr>
            <w:tcW w:w="1060" w:type="dxa"/>
            <w:tcBorders>
              <w:top w:val="nil"/>
              <w:left w:val="single" w:sz="4" w:space="0" w:color="auto"/>
              <w:bottom w:val="nil"/>
              <w:right w:val="nil"/>
            </w:tcBorders>
            <w:shd w:val="clear" w:color="auto" w:fill="auto"/>
            <w:noWrap/>
          </w:tcPr>
          <w:p w14:paraId="6A7688BC" w14:textId="77777777" w:rsidR="00101108" w:rsidRPr="00101108" w:rsidRDefault="00101108" w:rsidP="00101108">
            <w:pPr>
              <w:rPr>
                <w:lang w:val="en-CA"/>
              </w:rPr>
            </w:pPr>
            <w:r w:rsidRPr="00101108">
              <w:rPr>
                <w:lang w:val="de-DE"/>
              </w:rPr>
              <w:t>-3.61%</w:t>
            </w:r>
          </w:p>
        </w:tc>
        <w:tc>
          <w:tcPr>
            <w:tcW w:w="1060" w:type="dxa"/>
            <w:tcBorders>
              <w:top w:val="nil"/>
              <w:left w:val="nil"/>
              <w:bottom w:val="nil"/>
              <w:right w:val="nil"/>
            </w:tcBorders>
            <w:shd w:val="clear" w:color="auto" w:fill="auto"/>
            <w:noWrap/>
          </w:tcPr>
          <w:p w14:paraId="60687879" w14:textId="77777777" w:rsidR="00101108" w:rsidRPr="00101108" w:rsidRDefault="00101108" w:rsidP="00101108">
            <w:pPr>
              <w:rPr>
                <w:lang w:val="en-CA"/>
              </w:rPr>
            </w:pPr>
            <w:r w:rsidRPr="00101108">
              <w:rPr>
                <w:lang w:val="de-DE"/>
              </w:rPr>
              <w:t>0.57%</w:t>
            </w:r>
          </w:p>
        </w:tc>
        <w:tc>
          <w:tcPr>
            <w:tcW w:w="1060" w:type="dxa"/>
            <w:tcBorders>
              <w:top w:val="nil"/>
              <w:left w:val="nil"/>
              <w:bottom w:val="nil"/>
              <w:right w:val="single" w:sz="8" w:space="0" w:color="auto"/>
            </w:tcBorders>
            <w:shd w:val="clear" w:color="auto" w:fill="auto"/>
            <w:noWrap/>
          </w:tcPr>
          <w:p w14:paraId="22E2B48B" w14:textId="77777777" w:rsidR="00101108" w:rsidRPr="00101108" w:rsidRDefault="00101108" w:rsidP="00101108">
            <w:pPr>
              <w:rPr>
                <w:lang w:val="en-CA"/>
              </w:rPr>
            </w:pPr>
            <w:r w:rsidRPr="00101108">
              <w:rPr>
                <w:lang w:val="de-DE"/>
              </w:rPr>
              <w:t>0.96%</w:t>
            </w:r>
          </w:p>
        </w:tc>
      </w:tr>
      <w:tr w:rsidR="00101108" w:rsidRPr="00101108" w14:paraId="28FD563F"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3EF645"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A7A6759" w14:textId="77777777" w:rsidR="00101108" w:rsidRPr="00101108" w:rsidRDefault="00101108" w:rsidP="00101108">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14DB703E" w14:textId="77777777" w:rsidR="00101108" w:rsidRPr="00101108" w:rsidRDefault="00101108" w:rsidP="00101108">
            <w:pPr>
              <w:rPr>
                <w:lang w:val="en-CA"/>
              </w:rPr>
            </w:pPr>
            <w:r w:rsidRPr="00101108">
              <w:rPr>
                <w:lang w:val="de-DE"/>
              </w:rPr>
              <w:t>-3.14%</w:t>
            </w:r>
          </w:p>
        </w:tc>
        <w:tc>
          <w:tcPr>
            <w:tcW w:w="1060" w:type="dxa"/>
            <w:tcBorders>
              <w:top w:val="single" w:sz="8" w:space="0" w:color="auto"/>
              <w:left w:val="nil"/>
              <w:bottom w:val="single" w:sz="8" w:space="0" w:color="auto"/>
              <w:right w:val="nil"/>
            </w:tcBorders>
            <w:shd w:val="clear" w:color="auto" w:fill="auto"/>
            <w:noWrap/>
          </w:tcPr>
          <w:p w14:paraId="416DB123" w14:textId="77777777" w:rsidR="00101108" w:rsidRPr="00101108" w:rsidRDefault="00101108" w:rsidP="00101108">
            <w:pPr>
              <w:rPr>
                <w:lang w:val="en-CA"/>
              </w:rPr>
            </w:pPr>
            <w:r w:rsidRPr="00101108">
              <w:rPr>
                <w:lang w:val="de-DE"/>
              </w:rPr>
              <w:t>-3.24%</w:t>
            </w:r>
          </w:p>
        </w:tc>
        <w:tc>
          <w:tcPr>
            <w:tcW w:w="1060" w:type="dxa"/>
            <w:tcBorders>
              <w:top w:val="single" w:sz="8" w:space="0" w:color="auto"/>
              <w:left w:val="single" w:sz="4" w:space="0" w:color="auto"/>
              <w:bottom w:val="single" w:sz="8" w:space="0" w:color="auto"/>
              <w:right w:val="nil"/>
            </w:tcBorders>
            <w:shd w:val="clear" w:color="auto" w:fill="auto"/>
            <w:noWrap/>
          </w:tcPr>
          <w:p w14:paraId="28316644" w14:textId="77777777" w:rsidR="00101108" w:rsidRPr="00101108" w:rsidRDefault="00101108" w:rsidP="00101108">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0A2D1912" w14:textId="77777777" w:rsidR="00101108" w:rsidRPr="00101108" w:rsidRDefault="00101108" w:rsidP="00101108">
            <w:pPr>
              <w:rPr>
                <w:lang w:val="en-CA"/>
              </w:rPr>
            </w:pPr>
            <w:r w:rsidRPr="00101108">
              <w:rPr>
                <w:lang w:val="de-DE"/>
              </w:rPr>
              <w:t>-3.05%</w:t>
            </w:r>
          </w:p>
        </w:tc>
        <w:tc>
          <w:tcPr>
            <w:tcW w:w="1060" w:type="dxa"/>
            <w:tcBorders>
              <w:top w:val="single" w:sz="8" w:space="0" w:color="auto"/>
              <w:left w:val="nil"/>
              <w:bottom w:val="single" w:sz="8" w:space="0" w:color="auto"/>
              <w:right w:val="single" w:sz="8" w:space="0" w:color="auto"/>
            </w:tcBorders>
            <w:shd w:val="clear" w:color="auto" w:fill="auto"/>
            <w:noWrap/>
          </w:tcPr>
          <w:p w14:paraId="7F277D42" w14:textId="77777777" w:rsidR="00101108" w:rsidRPr="00101108" w:rsidRDefault="00101108" w:rsidP="00101108">
            <w:pPr>
              <w:rPr>
                <w:lang w:val="en-CA"/>
              </w:rPr>
            </w:pPr>
            <w:r w:rsidRPr="00101108">
              <w:rPr>
                <w:lang w:val="de-DE"/>
              </w:rPr>
              <w:t>-3.18%</w:t>
            </w:r>
          </w:p>
        </w:tc>
      </w:tr>
    </w:tbl>
    <w:p w14:paraId="19E27FBD" w14:textId="77777777" w:rsidR="00101108" w:rsidRPr="00101108" w:rsidRDefault="00101108" w:rsidP="00101108">
      <w:pPr>
        <w:rPr>
          <w:lang w:val="en-CA"/>
        </w:rPr>
      </w:pPr>
      <w:bookmarkStart w:id="48" w:name="_Ref525681411"/>
      <w:r w:rsidRPr="00101108">
        <w:rPr>
          <w:lang w:val="en-CA"/>
        </w:rPr>
        <w:t>The following tables are for PERP and GCMP coding comparison between VTM-16.0 and HM-16.22 (HM as anchor), respectively.</w:t>
      </w:r>
    </w:p>
    <w:bookmarkEnd w:id="48"/>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FF39EE7"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214B28C3"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679608" w14:textId="77777777" w:rsidR="00101108" w:rsidRPr="00101108" w:rsidRDefault="00101108" w:rsidP="00101108">
            <w:pPr>
              <w:rPr>
                <w:b/>
                <w:bCs/>
                <w:lang w:val="en-CA"/>
              </w:rPr>
            </w:pPr>
            <w:r w:rsidRPr="00101108">
              <w:rPr>
                <w:b/>
                <w:bCs/>
                <w:lang w:val="en-CA"/>
              </w:rPr>
              <w:t>VTM-16.0 PERP Over HM-16.22 PERP (anchor)</w:t>
            </w:r>
          </w:p>
        </w:tc>
      </w:tr>
      <w:tr w:rsidR="00101108" w:rsidRPr="00101108" w14:paraId="595DBBE4"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023D045"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F9C46D"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0F16FE0" w14:textId="77777777" w:rsidR="00101108" w:rsidRPr="00101108" w:rsidRDefault="00101108" w:rsidP="00101108">
            <w:pPr>
              <w:rPr>
                <w:b/>
                <w:bCs/>
                <w:lang w:val="en-CA"/>
              </w:rPr>
            </w:pPr>
            <w:r w:rsidRPr="00101108">
              <w:rPr>
                <w:b/>
                <w:bCs/>
                <w:lang w:val="en-CA"/>
              </w:rPr>
              <w:t>End-to-end S-PSNR-NN</w:t>
            </w:r>
          </w:p>
        </w:tc>
      </w:tr>
      <w:tr w:rsidR="00101108" w:rsidRPr="00101108" w14:paraId="22297F1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BFDF9A8"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595FAE72"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6B4348A"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0A5065E8"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49622B9B"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562FA73C"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7D2F7F09" w14:textId="77777777" w:rsidR="00101108" w:rsidRPr="00101108" w:rsidRDefault="00101108" w:rsidP="00101108">
            <w:pPr>
              <w:rPr>
                <w:lang w:val="en-CA"/>
              </w:rPr>
            </w:pPr>
            <w:r w:rsidRPr="00101108">
              <w:rPr>
                <w:lang w:val="en-CA"/>
              </w:rPr>
              <w:t>V</w:t>
            </w:r>
          </w:p>
        </w:tc>
      </w:tr>
      <w:tr w:rsidR="00101108" w:rsidRPr="00101108" w14:paraId="430BE94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2CFD9B41"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839D6CC" w14:textId="77777777" w:rsidR="00101108" w:rsidRPr="00101108" w:rsidRDefault="00101108" w:rsidP="00101108">
            <w:pPr>
              <w:rPr>
                <w:lang w:val="en-CA"/>
              </w:rPr>
            </w:pPr>
            <w:r w:rsidRPr="00101108">
              <w:rPr>
                <w:lang w:val="de-DE"/>
              </w:rPr>
              <w:t>-30.57%</w:t>
            </w:r>
          </w:p>
        </w:tc>
        <w:tc>
          <w:tcPr>
            <w:tcW w:w="1060" w:type="dxa"/>
            <w:tcBorders>
              <w:top w:val="single" w:sz="8" w:space="0" w:color="auto"/>
              <w:left w:val="nil"/>
              <w:bottom w:val="nil"/>
              <w:right w:val="nil"/>
            </w:tcBorders>
            <w:shd w:val="clear" w:color="auto" w:fill="auto"/>
            <w:noWrap/>
            <w:vAlign w:val="center"/>
          </w:tcPr>
          <w:p w14:paraId="7DF1FCD7" w14:textId="77777777" w:rsidR="00101108" w:rsidRPr="00101108" w:rsidRDefault="00101108" w:rsidP="00101108">
            <w:pPr>
              <w:rPr>
                <w:lang w:val="en-CA"/>
              </w:rPr>
            </w:pPr>
            <w:r w:rsidRPr="00101108">
              <w:rPr>
                <w:lang w:val="de-DE"/>
              </w:rPr>
              <w:t>-37.07%</w:t>
            </w:r>
          </w:p>
        </w:tc>
        <w:tc>
          <w:tcPr>
            <w:tcW w:w="1060" w:type="dxa"/>
            <w:tcBorders>
              <w:top w:val="single" w:sz="8" w:space="0" w:color="auto"/>
              <w:left w:val="nil"/>
              <w:bottom w:val="nil"/>
              <w:right w:val="nil"/>
            </w:tcBorders>
            <w:shd w:val="clear" w:color="auto" w:fill="auto"/>
            <w:noWrap/>
            <w:vAlign w:val="center"/>
          </w:tcPr>
          <w:p w14:paraId="477DAECE" w14:textId="77777777" w:rsidR="00101108" w:rsidRPr="00101108" w:rsidRDefault="00101108" w:rsidP="00101108">
            <w:pPr>
              <w:rPr>
                <w:lang w:val="en-CA"/>
              </w:rPr>
            </w:pPr>
            <w:r w:rsidRPr="00101108">
              <w:rPr>
                <w:lang w:val="de-DE"/>
              </w:rPr>
              <w:t>-39.72%</w:t>
            </w:r>
          </w:p>
        </w:tc>
        <w:tc>
          <w:tcPr>
            <w:tcW w:w="1060" w:type="dxa"/>
            <w:tcBorders>
              <w:top w:val="single" w:sz="8" w:space="0" w:color="auto"/>
              <w:left w:val="single" w:sz="4" w:space="0" w:color="auto"/>
              <w:bottom w:val="nil"/>
              <w:right w:val="nil"/>
            </w:tcBorders>
            <w:shd w:val="clear" w:color="auto" w:fill="auto"/>
            <w:noWrap/>
            <w:vAlign w:val="center"/>
          </w:tcPr>
          <w:p w14:paraId="3BA7E17D" w14:textId="77777777" w:rsidR="00101108" w:rsidRPr="00101108" w:rsidRDefault="00101108" w:rsidP="00101108">
            <w:pPr>
              <w:rPr>
                <w:lang w:val="en-CA"/>
              </w:rPr>
            </w:pPr>
            <w:r w:rsidRPr="00101108">
              <w:rPr>
                <w:lang w:val="de-DE"/>
              </w:rPr>
              <w:t>-30.55%</w:t>
            </w:r>
          </w:p>
        </w:tc>
        <w:tc>
          <w:tcPr>
            <w:tcW w:w="1060" w:type="dxa"/>
            <w:tcBorders>
              <w:top w:val="single" w:sz="8" w:space="0" w:color="auto"/>
              <w:left w:val="nil"/>
              <w:bottom w:val="nil"/>
              <w:right w:val="nil"/>
            </w:tcBorders>
            <w:shd w:val="clear" w:color="auto" w:fill="auto"/>
            <w:noWrap/>
            <w:vAlign w:val="center"/>
          </w:tcPr>
          <w:p w14:paraId="32824B48" w14:textId="77777777" w:rsidR="00101108" w:rsidRPr="00101108" w:rsidRDefault="00101108" w:rsidP="00101108">
            <w:pPr>
              <w:rPr>
                <w:lang w:val="en-CA"/>
              </w:rPr>
            </w:pPr>
            <w:r w:rsidRPr="00101108">
              <w:rPr>
                <w:lang w:val="de-DE"/>
              </w:rPr>
              <w:t>-37.12%</w:t>
            </w:r>
          </w:p>
        </w:tc>
        <w:tc>
          <w:tcPr>
            <w:tcW w:w="1060" w:type="dxa"/>
            <w:tcBorders>
              <w:top w:val="single" w:sz="8" w:space="0" w:color="auto"/>
              <w:left w:val="nil"/>
              <w:bottom w:val="nil"/>
              <w:right w:val="single" w:sz="8" w:space="0" w:color="auto"/>
            </w:tcBorders>
            <w:shd w:val="clear" w:color="auto" w:fill="auto"/>
            <w:noWrap/>
            <w:vAlign w:val="center"/>
          </w:tcPr>
          <w:p w14:paraId="4B8EDEF3" w14:textId="77777777" w:rsidR="00101108" w:rsidRPr="00101108" w:rsidRDefault="00101108" w:rsidP="00101108">
            <w:pPr>
              <w:rPr>
                <w:lang w:val="en-CA"/>
              </w:rPr>
            </w:pPr>
            <w:r w:rsidRPr="00101108">
              <w:rPr>
                <w:lang w:val="de-DE"/>
              </w:rPr>
              <w:t>-39.72%</w:t>
            </w:r>
          </w:p>
        </w:tc>
      </w:tr>
      <w:tr w:rsidR="00101108" w:rsidRPr="00101108" w14:paraId="23F4E9D0"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3B01B3FE"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4B62F7A1" w14:textId="77777777" w:rsidR="00101108" w:rsidRPr="00101108" w:rsidRDefault="00101108" w:rsidP="00101108">
            <w:pPr>
              <w:rPr>
                <w:lang w:val="en-CA"/>
              </w:rPr>
            </w:pPr>
            <w:r w:rsidRPr="00101108">
              <w:rPr>
                <w:lang w:val="de-DE"/>
              </w:rPr>
              <w:t>-36.43%</w:t>
            </w:r>
          </w:p>
        </w:tc>
        <w:tc>
          <w:tcPr>
            <w:tcW w:w="1060" w:type="dxa"/>
            <w:tcBorders>
              <w:top w:val="nil"/>
              <w:left w:val="nil"/>
              <w:bottom w:val="nil"/>
              <w:right w:val="nil"/>
            </w:tcBorders>
            <w:shd w:val="clear" w:color="auto" w:fill="auto"/>
            <w:noWrap/>
            <w:vAlign w:val="center"/>
          </w:tcPr>
          <w:p w14:paraId="2EC2CBF5" w14:textId="77777777" w:rsidR="00101108" w:rsidRPr="00101108" w:rsidRDefault="00101108" w:rsidP="00101108">
            <w:pPr>
              <w:rPr>
                <w:lang w:val="en-CA"/>
              </w:rPr>
            </w:pPr>
            <w:r w:rsidRPr="00101108">
              <w:rPr>
                <w:lang w:val="de-DE"/>
              </w:rPr>
              <w:t>-35.74%</w:t>
            </w:r>
          </w:p>
        </w:tc>
        <w:tc>
          <w:tcPr>
            <w:tcW w:w="1060" w:type="dxa"/>
            <w:tcBorders>
              <w:top w:val="nil"/>
              <w:left w:val="nil"/>
              <w:bottom w:val="nil"/>
              <w:right w:val="nil"/>
            </w:tcBorders>
            <w:shd w:val="clear" w:color="auto" w:fill="auto"/>
            <w:noWrap/>
            <w:vAlign w:val="center"/>
          </w:tcPr>
          <w:p w14:paraId="02174223" w14:textId="77777777" w:rsidR="00101108" w:rsidRPr="00101108" w:rsidRDefault="00101108" w:rsidP="00101108">
            <w:pPr>
              <w:rPr>
                <w:lang w:val="en-CA"/>
              </w:rPr>
            </w:pPr>
            <w:r w:rsidRPr="00101108">
              <w:rPr>
                <w:lang w:val="de-DE"/>
              </w:rPr>
              <w:t>-38.21%</w:t>
            </w:r>
          </w:p>
        </w:tc>
        <w:tc>
          <w:tcPr>
            <w:tcW w:w="1060" w:type="dxa"/>
            <w:tcBorders>
              <w:top w:val="nil"/>
              <w:left w:val="single" w:sz="4" w:space="0" w:color="auto"/>
              <w:bottom w:val="nil"/>
              <w:right w:val="nil"/>
            </w:tcBorders>
            <w:shd w:val="clear" w:color="auto" w:fill="auto"/>
            <w:noWrap/>
            <w:vAlign w:val="center"/>
          </w:tcPr>
          <w:p w14:paraId="5150DACE" w14:textId="77777777" w:rsidR="00101108" w:rsidRPr="00101108" w:rsidRDefault="00101108" w:rsidP="00101108">
            <w:pPr>
              <w:rPr>
                <w:lang w:val="en-CA"/>
              </w:rPr>
            </w:pPr>
            <w:r w:rsidRPr="00101108">
              <w:rPr>
                <w:lang w:val="de-DE"/>
              </w:rPr>
              <w:t>-36.42%</w:t>
            </w:r>
          </w:p>
        </w:tc>
        <w:tc>
          <w:tcPr>
            <w:tcW w:w="1060" w:type="dxa"/>
            <w:tcBorders>
              <w:top w:val="nil"/>
              <w:left w:val="nil"/>
              <w:bottom w:val="nil"/>
              <w:right w:val="nil"/>
            </w:tcBorders>
            <w:shd w:val="clear" w:color="auto" w:fill="auto"/>
            <w:noWrap/>
            <w:vAlign w:val="center"/>
          </w:tcPr>
          <w:p w14:paraId="25E7037B" w14:textId="77777777" w:rsidR="00101108" w:rsidRPr="00101108" w:rsidRDefault="00101108" w:rsidP="00101108">
            <w:pPr>
              <w:rPr>
                <w:lang w:val="en-CA"/>
              </w:rPr>
            </w:pPr>
            <w:r w:rsidRPr="00101108">
              <w:rPr>
                <w:lang w:val="de-DE"/>
              </w:rPr>
              <w:t>-35.77%</w:t>
            </w:r>
          </w:p>
        </w:tc>
        <w:tc>
          <w:tcPr>
            <w:tcW w:w="1060" w:type="dxa"/>
            <w:tcBorders>
              <w:top w:val="nil"/>
              <w:left w:val="nil"/>
              <w:bottom w:val="nil"/>
              <w:right w:val="single" w:sz="8" w:space="0" w:color="auto"/>
            </w:tcBorders>
            <w:shd w:val="clear" w:color="auto" w:fill="auto"/>
            <w:noWrap/>
            <w:vAlign w:val="center"/>
          </w:tcPr>
          <w:p w14:paraId="2A7D4CB8" w14:textId="77777777" w:rsidR="00101108" w:rsidRPr="00101108" w:rsidRDefault="00101108" w:rsidP="00101108">
            <w:pPr>
              <w:rPr>
                <w:lang w:val="en-CA"/>
              </w:rPr>
            </w:pPr>
            <w:r w:rsidRPr="00101108">
              <w:rPr>
                <w:lang w:val="de-DE"/>
              </w:rPr>
              <w:t>-38.26%</w:t>
            </w:r>
          </w:p>
        </w:tc>
      </w:tr>
      <w:tr w:rsidR="00101108" w:rsidRPr="00101108" w14:paraId="4AD0EDA6"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5BAA888"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4E02652" w14:textId="77777777" w:rsidR="00101108" w:rsidRPr="00101108" w:rsidRDefault="00101108" w:rsidP="00101108">
            <w:pPr>
              <w:rPr>
                <w:lang w:val="en-CA"/>
              </w:rPr>
            </w:pPr>
            <w:r w:rsidRPr="00101108">
              <w:rPr>
                <w:lang w:val="de-DE"/>
              </w:rPr>
              <w:t>-32.92%</w:t>
            </w:r>
          </w:p>
        </w:tc>
        <w:tc>
          <w:tcPr>
            <w:tcW w:w="1060" w:type="dxa"/>
            <w:tcBorders>
              <w:top w:val="single" w:sz="8" w:space="0" w:color="auto"/>
              <w:left w:val="nil"/>
              <w:bottom w:val="single" w:sz="8" w:space="0" w:color="auto"/>
              <w:right w:val="nil"/>
            </w:tcBorders>
            <w:shd w:val="clear" w:color="auto" w:fill="auto"/>
            <w:noWrap/>
            <w:vAlign w:val="center"/>
          </w:tcPr>
          <w:p w14:paraId="062B0B7B" w14:textId="77777777" w:rsidR="00101108" w:rsidRPr="00101108" w:rsidRDefault="00101108" w:rsidP="00101108">
            <w:pPr>
              <w:rPr>
                <w:lang w:val="en-CA"/>
              </w:rPr>
            </w:pPr>
            <w:r w:rsidRPr="00101108">
              <w:rPr>
                <w:lang w:val="de-DE"/>
              </w:rPr>
              <w:t>-36.53%</w:t>
            </w:r>
          </w:p>
        </w:tc>
        <w:tc>
          <w:tcPr>
            <w:tcW w:w="1060" w:type="dxa"/>
            <w:tcBorders>
              <w:top w:val="single" w:sz="8" w:space="0" w:color="auto"/>
              <w:left w:val="nil"/>
              <w:bottom w:val="single" w:sz="8" w:space="0" w:color="auto"/>
              <w:right w:val="nil"/>
            </w:tcBorders>
            <w:shd w:val="clear" w:color="auto" w:fill="auto"/>
            <w:noWrap/>
            <w:vAlign w:val="center"/>
          </w:tcPr>
          <w:p w14:paraId="3C64328B" w14:textId="77777777" w:rsidR="00101108" w:rsidRPr="00101108" w:rsidRDefault="00101108" w:rsidP="00101108">
            <w:pPr>
              <w:rPr>
                <w:lang w:val="en-CA"/>
              </w:rPr>
            </w:pPr>
            <w:r w:rsidRPr="00101108">
              <w:rPr>
                <w:lang w:val="de-DE"/>
              </w:rPr>
              <w:t>-39.12%</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6AF3D58F" w14:textId="77777777" w:rsidR="00101108" w:rsidRPr="00101108" w:rsidRDefault="00101108" w:rsidP="00101108">
            <w:pPr>
              <w:rPr>
                <w:lang w:val="en-CA"/>
              </w:rPr>
            </w:pPr>
            <w:r w:rsidRPr="00101108">
              <w:rPr>
                <w:lang w:val="de-DE"/>
              </w:rPr>
              <w:t>-32.90%</w:t>
            </w:r>
          </w:p>
        </w:tc>
        <w:tc>
          <w:tcPr>
            <w:tcW w:w="1060" w:type="dxa"/>
            <w:tcBorders>
              <w:top w:val="single" w:sz="8" w:space="0" w:color="auto"/>
              <w:left w:val="nil"/>
              <w:bottom w:val="single" w:sz="8" w:space="0" w:color="auto"/>
              <w:right w:val="nil"/>
            </w:tcBorders>
            <w:shd w:val="clear" w:color="auto" w:fill="auto"/>
            <w:noWrap/>
            <w:vAlign w:val="center"/>
          </w:tcPr>
          <w:p w14:paraId="2754D1B3" w14:textId="77777777" w:rsidR="00101108" w:rsidRPr="00101108" w:rsidRDefault="00101108" w:rsidP="00101108">
            <w:pPr>
              <w:rPr>
                <w:lang w:val="en-CA"/>
              </w:rPr>
            </w:pPr>
            <w:r w:rsidRPr="00101108">
              <w:rPr>
                <w:lang w:val="de-DE"/>
              </w:rPr>
              <w:t>-36.58%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BFD9884" w14:textId="77777777" w:rsidR="00101108" w:rsidRPr="00101108" w:rsidRDefault="00101108" w:rsidP="00101108">
            <w:pPr>
              <w:rPr>
                <w:lang w:val="en-CA"/>
              </w:rPr>
            </w:pPr>
            <w:r w:rsidRPr="00101108">
              <w:rPr>
                <w:lang w:val="de-DE"/>
              </w:rPr>
              <w:t>-39.14%</w:t>
            </w:r>
          </w:p>
        </w:tc>
      </w:tr>
    </w:tbl>
    <w:p w14:paraId="4C39D025" w14:textId="77777777" w:rsidR="00101108" w:rsidRPr="00101108" w:rsidRDefault="00101108" w:rsidP="00101108">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3FD5BB36"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60F30949"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1A4C" w14:textId="77777777" w:rsidR="00101108" w:rsidRPr="00101108" w:rsidRDefault="00101108" w:rsidP="00101108">
            <w:pPr>
              <w:rPr>
                <w:b/>
                <w:bCs/>
                <w:lang w:val="en-CA"/>
              </w:rPr>
            </w:pPr>
            <w:r w:rsidRPr="00101108">
              <w:rPr>
                <w:b/>
                <w:bCs/>
                <w:lang w:val="en-CA"/>
              </w:rPr>
              <w:t>VTM-15.0 GCMP Over HM-16.22 PCMP (anchor)</w:t>
            </w:r>
          </w:p>
        </w:tc>
      </w:tr>
      <w:tr w:rsidR="00101108" w:rsidRPr="00101108" w14:paraId="37E3E598" w14:textId="77777777" w:rsidTr="00101108">
        <w:trPr>
          <w:trHeight w:val="233"/>
          <w:jc w:val="center"/>
        </w:trPr>
        <w:tc>
          <w:tcPr>
            <w:tcW w:w="1620" w:type="dxa"/>
            <w:tcBorders>
              <w:top w:val="nil"/>
              <w:left w:val="nil"/>
              <w:bottom w:val="nil"/>
              <w:right w:val="nil"/>
            </w:tcBorders>
            <w:shd w:val="clear" w:color="auto" w:fill="auto"/>
            <w:noWrap/>
            <w:vAlign w:val="center"/>
            <w:hideMark/>
          </w:tcPr>
          <w:p w14:paraId="057BEC26"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E1F25FF"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C01B0AF" w14:textId="77777777" w:rsidR="00101108" w:rsidRPr="00101108" w:rsidRDefault="00101108" w:rsidP="00101108">
            <w:pPr>
              <w:rPr>
                <w:b/>
                <w:bCs/>
                <w:lang w:val="en-CA"/>
              </w:rPr>
            </w:pPr>
            <w:r w:rsidRPr="00101108">
              <w:rPr>
                <w:b/>
                <w:bCs/>
                <w:lang w:val="en-CA"/>
              </w:rPr>
              <w:t>End-to-end S-PSNR-NN</w:t>
            </w:r>
          </w:p>
        </w:tc>
      </w:tr>
      <w:tr w:rsidR="00101108" w:rsidRPr="00101108" w14:paraId="1CBF168E"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3CEBBEA7"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3AFDDC9E"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38056BF8"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430BE960"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3B04F160"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7ACC020"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495353B5" w14:textId="77777777" w:rsidR="00101108" w:rsidRPr="00101108" w:rsidRDefault="00101108" w:rsidP="00101108">
            <w:pPr>
              <w:rPr>
                <w:lang w:val="en-CA"/>
              </w:rPr>
            </w:pPr>
            <w:r w:rsidRPr="00101108">
              <w:rPr>
                <w:lang w:val="en-CA"/>
              </w:rPr>
              <w:t>V</w:t>
            </w:r>
          </w:p>
        </w:tc>
      </w:tr>
      <w:tr w:rsidR="00101108" w:rsidRPr="00101108" w14:paraId="45428B50" w14:textId="77777777" w:rsidTr="0010110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69D10A38"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381EEDF" w14:textId="77777777" w:rsidR="00101108" w:rsidRPr="00101108" w:rsidRDefault="00101108" w:rsidP="00101108">
            <w:pPr>
              <w:rPr>
                <w:lang w:val="en-CA"/>
              </w:rPr>
            </w:pPr>
            <w:r w:rsidRPr="00101108">
              <w:rPr>
                <w:lang w:val="de-DE"/>
              </w:rPr>
              <w:t>-35.25%</w:t>
            </w:r>
          </w:p>
        </w:tc>
        <w:tc>
          <w:tcPr>
            <w:tcW w:w="1060" w:type="dxa"/>
            <w:tcBorders>
              <w:top w:val="single" w:sz="8" w:space="0" w:color="auto"/>
              <w:left w:val="nil"/>
              <w:bottom w:val="nil"/>
              <w:right w:val="nil"/>
            </w:tcBorders>
            <w:shd w:val="clear" w:color="auto" w:fill="auto"/>
            <w:noWrap/>
            <w:vAlign w:val="center"/>
          </w:tcPr>
          <w:p w14:paraId="7AB5A365" w14:textId="77777777" w:rsidR="00101108" w:rsidRPr="00101108" w:rsidRDefault="00101108" w:rsidP="00101108">
            <w:pPr>
              <w:rPr>
                <w:lang w:val="en-CA"/>
              </w:rPr>
            </w:pPr>
            <w:r w:rsidRPr="00101108">
              <w:rPr>
                <w:lang w:val="de-DE"/>
              </w:rPr>
              <w:t>-39.22%</w:t>
            </w:r>
          </w:p>
        </w:tc>
        <w:tc>
          <w:tcPr>
            <w:tcW w:w="1060" w:type="dxa"/>
            <w:tcBorders>
              <w:top w:val="single" w:sz="8" w:space="0" w:color="auto"/>
              <w:left w:val="nil"/>
              <w:bottom w:val="nil"/>
              <w:right w:val="nil"/>
            </w:tcBorders>
            <w:shd w:val="clear" w:color="auto" w:fill="auto"/>
            <w:noWrap/>
            <w:vAlign w:val="center"/>
          </w:tcPr>
          <w:p w14:paraId="254A5759" w14:textId="77777777" w:rsidR="00101108" w:rsidRPr="00101108" w:rsidRDefault="00101108" w:rsidP="00101108">
            <w:pPr>
              <w:rPr>
                <w:lang w:val="en-CA"/>
              </w:rPr>
            </w:pPr>
            <w:r w:rsidRPr="00101108">
              <w:rPr>
                <w:lang w:val="de-DE"/>
              </w:rPr>
              <w:t>-41.28%</w:t>
            </w:r>
          </w:p>
        </w:tc>
        <w:tc>
          <w:tcPr>
            <w:tcW w:w="1060" w:type="dxa"/>
            <w:tcBorders>
              <w:top w:val="single" w:sz="8" w:space="0" w:color="auto"/>
              <w:left w:val="single" w:sz="4" w:space="0" w:color="auto"/>
              <w:bottom w:val="nil"/>
              <w:right w:val="nil"/>
            </w:tcBorders>
            <w:shd w:val="clear" w:color="auto" w:fill="auto"/>
            <w:noWrap/>
            <w:vAlign w:val="center"/>
          </w:tcPr>
          <w:p w14:paraId="3005BC56" w14:textId="77777777" w:rsidR="00101108" w:rsidRPr="00101108" w:rsidRDefault="00101108" w:rsidP="00101108">
            <w:pPr>
              <w:rPr>
                <w:lang w:val="en-CA"/>
              </w:rPr>
            </w:pPr>
            <w:r w:rsidRPr="00101108">
              <w:rPr>
                <w:lang w:val="de-DE"/>
              </w:rPr>
              <w:t>-35.22%</w:t>
            </w:r>
          </w:p>
        </w:tc>
        <w:tc>
          <w:tcPr>
            <w:tcW w:w="1060" w:type="dxa"/>
            <w:tcBorders>
              <w:top w:val="single" w:sz="8" w:space="0" w:color="auto"/>
              <w:left w:val="nil"/>
              <w:bottom w:val="nil"/>
              <w:right w:val="nil"/>
            </w:tcBorders>
            <w:shd w:val="clear" w:color="auto" w:fill="auto"/>
            <w:noWrap/>
            <w:vAlign w:val="center"/>
          </w:tcPr>
          <w:p w14:paraId="67170243" w14:textId="77777777" w:rsidR="00101108" w:rsidRPr="00101108" w:rsidRDefault="00101108" w:rsidP="00101108">
            <w:pPr>
              <w:rPr>
                <w:lang w:val="en-CA"/>
              </w:rPr>
            </w:pPr>
            <w:r w:rsidRPr="00101108">
              <w:rPr>
                <w:lang w:val="de-DE"/>
              </w:rPr>
              <w:t>-39.15%</w:t>
            </w:r>
          </w:p>
        </w:tc>
        <w:tc>
          <w:tcPr>
            <w:tcW w:w="1060" w:type="dxa"/>
            <w:tcBorders>
              <w:top w:val="single" w:sz="8" w:space="0" w:color="auto"/>
              <w:left w:val="nil"/>
              <w:bottom w:val="nil"/>
              <w:right w:val="single" w:sz="8" w:space="0" w:color="auto"/>
            </w:tcBorders>
            <w:shd w:val="clear" w:color="auto" w:fill="auto"/>
            <w:noWrap/>
            <w:vAlign w:val="center"/>
          </w:tcPr>
          <w:p w14:paraId="78BEA811" w14:textId="77777777" w:rsidR="00101108" w:rsidRPr="00101108" w:rsidRDefault="00101108" w:rsidP="00101108">
            <w:pPr>
              <w:rPr>
                <w:lang w:val="en-CA"/>
              </w:rPr>
            </w:pPr>
            <w:r w:rsidRPr="00101108">
              <w:rPr>
                <w:lang w:val="de-DE"/>
              </w:rPr>
              <w:t>-41.23%</w:t>
            </w:r>
          </w:p>
        </w:tc>
      </w:tr>
      <w:tr w:rsidR="00101108" w:rsidRPr="00101108" w14:paraId="110BA9BE" w14:textId="77777777" w:rsidTr="00101108">
        <w:trPr>
          <w:trHeight w:val="240"/>
          <w:jc w:val="center"/>
        </w:trPr>
        <w:tc>
          <w:tcPr>
            <w:tcW w:w="1620" w:type="dxa"/>
            <w:tcBorders>
              <w:top w:val="nil"/>
              <w:left w:val="single" w:sz="8" w:space="0" w:color="auto"/>
              <w:bottom w:val="nil"/>
              <w:right w:val="nil"/>
            </w:tcBorders>
            <w:shd w:val="clear" w:color="auto" w:fill="auto"/>
            <w:noWrap/>
            <w:vAlign w:val="center"/>
            <w:hideMark/>
          </w:tcPr>
          <w:p w14:paraId="24E74EB6"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58C35D01" w14:textId="77777777" w:rsidR="00101108" w:rsidRPr="00101108" w:rsidRDefault="00101108" w:rsidP="00101108">
            <w:pPr>
              <w:rPr>
                <w:lang w:val="en-CA"/>
              </w:rPr>
            </w:pPr>
            <w:r w:rsidRPr="00101108">
              <w:rPr>
                <w:lang w:val="de-DE"/>
              </w:rPr>
              <w:t>-39.38%</w:t>
            </w:r>
          </w:p>
        </w:tc>
        <w:tc>
          <w:tcPr>
            <w:tcW w:w="1060" w:type="dxa"/>
            <w:tcBorders>
              <w:top w:val="nil"/>
              <w:left w:val="nil"/>
              <w:bottom w:val="nil"/>
              <w:right w:val="nil"/>
            </w:tcBorders>
            <w:shd w:val="clear" w:color="auto" w:fill="auto"/>
            <w:noWrap/>
            <w:vAlign w:val="center"/>
          </w:tcPr>
          <w:p w14:paraId="59D3D4BD" w14:textId="77777777" w:rsidR="00101108" w:rsidRPr="00101108" w:rsidRDefault="00101108" w:rsidP="00101108">
            <w:pPr>
              <w:rPr>
                <w:lang w:val="en-CA"/>
              </w:rPr>
            </w:pPr>
            <w:r w:rsidRPr="00101108">
              <w:rPr>
                <w:lang w:val="de-DE"/>
              </w:rPr>
              <w:t>-38.27%</w:t>
            </w:r>
          </w:p>
        </w:tc>
        <w:tc>
          <w:tcPr>
            <w:tcW w:w="1060" w:type="dxa"/>
            <w:tcBorders>
              <w:top w:val="nil"/>
              <w:left w:val="nil"/>
              <w:bottom w:val="nil"/>
              <w:right w:val="nil"/>
            </w:tcBorders>
            <w:shd w:val="clear" w:color="auto" w:fill="auto"/>
            <w:noWrap/>
            <w:vAlign w:val="center"/>
          </w:tcPr>
          <w:p w14:paraId="2E954DA6" w14:textId="77777777" w:rsidR="00101108" w:rsidRPr="00101108" w:rsidRDefault="00101108" w:rsidP="00101108">
            <w:pPr>
              <w:rPr>
                <w:lang w:val="en-CA"/>
              </w:rPr>
            </w:pPr>
            <w:r w:rsidRPr="00101108">
              <w:rPr>
                <w:lang w:val="de-DE"/>
              </w:rPr>
              <w:t>-40.30%</w:t>
            </w:r>
          </w:p>
        </w:tc>
        <w:tc>
          <w:tcPr>
            <w:tcW w:w="1060" w:type="dxa"/>
            <w:tcBorders>
              <w:top w:val="nil"/>
              <w:left w:val="single" w:sz="4" w:space="0" w:color="auto"/>
              <w:bottom w:val="nil"/>
              <w:right w:val="nil"/>
            </w:tcBorders>
            <w:shd w:val="clear" w:color="auto" w:fill="auto"/>
            <w:noWrap/>
            <w:vAlign w:val="center"/>
          </w:tcPr>
          <w:p w14:paraId="30D09DDE" w14:textId="77777777" w:rsidR="00101108" w:rsidRPr="00101108" w:rsidRDefault="00101108" w:rsidP="00101108">
            <w:pPr>
              <w:rPr>
                <w:lang w:val="en-CA"/>
              </w:rPr>
            </w:pPr>
            <w:r w:rsidRPr="00101108">
              <w:rPr>
                <w:lang w:val="de-DE"/>
              </w:rPr>
              <w:t>-39.39%</w:t>
            </w:r>
          </w:p>
        </w:tc>
        <w:tc>
          <w:tcPr>
            <w:tcW w:w="1060" w:type="dxa"/>
            <w:tcBorders>
              <w:top w:val="nil"/>
              <w:left w:val="nil"/>
              <w:bottom w:val="nil"/>
              <w:right w:val="nil"/>
            </w:tcBorders>
            <w:shd w:val="clear" w:color="auto" w:fill="auto"/>
            <w:noWrap/>
            <w:vAlign w:val="center"/>
          </w:tcPr>
          <w:p w14:paraId="4E4508D7" w14:textId="77777777" w:rsidR="00101108" w:rsidRPr="00101108" w:rsidRDefault="00101108" w:rsidP="00101108">
            <w:pPr>
              <w:rPr>
                <w:lang w:val="en-CA"/>
              </w:rPr>
            </w:pPr>
            <w:r w:rsidRPr="00101108">
              <w:rPr>
                <w:lang w:val="de-DE"/>
              </w:rPr>
              <w:t>-38.27%</w:t>
            </w:r>
          </w:p>
        </w:tc>
        <w:tc>
          <w:tcPr>
            <w:tcW w:w="1060" w:type="dxa"/>
            <w:tcBorders>
              <w:top w:val="nil"/>
              <w:left w:val="nil"/>
              <w:bottom w:val="nil"/>
              <w:right w:val="single" w:sz="8" w:space="0" w:color="auto"/>
            </w:tcBorders>
            <w:shd w:val="clear" w:color="auto" w:fill="auto"/>
            <w:noWrap/>
            <w:vAlign w:val="center"/>
          </w:tcPr>
          <w:p w14:paraId="49710CFA" w14:textId="77777777" w:rsidR="00101108" w:rsidRPr="00101108" w:rsidRDefault="00101108" w:rsidP="00101108">
            <w:pPr>
              <w:rPr>
                <w:lang w:val="en-CA"/>
              </w:rPr>
            </w:pPr>
            <w:r w:rsidRPr="00101108">
              <w:rPr>
                <w:lang w:val="de-DE"/>
              </w:rPr>
              <w:t>-40.34%</w:t>
            </w:r>
          </w:p>
        </w:tc>
      </w:tr>
      <w:tr w:rsidR="00101108" w:rsidRPr="00101108" w14:paraId="35F43A6E" w14:textId="77777777" w:rsidTr="0010110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77B861D"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28D4C0D5" w14:textId="77777777" w:rsidR="00101108" w:rsidRPr="00101108" w:rsidRDefault="00101108" w:rsidP="00101108">
            <w:pPr>
              <w:rPr>
                <w:lang w:val="en-CA"/>
              </w:rPr>
            </w:pPr>
            <w:r w:rsidRPr="00101108">
              <w:rPr>
                <w:lang w:val="de-DE"/>
              </w:rPr>
              <w:t>-36.90%</w:t>
            </w:r>
          </w:p>
        </w:tc>
        <w:tc>
          <w:tcPr>
            <w:tcW w:w="1060" w:type="dxa"/>
            <w:tcBorders>
              <w:top w:val="single" w:sz="8" w:space="0" w:color="auto"/>
              <w:left w:val="nil"/>
              <w:bottom w:val="single" w:sz="8" w:space="0" w:color="auto"/>
              <w:right w:val="nil"/>
            </w:tcBorders>
            <w:shd w:val="clear" w:color="auto" w:fill="auto"/>
            <w:noWrap/>
            <w:vAlign w:val="center"/>
          </w:tcPr>
          <w:p w14:paraId="04F66AFF" w14:textId="77777777" w:rsidR="00101108" w:rsidRPr="00101108" w:rsidRDefault="00101108" w:rsidP="00101108">
            <w:pPr>
              <w:rPr>
                <w:lang w:val="en-CA"/>
              </w:rPr>
            </w:pPr>
            <w:r w:rsidRPr="00101108">
              <w:rPr>
                <w:lang w:val="de-DE"/>
              </w:rPr>
              <w:t>-38.84%</w:t>
            </w:r>
          </w:p>
        </w:tc>
        <w:tc>
          <w:tcPr>
            <w:tcW w:w="1060" w:type="dxa"/>
            <w:tcBorders>
              <w:top w:val="single" w:sz="8" w:space="0" w:color="auto"/>
              <w:left w:val="nil"/>
              <w:bottom w:val="single" w:sz="8" w:space="0" w:color="auto"/>
              <w:right w:val="nil"/>
            </w:tcBorders>
            <w:shd w:val="clear" w:color="auto" w:fill="auto"/>
            <w:noWrap/>
            <w:vAlign w:val="center"/>
          </w:tcPr>
          <w:p w14:paraId="7C737447" w14:textId="77777777" w:rsidR="00101108" w:rsidRPr="00101108" w:rsidRDefault="00101108" w:rsidP="00101108">
            <w:pPr>
              <w:rPr>
                <w:lang w:val="en-CA"/>
              </w:rPr>
            </w:pPr>
            <w:r w:rsidRPr="00101108">
              <w:rPr>
                <w:lang w:val="de-DE"/>
              </w:rPr>
              <w:t>-40.89%</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7440B81C" w14:textId="77777777" w:rsidR="00101108" w:rsidRPr="00101108" w:rsidRDefault="00101108" w:rsidP="00101108">
            <w:pPr>
              <w:rPr>
                <w:lang w:val="en-CA"/>
              </w:rPr>
            </w:pPr>
            <w:r w:rsidRPr="00101108">
              <w:rPr>
                <w:lang w:val="de-DE"/>
              </w:rPr>
              <w:t>-36.89%</w:t>
            </w:r>
          </w:p>
        </w:tc>
        <w:tc>
          <w:tcPr>
            <w:tcW w:w="1060" w:type="dxa"/>
            <w:tcBorders>
              <w:top w:val="single" w:sz="8" w:space="0" w:color="auto"/>
              <w:left w:val="nil"/>
              <w:bottom w:val="single" w:sz="8" w:space="0" w:color="auto"/>
              <w:right w:val="nil"/>
            </w:tcBorders>
            <w:shd w:val="clear" w:color="auto" w:fill="auto"/>
            <w:noWrap/>
            <w:vAlign w:val="center"/>
          </w:tcPr>
          <w:p w14:paraId="71E3EECC" w14:textId="77777777" w:rsidR="00101108" w:rsidRPr="00101108" w:rsidRDefault="00101108" w:rsidP="00101108">
            <w:pPr>
              <w:rPr>
                <w:lang w:val="en-CA"/>
              </w:rPr>
            </w:pPr>
            <w:r w:rsidRPr="00101108">
              <w:rPr>
                <w:lang w:val="de-DE"/>
              </w:rPr>
              <w:t>-38.79%</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04D0637" w14:textId="77777777" w:rsidR="00101108" w:rsidRPr="00101108" w:rsidRDefault="00101108" w:rsidP="00101108">
            <w:pPr>
              <w:rPr>
                <w:lang w:val="en-CA"/>
              </w:rPr>
            </w:pPr>
            <w:r w:rsidRPr="00101108">
              <w:rPr>
                <w:lang w:val="de-DE"/>
              </w:rPr>
              <w:t>-40.87%</w:t>
            </w:r>
          </w:p>
        </w:tc>
      </w:tr>
    </w:tbl>
    <w:p w14:paraId="75726E9E" w14:textId="77777777" w:rsidR="00101108" w:rsidRPr="00101108" w:rsidRDefault="00101108" w:rsidP="00101108">
      <w:pPr>
        <w:rPr>
          <w:lang w:val="en-CA"/>
        </w:rPr>
      </w:pPr>
    </w:p>
    <w:p w14:paraId="420A8960" w14:textId="77777777" w:rsidR="00101108" w:rsidRPr="00101108" w:rsidRDefault="00101108" w:rsidP="00101108">
      <w:pPr>
        <w:numPr>
          <w:ilvl w:val="0"/>
          <w:numId w:val="38"/>
        </w:numPr>
        <w:rPr>
          <w:b/>
          <w:bCs/>
          <w:lang w:val="en-CA"/>
        </w:rPr>
      </w:pPr>
      <w:r w:rsidRPr="00101108">
        <w:rPr>
          <w:b/>
          <w:bCs/>
          <w:lang w:val="en-CA"/>
        </w:rPr>
        <w:t>SCM related activities</w:t>
      </w:r>
    </w:p>
    <w:p w14:paraId="294509F5" w14:textId="77777777" w:rsidR="00101108" w:rsidRPr="00101108" w:rsidRDefault="00101108" w:rsidP="00101108">
      <w:pPr>
        <w:rPr>
          <w:lang w:val="en-CA"/>
        </w:rPr>
      </w:pPr>
      <w:r w:rsidRPr="00101108">
        <w:rPr>
          <w:lang w:val="en-CA"/>
        </w:rPr>
        <w:t>There had not been any further developments to SCC’s SCM during this meeting cycle.</w:t>
      </w:r>
    </w:p>
    <w:p w14:paraId="589BCCED" w14:textId="77777777" w:rsidR="00101108" w:rsidRPr="00101108" w:rsidRDefault="00101108" w:rsidP="00101108">
      <w:pPr>
        <w:numPr>
          <w:ilvl w:val="0"/>
          <w:numId w:val="38"/>
        </w:numPr>
        <w:rPr>
          <w:b/>
          <w:bCs/>
          <w:lang w:val="en-CA"/>
        </w:rPr>
      </w:pPr>
      <w:r w:rsidRPr="00101108">
        <w:rPr>
          <w:b/>
          <w:bCs/>
          <w:lang w:val="en-CA"/>
        </w:rPr>
        <w:t>SHM related activities</w:t>
      </w:r>
    </w:p>
    <w:p w14:paraId="6C118087" w14:textId="77777777" w:rsidR="00101108" w:rsidRPr="00101108" w:rsidRDefault="00101108" w:rsidP="00101108">
      <w:pPr>
        <w:rPr>
          <w:lang w:val="en-CA"/>
        </w:rPr>
      </w:pPr>
      <w:r w:rsidRPr="00101108">
        <w:rPr>
          <w:lang w:val="en-CA"/>
        </w:rPr>
        <w:t xml:space="preserve">There had not been any further developments to SHVC’s SHM during this meeting cycle. </w:t>
      </w:r>
    </w:p>
    <w:p w14:paraId="767CB27A" w14:textId="77777777" w:rsidR="00101108" w:rsidRPr="00101108" w:rsidRDefault="00101108" w:rsidP="00101108">
      <w:pPr>
        <w:numPr>
          <w:ilvl w:val="0"/>
          <w:numId w:val="38"/>
        </w:numPr>
        <w:rPr>
          <w:b/>
          <w:bCs/>
          <w:lang w:val="en-CA"/>
        </w:rPr>
      </w:pPr>
      <w:r w:rsidRPr="00101108">
        <w:rPr>
          <w:b/>
          <w:bCs/>
          <w:lang w:val="en-CA"/>
        </w:rPr>
        <w:t>HTM related activities</w:t>
      </w:r>
    </w:p>
    <w:p w14:paraId="28D7E0D7" w14:textId="77777777" w:rsidR="00101108" w:rsidRPr="00101108" w:rsidRDefault="00101108" w:rsidP="00101108">
      <w:pPr>
        <w:rPr>
          <w:lang w:val="en-CA"/>
        </w:rPr>
      </w:pPr>
      <w:r w:rsidRPr="00101108">
        <w:rPr>
          <w:lang w:val="en-CA"/>
        </w:rPr>
        <w:t xml:space="preserve">There had not been any updates to the HTM of MV-HEVC and 3D-HEVC. </w:t>
      </w:r>
    </w:p>
    <w:p w14:paraId="7CD96EF2" w14:textId="77777777" w:rsidR="00101108" w:rsidRPr="00101108" w:rsidRDefault="00101108" w:rsidP="00101108">
      <w:pPr>
        <w:numPr>
          <w:ilvl w:val="0"/>
          <w:numId w:val="38"/>
        </w:numPr>
        <w:rPr>
          <w:b/>
          <w:bCs/>
          <w:lang w:val="en-CA"/>
        </w:rPr>
      </w:pPr>
      <w:r w:rsidRPr="00101108">
        <w:rPr>
          <w:b/>
          <w:bCs/>
          <w:lang w:val="en-CA"/>
        </w:rPr>
        <w:t>HDRTools related activities</w:t>
      </w:r>
    </w:p>
    <w:p w14:paraId="3C8227C2" w14:textId="77777777" w:rsidR="00101108" w:rsidRPr="00101108" w:rsidRDefault="00101108" w:rsidP="00101108">
      <w:pPr>
        <w:rPr>
          <w:lang w:val="en-CA"/>
        </w:rPr>
      </w:pPr>
      <w:r w:rsidRPr="00101108">
        <w:rPr>
          <w:lang w:val="en-CA"/>
        </w:rPr>
        <w:t xml:space="preserve">There had not been any updates of HDRTools. </w:t>
      </w:r>
    </w:p>
    <w:p w14:paraId="683C2267" w14:textId="77777777" w:rsidR="00101108" w:rsidRPr="00101108" w:rsidRDefault="00101108" w:rsidP="00101108">
      <w:pPr>
        <w:rPr>
          <w:lang w:val="en-CA"/>
        </w:rPr>
      </w:pPr>
      <w:r w:rsidRPr="00101108">
        <w:rPr>
          <w:lang w:val="en-CA"/>
        </w:rPr>
        <w:t xml:space="preserve">New development is being added under the branch named 0.24-dev. </w:t>
      </w:r>
    </w:p>
    <w:p w14:paraId="6600BCF5" w14:textId="77777777" w:rsidR="00101108" w:rsidRPr="00101108" w:rsidRDefault="00101108" w:rsidP="00101108">
      <w:pPr>
        <w:numPr>
          <w:ilvl w:val="0"/>
          <w:numId w:val="38"/>
        </w:numPr>
        <w:rPr>
          <w:b/>
          <w:bCs/>
          <w:lang w:val="en-CA"/>
        </w:rPr>
      </w:pPr>
      <w:r w:rsidRPr="00101108">
        <w:rPr>
          <w:b/>
          <w:bCs/>
          <w:lang w:val="en-CA"/>
        </w:rPr>
        <w:t>JM, JSVM, JMVM related activities</w:t>
      </w:r>
    </w:p>
    <w:p w14:paraId="455DE04A" w14:textId="77777777" w:rsidR="00101108" w:rsidRPr="00101108" w:rsidRDefault="00101108" w:rsidP="00101108">
      <w:pPr>
        <w:rPr>
          <w:lang w:val="en-CA"/>
        </w:rPr>
      </w:pPr>
      <w:r w:rsidRPr="00101108">
        <w:rPr>
          <w:lang w:val="en-CA"/>
        </w:rPr>
        <w:t>There had not been any updates to the JM, JSVM and JMVM software.</w:t>
      </w:r>
    </w:p>
    <w:p w14:paraId="3D725631" w14:textId="77777777" w:rsidR="00101108" w:rsidRPr="00101108" w:rsidRDefault="00101108" w:rsidP="00101108">
      <w:pPr>
        <w:numPr>
          <w:ilvl w:val="0"/>
          <w:numId w:val="38"/>
        </w:numPr>
        <w:rPr>
          <w:b/>
          <w:bCs/>
          <w:lang w:val="en-CA"/>
        </w:rPr>
      </w:pPr>
      <w:r w:rsidRPr="00101108">
        <w:rPr>
          <w:b/>
          <w:bCs/>
          <w:lang w:val="en-CA"/>
        </w:rPr>
        <w:t>Bug tracking</w:t>
      </w:r>
    </w:p>
    <w:p w14:paraId="66617170" w14:textId="77777777" w:rsidR="00101108" w:rsidRPr="00101108" w:rsidRDefault="00101108" w:rsidP="00101108">
      <w:pPr>
        <w:rPr>
          <w:lang w:val="en-CA"/>
        </w:rPr>
      </w:pPr>
      <w:r w:rsidRPr="00101108">
        <w:rPr>
          <w:lang w:val="en-CA"/>
        </w:rPr>
        <w:t>The bug tracker for VTM and specification text is located at:</w:t>
      </w:r>
    </w:p>
    <w:p w14:paraId="4349B525" w14:textId="77777777" w:rsidR="00101108" w:rsidRPr="00101108" w:rsidRDefault="002D725C" w:rsidP="00101108">
      <w:pPr>
        <w:rPr>
          <w:lang w:val="en-CA"/>
        </w:rPr>
      </w:pPr>
      <w:hyperlink r:id="rId63" w:history="1">
        <w:r w:rsidR="00101108" w:rsidRPr="00101108">
          <w:rPr>
            <w:rStyle w:val="Hyperlink"/>
            <w:lang w:val="en-CA"/>
          </w:rPr>
          <w:t>https://jvet.hhi.fraunhofer.de/trac/vvc</w:t>
        </w:r>
      </w:hyperlink>
    </w:p>
    <w:p w14:paraId="7DB73603" w14:textId="77777777" w:rsidR="00101108" w:rsidRPr="00101108" w:rsidRDefault="00101108" w:rsidP="00101108">
      <w:pPr>
        <w:rPr>
          <w:lang w:val="en-CA"/>
        </w:rPr>
      </w:pPr>
      <w:r w:rsidRPr="00101108">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78A00EAB" w14:textId="77777777" w:rsidR="00101108" w:rsidRPr="00101108" w:rsidRDefault="002D725C" w:rsidP="00101108">
      <w:pPr>
        <w:rPr>
          <w:u w:val="single"/>
          <w:lang w:val="en-CA"/>
        </w:rPr>
      </w:pPr>
      <w:hyperlink r:id="rId64" w:history="1">
        <w:r w:rsidR="00101108" w:rsidRPr="00101108">
          <w:rPr>
            <w:rStyle w:val="Hyperlink"/>
            <w:lang w:val="en-CA"/>
          </w:rPr>
          <w:t>https://hevc.hhi.fraunhofer.de/trac/hevc</w:t>
        </w:r>
      </w:hyperlink>
    </w:p>
    <w:p w14:paraId="2F5FA072" w14:textId="77777777" w:rsidR="00101108" w:rsidRPr="00101108" w:rsidRDefault="00101108" w:rsidP="00101108">
      <w:pPr>
        <w:rPr>
          <w:u w:val="single"/>
          <w:lang w:val="en-CA"/>
        </w:rPr>
      </w:pPr>
      <w:r w:rsidRPr="00101108">
        <w:rPr>
          <w:u w:val="single"/>
          <w:lang w:val="en-CA"/>
        </w:rPr>
        <w:t>Bug tracking for HDRTools is located at:</w:t>
      </w:r>
    </w:p>
    <w:p w14:paraId="029B05AB" w14:textId="77777777" w:rsidR="00101108" w:rsidRPr="00101108" w:rsidRDefault="002D725C" w:rsidP="00101108">
      <w:pPr>
        <w:rPr>
          <w:lang w:val="en-CA"/>
        </w:rPr>
      </w:pPr>
      <w:hyperlink r:id="rId65" w:history="1">
        <w:r w:rsidR="00101108" w:rsidRPr="00101108">
          <w:rPr>
            <w:rStyle w:val="Hyperlink"/>
            <w:lang w:val="en-CA"/>
          </w:rPr>
          <w:t>https://gitlab.com/standards/HDRTools/-/issues</w:t>
        </w:r>
      </w:hyperlink>
    </w:p>
    <w:p w14:paraId="103512D8" w14:textId="77777777" w:rsidR="00101108" w:rsidRPr="00101108" w:rsidRDefault="00101108" w:rsidP="00101108">
      <w:pPr>
        <w:rPr>
          <w:lang w:val="en-CA"/>
        </w:rPr>
      </w:pPr>
      <w:r w:rsidRPr="00101108">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5F2091E8" w14:textId="77777777" w:rsidR="00101108" w:rsidRPr="00101108" w:rsidRDefault="00101108" w:rsidP="00101108">
      <w:pPr>
        <w:numPr>
          <w:ilvl w:val="0"/>
          <w:numId w:val="38"/>
        </w:numPr>
        <w:rPr>
          <w:b/>
          <w:bCs/>
          <w:lang w:val="en-CA"/>
        </w:rPr>
      </w:pPr>
      <w:r w:rsidRPr="00101108">
        <w:rPr>
          <w:b/>
          <w:bCs/>
          <w:lang w:val="en-CA"/>
        </w:rPr>
        <w:t>Software repositories</w:t>
      </w:r>
    </w:p>
    <w:p w14:paraId="7F8A4CEA" w14:textId="77777777" w:rsidR="00101108" w:rsidRPr="00101108" w:rsidRDefault="00101108" w:rsidP="00101108">
      <w:pPr>
        <w:rPr>
          <w:lang w:val="en-CA"/>
        </w:rPr>
      </w:pPr>
      <w:r w:rsidRPr="00101108">
        <w:rPr>
          <w:lang w:val="en-CA"/>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location.The SVN repository for 360Lib was converted to git and development was moved to the GitLab server. Historical branches can still be accessed in the SVN repository.</w:t>
      </w:r>
    </w:p>
    <w:p w14:paraId="77B5B2D4" w14:textId="77777777" w:rsidR="00101108" w:rsidRPr="00101108" w:rsidRDefault="00101108" w:rsidP="00101108">
      <w:pPr>
        <w:numPr>
          <w:ilvl w:val="0"/>
          <w:numId w:val="38"/>
        </w:numPr>
        <w:rPr>
          <w:b/>
          <w:bCs/>
          <w:lang w:val="en-CA"/>
        </w:rPr>
      </w:pPr>
      <w:r w:rsidRPr="00101108">
        <w:rPr>
          <w:b/>
          <w:bCs/>
          <w:lang w:val="en-CA"/>
        </w:rPr>
        <w:t>CTC alignment and merging</w:t>
      </w:r>
    </w:p>
    <w:p w14:paraId="109A58BE" w14:textId="77777777" w:rsidR="00101108" w:rsidRPr="00101108" w:rsidRDefault="00101108" w:rsidP="00101108">
      <w:r w:rsidRPr="00101108">
        <w:t>JVET-Y2010 was produced as JVET output document containing the merged VTM and HM CTC for SD 4:2:0 10-bit video.</w:t>
      </w:r>
    </w:p>
    <w:p w14:paraId="0C4B2FE4" w14:textId="77777777" w:rsidR="00101108" w:rsidRPr="00101108" w:rsidRDefault="00101108" w:rsidP="00101108">
      <w:r w:rsidRPr="00101108">
        <w:t>JVET-Z0175 was registered on merging HDR CTC.</w:t>
      </w:r>
    </w:p>
    <w:p w14:paraId="3B790084" w14:textId="77777777" w:rsidR="00101108" w:rsidRPr="00101108" w:rsidRDefault="00101108" w:rsidP="00101108">
      <w:r w:rsidRPr="00101108">
        <w:t>Merging of HM RExt CTC into the appropriate VVC CTC was investigated, but proper comparable HM configuration files were not yet available by the beginning of this meeting. It is planned to provide an input to the 27</w:t>
      </w:r>
      <w:r w:rsidRPr="00101108">
        <w:rPr>
          <w:vertAlign w:val="superscript"/>
        </w:rPr>
        <w:t>th</w:t>
      </w:r>
      <w:r w:rsidRPr="00101108">
        <w:t xml:space="preserve"> meeting.</w:t>
      </w:r>
    </w:p>
    <w:p w14:paraId="2C1594C2" w14:textId="77777777" w:rsidR="00101108" w:rsidRPr="00101108" w:rsidRDefault="00101108" w:rsidP="00101108">
      <w:pPr>
        <w:numPr>
          <w:ilvl w:val="0"/>
          <w:numId w:val="38"/>
        </w:numPr>
        <w:rPr>
          <w:b/>
          <w:bCs/>
          <w:lang w:val="en-CA"/>
        </w:rPr>
      </w:pPr>
      <w:r w:rsidRPr="00101108">
        <w:rPr>
          <w:b/>
          <w:bCs/>
          <w:lang w:val="en-CA"/>
        </w:rPr>
        <w:t>Recommendations</w:t>
      </w:r>
    </w:p>
    <w:p w14:paraId="52F890EB" w14:textId="77777777" w:rsidR="00101108" w:rsidRPr="00101108" w:rsidRDefault="00101108" w:rsidP="00101108">
      <w:pPr>
        <w:rPr>
          <w:lang w:val="en-CA"/>
        </w:rPr>
      </w:pPr>
      <w:r w:rsidRPr="00101108">
        <w:rPr>
          <w:lang w:val="en-CA"/>
        </w:rPr>
        <w:t>The AHG recommends to:</w:t>
      </w:r>
    </w:p>
    <w:p w14:paraId="24DC7B4A" w14:textId="77777777" w:rsidR="00101108" w:rsidRPr="00101108" w:rsidRDefault="00101108" w:rsidP="00101108">
      <w:pPr>
        <w:numPr>
          <w:ilvl w:val="0"/>
          <w:numId w:val="60"/>
        </w:numPr>
        <w:rPr>
          <w:lang w:val="en-CA"/>
        </w:rPr>
      </w:pPr>
      <w:r w:rsidRPr="00101108">
        <w:rPr>
          <w:lang w:val="en-CA"/>
        </w:rPr>
        <w:t>Continue to develop reference software</w:t>
      </w:r>
    </w:p>
    <w:p w14:paraId="39727949" w14:textId="77777777" w:rsidR="00101108" w:rsidRPr="00101108" w:rsidRDefault="00101108" w:rsidP="00101108">
      <w:pPr>
        <w:numPr>
          <w:ilvl w:val="0"/>
          <w:numId w:val="60"/>
        </w:numPr>
        <w:rPr>
          <w:lang w:val="en-CA"/>
        </w:rPr>
      </w:pPr>
      <w:r w:rsidRPr="00101108">
        <w:rPr>
          <w:lang w:val="en-CA"/>
        </w:rPr>
        <w:t>Improve documentation, especially the software manual</w:t>
      </w:r>
    </w:p>
    <w:p w14:paraId="77A3B038" w14:textId="77777777" w:rsidR="00101108" w:rsidRPr="00101108" w:rsidRDefault="00101108" w:rsidP="00101108">
      <w:pPr>
        <w:numPr>
          <w:ilvl w:val="0"/>
          <w:numId w:val="60"/>
        </w:numPr>
        <w:rPr>
          <w:lang w:val="en-CA"/>
        </w:rPr>
      </w:pPr>
      <w:r w:rsidRPr="00101108">
        <w:rPr>
          <w:lang w:val="en-CA"/>
        </w:rPr>
        <w:t>Encourage people to test VTM and other reference software more extensively outside of common test conditions.</w:t>
      </w:r>
    </w:p>
    <w:p w14:paraId="5DAC5837" w14:textId="77777777" w:rsidR="00101108" w:rsidRPr="00101108" w:rsidRDefault="00101108" w:rsidP="00101108">
      <w:pPr>
        <w:numPr>
          <w:ilvl w:val="0"/>
          <w:numId w:val="60"/>
        </w:numPr>
        <w:rPr>
          <w:lang w:val="en-CA"/>
        </w:rPr>
      </w:pPr>
      <w:r w:rsidRPr="00101108">
        <w:rPr>
          <w:lang w:val="en-CA"/>
        </w:rPr>
        <w:t>Encourage people to report all (potential) bugs that they are finding.</w:t>
      </w:r>
    </w:p>
    <w:p w14:paraId="37C12A32" w14:textId="77777777" w:rsidR="00101108" w:rsidRPr="00101108" w:rsidRDefault="00101108" w:rsidP="00101108">
      <w:pPr>
        <w:numPr>
          <w:ilvl w:val="0"/>
          <w:numId w:val="60"/>
        </w:numPr>
        <w:rPr>
          <w:lang w:val="en-CA"/>
        </w:rPr>
      </w:pPr>
      <w:r w:rsidRPr="00101108">
        <w:rPr>
          <w:lang w:val="en-CA"/>
        </w:rPr>
        <w:lastRenderedPageBreak/>
        <w:t>Encourage people to submit bit-streams/test cases that trigger bugs in VTM and other reference software.</w:t>
      </w:r>
    </w:p>
    <w:p w14:paraId="087C8F71" w14:textId="77777777" w:rsidR="00101108" w:rsidRPr="00101108" w:rsidRDefault="00101108" w:rsidP="00101108">
      <w:pPr>
        <w:numPr>
          <w:ilvl w:val="0"/>
          <w:numId w:val="60"/>
        </w:numPr>
        <w:rPr>
          <w:lang w:val="en-CA"/>
        </w:rPr>
      </w:pPr>
      <w:r w:rsidRPr="00101108">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2D979C46" w14:textId="77777777" w:rsidR="00101108" w:rsidRPr="00101108" w:rsidRDefault="00101108" w:rsidP="00101108">
      <w:pPr>
        <w:numPr>
          <w:ilvl w:val="0"/>
          <w:numId w:val="60"/>
        </w:numPr>
        <w:rPr>
          <w:lang w:val="en-CA"/>
        </w:rPr>
      </w:pPr>
      <w:r w:rsidRPr="00101108">
        <w:rPr>
          <w:lang w:val="en-CA"/>
        </w:rPr>
        <w:t>Design and add configuration files to the VTM software for testing of HLS features</w:t>
      </w:r>
    </w:p>
    <w:p w14:paraId="2C52E214" w14:textId="77777777" w:rsidR="00101108" w:rsidRPr="00101108" w:rsidRDefault="00101108" w:rsidP="00101108">
      <w:pPr>
        <w:numPr>
          <w:ilvl w:val="0"/>
          <w:numId w:val="60"/>
        </w:numPr>
        <w:rPr>
          <w:lang w:val="en-CA"/>
        </w:rPr>
      </w:pPr>
      <w:r w:rsidRPr="00101108">
        <w:rPr>
          <w:lang w:val="en-CA"/>
        </w:rPr>
        <w:t>Review VTM-related contributions and determine whether features should be added (or removed) from the software</w:t>
      </w:r>
    </w:p>
    <w:p w14:paraId="02B7D909" w14:textId="77777777" w:rsidR="00101108" w:rsidRPr="00101108" w:rsidRDefault="00101108" w:rsidP="00101108">
      <w:pPr>
        <w:numPr>
          <w:ilvl w:val="0"/>
          <w:numId w:val="60"/>
        </w:numPr>
        <w:rPr>
          <w:lang w:val="en-CA"/>
        </w:rPr>
      </w:pPr>
      <w:r w:rsidRPr="00101108">
        <w:rPr>
          <w:lang w:val="en-CA"/>
        </w:rPr>
        <w:t>Continue to investigate the merging of branches.</w:t>
      </w:r>
    </w:p>
    <w:p w14:paraId="620DD17C" w14:textId="77777777" w:rsidR="00101108" w:rsidRPr="00101108" w:rsidRDefault="00101108" w:rsidP="00101108">
      <w:pPr>
        <w:numPr>
          <w:ilvl w:val="0"/>
          <w:numId w:val="60"/>
        </w:numPr>
        <w:rPr>
          <w:lang w:val="en-CA"/>
        </w:rPr>
      </w:pPr>
      <w:r w:rsidRPr="00101108">
        <w:rPr>
          <w:lang w:val="en-CA"/>
        </w:rPr>
        <w:t>Continue to investigate merging of CTC documents.</w:t>
      </w:r>
    </w:p>
    <w:p w14:paraId="472A6A20" w14:textId="77777777" w:rsidR="00101108" w:rsidRPr="00101108" w:rsidRDefault="00101108" w:rsidP="00101108">
      <w:pPr>
        <w:numPr>
          <w:ilvl w:val="0"/>
          <w:numId w:val="60"/>
        </w:numPr>
        <w:rPr>
          <w:lang w:val="en-CA"/>
        </w:rPr>
      </w:pPr>
      <w:r w:rsidRPr="00101108">
        <w:rPr>
          <w:lang w:val="en-CA"/>
        </w:rPr>
        <w:t>Keep common test conditions aligned for the different standards.</w:t>
      </w:r>
    </w:p>
    <w:p w14:paraId="41362391" w14:textId="77777777" w:rsidR="00101108" w:rsidRPr="00101108" w:rsidRDefault="00101108" w:rsidP="00101108">
      <w:pPr>
        <w:numPr>
          <w:ilvl w:val="0"/>
          <w:numId w:val="60"/>
        </w:numPr>
        <w:rPr>
          <w:lang w:val="en-CA"/>
        </w:rPr>
      </w:pPr>
      <w:r w:rsidRPr="00101108">
        <w:rPr>
          <w:lang w:val="en-CA"/>
        </w:rPr>
        <w:t>Consider documents (including late documents) related to AHG3 activities</w:t>
      </w:r>
    </w:p>
    <w:p w14:paraId="54FF58A0" w14:textId="77777777" w:rsidR="00101108" w:rsidRPr="00101108" w:rsidRDefault="00101108" w:rsidP="00101108">
      <w:pPr>
        <w:rPr>
          <w:lang w:val="en-CA"/>
        </w:rPr>
      </w:pPr>
    </w:p>
    <w:p w14:paraId="4B2DE9FB" w14:textId="7ED94876" w:rsidR="009F0EA8" w:rsidRDefault="00FB2028" w:rsidP="009F0EA8">
      <w:pPr>
        <w:rPr>
          <w:lang w:val="en-CA"/>
        </w:rPr>
      </w:pPr>
      <w:r>
        <w:rPr>
          <w:lang w:val="en-CA"/>
        </w:rPr>
        <w:t xml:space="preserve">It is noted that the gain of VTM16 in case of RA is mainly due to change in deblocking. </w:t>
      </w:r>
    </w:p>
    <w:p w14:paraId="244255F3" w14:textId="77777777" w:rsidR="00FB2028" w:rsidRPr="009F0EA8" w:rsidRDefault="00FB2028" w:rsidP="009F0EA8">
      <w:pPr>
        <w:rPr>
          <w:lang w:val="en-CA"/>
        </w:rPr>
      </w:pPr>
    </w:p>
    <w:p w14:paraId="532BE9AB" w14:textId="241ECF79" w:rsidR="009F0EA8" w:rsidRDefault="002D725C" w:rsidP="009F0EA8">
      <w:pPr>
        <w:pStyle w:val="berschrift9"/>
        <w:rPr>
          <w:lang w:val="en-CA"/>
        </w:rPr>
      </w:pPr>
      <w:hyperlink r:id="rId66" w:history="1">
        <w:r w:rsidR="009F0EA8" w:rsidRPr="000C13D4">
          <w:rPr>
            <w:color w:val="0000FF"/>
            <w:u w:val="single"/>
            <w:lang w:val="en-CA"/>
          </w:rPr>
          <w:t>JVET-Z0004</w:t>
        </w:r>
      </w:hyperlink>
      <w:r w:rsidR="009F0EA8" w:rsidRPr="000C13D4">
        <w:rPr>
          <w:lang w:val="en-CA"/>
        </w:rPr>
        <w:t xml:space="preserve"> JVET AHG report: Test material and visual assessment (AHG4) [V. </w:t>
      </w:r>
      <w:r w:rsidR="00DB48D8">
        <w:rPr>
          <w:lang w:val="en-CA"/>
        </w:rPr>
        <w:t>Baroncini</w:t>
      </w:r>
      <w:r w:rsidR="009F0EA8" w:rsidRPr="000C13D4">
        <w:rPr>
          <w:lang w:val="en-CA"/>
        </w:rPr>
        <w:t>, T. Suzuki, M. Wien, S. Liu, G. Martin-Cocher, A. Segall, P. Topiwala, S. Wenger, J. Xu, Y. Ye]</w:t>
      </w:r>
    </w:p>
    <w:p w14:paraId="5EAFCBC3" w14:textId="77777777" w:rsidR="00DB48D8" w:rsidRPr="00DB48D8" w:rsidRDefault="00DB48D8" w:rsidP="00EC7E14">
      <w:pPr>
        <w:rPr>
          <w:b/>
          <w:bCs/>
          <w:lang w:val="en-CA"/>
        </w:rPr>
      </w:pPr>
      <w:r w:rsidRPr="00DB48D8">
        <w:rPr>
          <w:b/>
          <w:bCs/>
          <w:lang w:val="en-CA"/>
        </w:rPr>
        <w:t>Activities</w:t>
      </w:r>
    </w:p>
    <w:p w14:paraId="1928ED7B" w14:textId="77777777" w:rsidR="00DB48D8" w:rsidRPr="00DB48D8" w:rsidRDefault="00DB48D8" w:rsidP="00EC7E14">
      <w:pPr>
        <w:rPr>
          <w:b/>
          <w:bCs/>
          <w:i/>
          <w:iCs/>
        </w:rPr>
      </w:pPr>
      <w:r w:rsidRPr="00DB48D8">
        <w:rPr>
          <w:b/>
          <w:bCs/>
          <w:i/>
          <w:iCs/>
        </w:rPr>
        <w:t>Remote experts viewing</w:t>
      </w:r>
    </w:p>
    <w:p w14:paraId="522B41E7" w14:textId="77777777" w:rsidR="00DB48D8" w:rsidRPr="00DB48D8" w:rsidRDefault="00DB48D8" w:rsidP="00DB48D8">
      <w:r w:rsidRPr="00DB48D8">
        <w:t>Remote experts viewing (REV) sessions have been prepared and conducted in the context of AhG4 considering new test material and AhG11/EE1 Neural network-based video. The results are reported in JVET-Z0053.</w:t>
      </w:r>
    </w:p>
    <w:p w14:paraId="608C19ED" w14:textId="77777777" w:rsidR="00DB48D8" w:rsidRPr="00DB48D8" w:rsidRDefault="00DB48D8" w:rsidP="00EC7E14">
      <w:pPr>
        <w:rPr>
          <w:b/>
          <w:bCs/>
          <w:i/>
          <w:iCs/>
          <w:lang w:val="en-CA"/>
        </w:rPr>
      </w:pPr>
      <w:r w:rsidRPr="00DB48D8">
        <w:rPr>
          <w:b/>
          <w:bCs/>
          <w:i/>
          <w:iCs/>
          <w:lang w:val="en-CA"/>
        </w:rPr>
        <w:t>Test sequences</w:t>
      </w:r>
    </w:p>
    <w:p w14:paraId="79CB7F39" w14:textId="77777777" w:rsidR="00DB48D8" w:rsidRPr="00DB48D8" w:rsidRDefault="00DB48D8" w:rsidP="00DB48D8">
      <w:r w:rsidRPr="00DB48D8">
        <w:rPr>
          <w:lang w:val="en-CA"/>
        </w:rPr>
        <w:t xml:space="preserve">The test sequences used for CfP/CTC </w:t>
      </w:r>
      <w:r w:rsidRPr="00DB48D8">
        <w:t xml:space="preserve">are available on </w:t>
      </w:r>
      <w:hyperlink r:id="rId67" w:history="1">
        <w:r w:rsidRPr="00DB48D8">
          <w:rPr>
            <w:rStyle w:val="Hyperlink"/>
          </w:rPr>
          <w:t>ftp://jvet@ftp.ient.rwth-aachen.de</w:t>
        </w:r>
      </w:hyperlink>
      <w:r w:rsidRPr="00DB48D8">
        <w:t xml:space="preserve"> in directory “</w:t>
      </w:r>
      <w:r w:rsidRPr="00DB48D8">
        <w:rPr>
          <w:lang w:val="en-CA"/>
        </w:rPr>
        <w:t>/jvet-cfp</w:t>
      </w:r>
      <w:r w:rsidRPr="00DB48D8">
        <w:t xml:space="preserve">” (accredited members of JVET may contact the JVET chairs for login information). </w:t>
      </w:r>
    </w:p>
    <w:p w14:paraId="0EDC9DA7" w14:textId="77777777" w:rsidR="00DB48D8" w:rsidRPr="00DB48D8" w:rsidRDefault="00DB48D8" w:rsidP="00DB48D8">
      <w:r w:rsidRPr="00DB48D8">
        <w:t>Due to copyright restrictions, the JVET database of test sequences is only available to accredited members of JVET (i.e. members of ISO/IEC MPEG and ITU-T VCEG).</w:t>
      </w:r>
    </w:p>
    <w:p w14:paraId="4098D188" w14:textId="77777777" w:rsidR="00DB48D8" w:rsidRPr="00DB48D8" w:rsidRDefault="00DB48D8" w:rsidP="00DB48D8">
      <w:r w:rsidRPr="00DB48D8">
        <w:t>New test content is proposed in contributions JVET-Z0138 and JVET-Z0156.</w:t>
      </w:r>
    </w:p>
    <w:p w14:paraId="41AB1B48" w14:textId="77777777" w:rsidR="00DB48D8" w:rsidRPr="00DB48D8" w:rsidRDefault="00DB48D8" w:rsidP="00EC7E14">
      <w:pPr>
        <w:rPr>
          <w:b/>
          <w:bCs/>
          <w:lang w:val="en-CA"/>
        </w:rPr>
      </w:pPr>
      <w:r w:rsidRPr="00DB48D8">
        <w:rPr>
          <w:b/>
          <w:bCs/>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DB48D8" w:rsidRPr="00DB48D8" w14:paraId="2EEFF85F"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280EE" w14:textId="77777777" w:rsidR="00DB48D8" w:rsidRPr="00DB48D8" w:rsidRDefault="002D725C" w:rsidP="00DB48D8">
            <w:hyperlink r:id="rId68" w:history="1">
              <w:r w:rsidR="00DB48D8" w:rsidRPr="00DB48D8">
                <w:rPr>
                  <w:rStyle w:val="Hyperlink"/>
                </w:rPr>
                <w:t>JVET-Z0045</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591A40" w14:textId="77777777" w:rsidR="00DB48D8" w:rsidRPr="00DB48D8" w:rsidRDefault="00DB48D8" w:rsidP="00DB48D8">
            <w:r w:rsidRPr="00DB48D8">
              <w:t xml:space="preserve">AhG11/AhG4/EE1 viewing preparation report </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5109C1" w14:textId="77777777" w:rsidR="00DB48D8" w:rsidRPr="00DB48D8" w:rsidRDefault="002D725C" w:rsidP="00DB48D8">
            <w:hyperlink r:id="rId69" w:history="1">
              <w:r w:rsidR="00DB48D8" w:rsidRPr="00DB48D8">
                <w:rPr>
                  <w:rStyle w:val="Hyperlink"/>
                </w:rPr>
                <w:t>E. Alshina</w:t>
              </w:r>
            </w:hyperlink>
            <w:r w:rsidR="00DB48D8" w:rsidRPr="00DB48D8">
              <w:t xml:space="preserve">, </w:t>
            </w:r>
            <w:hyperlink r:id="rId70" w:history="1">
              <w:r w:rsidR="00DB48D8" w:rsidRPr="00DB48D8">
                <w:rPr>
                  <w:rStyle w:val="Hyperlink"/>
                </w:rPr>
                <w:t>M. Wien</w:t>
              </w:r>
            </w:hyperlink>
            <w:r w:rsidR="00DB48D8" w:rsidRPr="00DB48D8">
              <w:t xml:space="preserve">, </w:t>
            </w:r>
            <w:hyperlink r:id="rId71" w:history="1">
              <w:r w:rsidR="00DB48D8" w:rsidRPr="00DB48D8">
                <w:rPr>
                  <w:rStyle w:val="Hyperlink"/>
                </w:rPr>
                <w:t>A. Segall</w:t>
              </w:r>
            </w:hyperlink>
            <w:r w:rsidR="00DB48D8" w:rsidRPr="00DB48D8">
              <w:t xml:space="preserve">, </w:t>
            </w:r>
            <w:hyperlink r:id="rId72" w:history="1">
              <w:r w:rsidR="00DB48D8" w:rsidRPr="00DB48D8">
                <w:rPr>
                  <w:rStyle w:val="Hyperlink"/>
                </w:rPr>
                <w:t>J. Sauer (coordinators)</w:t>
              </w:r>
            </w:hyperlink>
          </w:p>
        </w:tc>
      </w:tr>
      <w:tr w:rsidR="00DB48D8" w:rsidRPr="00DB48D8" w14:paraId="5364C86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182463" w14:textId="77777777" w:rsidR="00DB48D8" w:rsidRPr="00DB48D8" w:rsidRDefault="002D725C" w:rsidP="00DB48D8">
            <w:hyperlink r:id="rId73" w:history="1">
              <w:r w:rsidR="00DB48D8" w:rsidRPr="00DB48D8">
                <w:rPr>
                  <w:rStyle w:val="Hyperlink"/>
                </w:rPr>
                <w:t>JVET-Z0053</w:t>
              </w:r>
            </w:hyperlink>
          </w:p>
        </w:tc>
        <w:tc>
          <w:tcPr>
            <w:tcW w:w="2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8B592" w14:textId="77777777" w:rsidR="00DB48D8" w:rsidRPr="00DB48D8" w:rsidRDefault="00DB48D8" w:rsidP="00DB48D8">
            <w:r w:rsidRPr="00DB48D8">
              <w:t>[AHG4] REV Result for AHG11/EE1 and AHG4 new test sequences</w:t>
            </w:r>
          </w:p>
        </w:tc>
        <w:tc>
          <w:tcPr>
            <w:tcW w:w="19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9A6015" w14:textId="77777777" w:rsidR="00DB48D8" w:rsidRPr="00DB48D8" w:rsidRDefault="002D725C" w:rsidP="00DB48D8">
            <w:hyperlink r:id="rId74" w:history="1">
              <w:r w:rsidR="00DB48D8" w:rsidRPr="00DB48D8">
                <w:rPr>
                  <w:rStyle w:val="Hyperlink"/>
                </w:rPr>
                <w:t>M. Wien (RWTH)</w:t>
              </w:r>
            </w:hyperlink>
          </w:p>
        </w:tc>
      </w:tr>
      <w:tr w:rsidR="00DB48D8" w:rsidRPr="00DB48D8" w14:paraId="3D14EA0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87819" w14:textId="77777777" w:rsidR="00DB48D8" w:rsidRPr="00DB48D8" w:rsidRDefault="002D725C" w:rsidP="00DB48D8">
            <w:hyperlink r:id="rId75" w:history="1">
              <w:r w:rsidR="00DB48D8" w:rsidRPr="00DB48D8">
                <w:rPr>
                  <w:rStyle w:val="Hyperlink"/>
                </w:rPr>
                <w:t>JVET-Z0057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433C5" w14:textId="77777777" w:rsidR="00DB48D8" w:rsidRPr="00DB48D8" w:rsidRDefault="00DB48D8" w:rsidP="00DB48D8">
            <w:r w:rsidRPr="00DB48D8">
              <w:t>On subjective evaluation of video quality with the crowdsourcing approach</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2DA7F" w14:textId="77777777" w:rsidR="00DB48D8" w:rsidRPr="00DB48D8" w:rsidRDefault="00DB48D8" w:rsidP="00DB48D8">
            <w:pPr>
              <w:rPr>
                <w:lang w:val="de-DE"/>
              </w:rPr>
            </w:pPr>
            <w:r w:rsidRPr="00DB48D8">
              <w:rPr>
                <w:lang w:val="de-DE"/>
              </w:rPr>
              <w:t>B. Naderi (TU Berlin), R. Cutler (Microsoft)</w:t>
            </w:r>
          </w:p>
        </w:tc>
      </w:tr>
      <w:tr w:rsidR="00DB48D8" w:rsidRPr="00DB48D8" w14:paraId="65FC1529"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277EA" w14:textId="77777777" w:rsidR="00DB48D8" w:rsidRPr="00DB48D8" w:rsidRDefault="002D725C" w:rsidP="00DB48D8">
            <w:hyperlink r:id="rId76" w:history="1">
              <w:r w:rsidR="00DB48D8" w:rsidRPr="00DB48D8">
                <w:rPr>
                  <w:rStyle w:val="Hyperlink"/>
                </w:rPr>
                <w:t>JVET-Z0107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9F2B64" w14:textId="77777777" w:rsidR="00DB48D8" w:rsidRPr="00DB48D8" w:rsidRDefault="00DB48D8" w:rsidP="00DB48D8">
            <w:r w:rsidRPr="00DB48D8">
              <w:t>Quality evaluation of internal 10-bit versus 8-bit processing with 8-bit source content</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7DEE" w14:textId="77777777" w:rsidR="00DB48D8" w:rsidRPr="00DB48D8" w:rsidRDefault="002D725C" w:rsidP="00DB48D8">
            <w:hyperlink r:id="rId77" w:history="1">
              <w:r w:rsidR="00DB48D8" w:rsidRPr="00DB48D8">
                <w:rPr>
                  <w:rStyle w:val="Hyperlink"/>
                </w:rPr>
                <w:t>J. Jung</w:t>
              </w:r>
            </w:hyperlink>
            <w:r w:rsidR="00DB48D8" w:rsidRPr="00DB48D8">
              <w:t>, X. Li, S. Liu (Tencent)</w:t>
            </w:r>
          </w:p>
        </w:tc>
      </w:tr>
      <w:tr w:rsidR="00DB48D8" w:rsidRPr="00DB48D8" w14:paraId="1126E613"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4AFEC" w14:textId="77777777" w:rsidR="00DB48D8" w:rsidRPr="00DB48D8" w:rsidRDefault="002D725C" w:rsidP="00DB48D8">
            <w:hyperlink r:id="rId78" w:history="1">
              <w:r w:rsidR="00DB48D8" w:rsidRPr="00DB48D8">
                <w:rPr>
                  <w:rStyle w:val="Hyperlink"/>
                </w:rPr>
                <w:t>JVET-Z0108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9DA509" w14:textId="77777777" w:rsidR="00DB48D8" w:rsidRPr="00DB48D8" w:rsidRDefault="00DB48D8" w:rsidP="00DB48D8">
            <w:r w:rsidRPr="00DB48D8">
              <w:t>Evaluation of 17 objective quality metrics on JVET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11BDE" w14:textId="77777777" w:rsidR="00DB48D8" w:rsidRPr="00DB48D8" w:rsidRDefault="002D725C" w:rsidP="00DB48D8">
            <w:hyperlink r:id="rId79" w:history="1">
              <w:r w:rsidR="00DB48D8" w:rsidRPr="00DB48D8">
                <w:rPr>
                  <w:rStyle w:val="Hyperlink"/>
                </w:rPr>
                <w:t>J. Jung</w:t>
              </w:r>
            </w:hyperlink>
            <w:r w:rsidR="00DB48D8" w:rsidRPr="00DB48D8">
              <w:t>, J. G. Lopez, X. Li, S. Liu (Tencent)</w:t>
            </w:r>
          </w:p>
        </w:tc>
      </w:tr>
      <w:tr w:rsidR="00DB48D8" w:rsidRPr="00DB48D8" w14:paraId="60963337"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12E3" w14:textId="77777777" w:rsidR="00DB48D8" w:rsidRPr="00DB48D8" w:rsidRDefault="002D725C" w:rsidP="00DB48D8">
            <w:hyperlink r:id="rId80" w:history="1">
              <w:r w:rsidR="00DB48D8" w:rsidRPr="00DB48D8">
                <w:rPr>
                  <w:rStyle w:val="Hyperlink"/>
                </w:rPr>
                <w:t>JVET-Z0109</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C259D9" w14:textId="77777777" w:rsidR="00DB48D8" w:rsidRPr="00DB48D8" w:rsidRDefault="00DB48D8" w:rsidP="00DB48D8">
            <w:r w:rsidRPr="00DB48D8">
              <w:t>Evaluation of objective quality metrics on HEVC, VVC and AV1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FD82F7" w14:textId="77777777" w:rsidR="00DB48D8" w:rsidRPr="00DB48D8" w:rsidRDefault="002D725C" w:rsidP="00DB48D8">
            <w:hyperlink r:id="rId81" w:history="1">
              <w:r w:rsidR="00DB48D8" w:rsidRPr="00DB48D8">
                <w:rPr>
                  <w:rStyle w:val="Hyperlink"/>
                </w:rPr>
                <w:t>J. Jung</w:t>
              </w:r>
            </w:hyperlink>
            <w:r w:rsidR="00DB48D8" w:rsidRPr="00DB48D8">
              <w:t>, J. G. Lopze, X. Li, S. Liu (Tencent)</w:t>
            </w:r>
          </w:p>
        </w:tc>
      </w:tr>
      <w:tr w:rsidR="00DB48D8" w:rsidRPr="00DB48D8" w14:paraId="577579CB"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7BDFC" w14:textId="77777777" w:rsidR="00DB48D8" w:rsidRPr="00DB48D8" w:rsidRDefault="002D725C" w:rsidP="00DB48D8">
            <w:hyperlink r:id="rId82" w:history="1">
              <w:r w:rsidR="00DB48D8" w:rsidRPr="00DB48D8">
                <w:rPr>
                  <w:rStyle w:val="Hyperlink"/>
                </w:rPr>
                <w:t>JVET-Z0138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807A29" w14:textId="77777777" w:rsidR="00DB48D8" w:rsidRPr="00DB48D8" w:rsidRDefault="00DB48D8" w:rsidP="00DB48D8">
            <w:r w:rsidRPr="00DB48D8">
              <w:t>AHG7: Update on gaming sequences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DB5C6D" w14:textId="77777777" w:rsidR="00DB48D8" w:rsidRPr="00DB48D8" w:rsidRDefault="002D725C" w:rsidP="00DB48D8">
            <w:hyperlink r:id="rId83" w:history="1">
              <w:r w:rsidR="00DB48D8" w:rsidRPr="00DB48D8">
                <w:rPr>
                  <w:rStyle w:val="Hyperlink"/>
                </w:rPr>
                <w:t>T. Poirier</w:t>
              </w:r>
            </w:hyperlink>
            <w:r w:rsidR="00DB48D8" w:rsidRPr="00DB48D8">
              <w:t>, G. Martin-Cocher, E. Faivre d'Arcier (Interdigital)</w:t>
            </w:r>
          </w:p>
        </w:tc>
      </w:tr>
      <w:tr w:rsidR="00DB48D8" w:rsidRPr="00DB48D8" w14:paraId="1D3984E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CE436E" w14:textId="77777777" w:rsidR="00DB48D8" w:rsidRPr="00DB48D8" w:rsidRDefault="002D725C" w:rsidP="00DB48D8">
            <w:hyperlink r:id="rId84" w:history="1">
              <w:r w:rsidR="00DB48D8" w:rsidRPr="00DB48D8">
                <w:rPr>
                  <w:rStyle w:val="Hyperlink"/>
                </w:rPr>
                <w:t>JVET-Z0156</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A5E9" w14:textId="77777777" w:rsidR="00DB48D8" w:rsidRPr="00DB48D8" w:rsidRDefault="00DB48D8" w:rsidP="00DB48D8">
            <w:r w:rsidRPr="00DB48D8">
              <w:t>AHG4: New test sequences for JVET exploration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D2920C" w14:textId="77777777" w:rsidR="00DB48D8" w:rsidRPr="00DB48D8" w:rsidRDefault="002D725C" w:rsidP="00DB48D8">
            <w:hyperlink r:id="rId85" w:history="1">
              <w:r w:rsidR="00DB48D8" w:rsidRPr="00DB48D8">
                <w:rPr>
                  <w:rStyle w:val="Hyperlink"/>
                </w:rPr>
                <w:t>J. Chen</w:t>
              </w:r>
            </w:hyperlink>
            <w:r w:rsidR="00DB48D8" w:rsidRPr="00DB48D8">
              <w:t xml:space="preserve">, </w:t>
            </w:r>
            <w:hyperlink r:id="rId86" w:history="1">
              <w:r w:rsidR="00DB48D8" w:rsidRPr="00DB48D8">
                <w:rPr>
                  <w:rStyle w:val="Hyperlink"/>
                </w:rPr>
                <w:t>Y. Ye (Alibaba)</w:t>
              </w:r>
            </w:hyperlink>
            <w:r w:rsidR="00DB48D8" w:rsidRPr="00DB48D8">
              <w:t xml:space="preserve">, </w:t>
            </w:r>
            <w:hyperlink r:id="rId87" w:history="1">
              <w:r w:rsidR="00DB48D8" w:rsidRPr="00DB48D8">
                <w:rPr>
                  <w:rStyle w:val="Hyperlink"/>
                </w:rPr>
                <w:t>R. Li</w:t>
              </w:r>
            </w:hyperlink>
            <w:r w:rsidR="00DB48D8" w:rsidRPr="00DB48D8">
              <w:t xml:space="preserve">, </w:t>
            </w:r>
            <w:hyperlink r:id="rId88" w:history="1">
              <w:r w:rsidR="00DB48D8" w:rsidRPr="00DB48D8">
                <w:rPr>
                  <w:rStyle w:val="Hyperlink"/>
                </w:rPr>
                <w:t>W. Jiang (Youku)</w:t>
              </w:r>
            </w:hyperlink>
          </w:p>
        </w:tc>
      </w:tr>
    </w:tbl>
    <w:p w14:paraId="42ABF0F3" w14:textId="77777777" w:rsidR="00DB48D8" w:rsidRPr="00DB48D8" w:rsidRDefault="00DB48D8" w:rsidP="00EC7E14">
      <w:pPr>
        <w:rPr>
          <w:b/>
          <w:bCs/>
          <w:lang w:val="en-CA"/>
        </w:rPr>
      </w:pPr>
      <w:r w:rsidRPr="00EC7E14">
        <w:rPr>
          <w:b/>
        </w:rPr>
        <w:lastRenderedPageBreak/>
        <w:t>Recommendations</w:t>
      </w:r>
    </w:p>
    <w:p w14:paraId="5947771D" w14:textId="77777777" w:rsidR="00DB48D8" w:rsidRPr="00DB48D8" w:rsidRDefault="00DB48D8" w:rsidP="00DB48D8">
      <w:r w:rsidRPr="00DB48D8">
        <w:t>The AHG recommends:</w:t>
      </w:r>
    </w:p>
    <w:p w14:paraId="25B16F66" w14:textId="77777777" w:rsidR="00DB48D8" w:rsidRPr="00DB48D8" w:rsidRDefault="00DB48D8" w:rsidP="00DB48D8">
      <w:pPr>
        <w:numPr>
          <w:ilvl w:val="0"/>
          <w:numId w:val="199"/>
        </w:numPr>
      </w:pPr>
      <w:r w:rsidRPr="00DB48D8">
        <w:t>To consider the results of the remote experts viewing sessions in the discussion of the NN-based video coding tools in AhG11.</w:t>
      </w:r>
    </w:p>
    <w:p w14:paraId="230B6A0F" w14:textId="77777777" w:rsidR="00DB48D8" w:rsidRPr="00DB48D8" w:rsidRDefault="00DB48D8" w:rsidP="00DB48D8">
      <w:pPr>
        <w:numPr>
          <w:ilvl w:val="0"/>
          <w:numId w:val="199"/>
        </w:numPr>
      </w:pPr>
      <w:r w:rsidRPr="00DB48D8">
        <w:t>To discuss contributions JVET-Z0057, JVET-Z0108, and JVET-Z0109 in a joint session with SC29/AG5.</w:t>
      </w:r>
    </w:p>
    <w:p w14:paraId="07F0784D" w14:textId="77777777" w:rsidR="00DB48D8" w:rsidRPr="00DB48D8" w:rsidRDefault="00DB48D8" w:rsidP="00DB48D8">
      <w:pPr>
        <w:numPr>
          <w:ilvl w:val="0"/>
          <w:numId w:val="199"/>
        </w:numPr>
      </w:pPr>
      <w:r w:rsidRPr="00DB48D8">
        <w:t>To study the new test sequences proposed in JVET-Z0138 and JVET-Z156.</w:t>
      </w:r>
    </w:p>
    <w:p w14:paraId="2F43D3F4" w14:textId="77777777" w:rsidR="00DB48D8" w:rsidRPr="00DB48D8" w:rsidRDefault="00DB48D8" w:rsidP="00DB48D8">
      <w:pPr>
        <w:numPr>
          <w:ilvl w:val="0"/>
          <w:numId w:val="199"/>
        </w:numPr>
      </w:pPr>
      <w:r w:rsidRPr="00DB48D8">
        <w:t>To collect volunteers to conduct further verification tests, including volunteers to encode.</w:t>
      </w:r>
    </w:p>
    <w:p w14:paraId="5826F109" w14:textId="77777777" w:rsidR="00DB48D8" w:rsidRPr="00DB48D8" w:rsidRDefault="00DB48D8" w:rsidP="00DB48D8">
      <w:pPr>
        <w:numPr>
          <w:ilvl w:val="0"/>
          <w:numId w:val="199"/>
        </w:numPr>
      </w:pPr>
      <w:r w:rsidRPr="00DB48D8">
        <w:t>To continue to discuss and to update the non-finalized categories of the verification test plan, including those which have not been addressed yet.</w:t>
      </w:r>
    </w:p>
    <w:p w14:paraId="68F9C55A" w14:textId="77777777" w:rsidR="00DB48D8" w:rsidRPr="00DB48D8" w:rsidRDefault="00DB48D8" w:rsidP="00DB48D8">
      <w:pPr>
        <w:numPr>
          <w:ilvl w:val="0"/>
          <w:numId w:val="199"/>
        </w:numPr>
      </w:pPr>
      <w:r w:rsidRPr="00DB48D8">
        <w:t>To review the set of available test sequences for the verification tests and potentially collect more test sequences with a variety of content.</w:t>
      </w:r>
    </w:p>
    <w:p w14:paraId="5114FACA" w14:textId="77777777" w:rsidR="00DB48D8" w:rsidRPr="00DB48D8" w:rsidRDefault="00DB48D8" w:rsidP="00DB48D8">
      <w:pPr>
        <w:numPr>
          <w:ilvl w:val="0"/>
          <w:numId w:val="199"/>
        </w:numPr>
      </w:pPr>
      <w:r w:rsidRPr="00DB48D8">
        <w:t>To review the set of newly proposed test sequences for potential inclusion in Common Test conditions and for the verification tests.</w:t>
      </w:r>
    </w:p>
    <w:p w14:paraId="2CE60335" w14:textId="77777777" w:rsidR="00DB48D8" w:rsidRPr="00DB48D8" w:rsidRDefault="00DB48D8" w:rsidP="00DB48D8">
      <w:pPr>
        <w:numPr>
          <w:ilvl w:val="0"/>
          <w:numId w:val="199"/>
        </w:numPr>
      </w:pPr>
      <w:r w:rsidRPr="00DB48D8">
        <w:t>To continue to collect new test sequences available for JVET with licensing statement.</w:t>
      </w:r>
    </w:p>
    <w:p w14:paraId="0F15CA58" w14:textId="3C50F45D" w:rsidR="00DB48D8" w:rsidRDefault="00DB48D8" w:rsidP="00DB48D8"/>
    <w:p w14:paraId="08BB62C3" w14:textId="1823E429" w:rsidR="00DB48D8" w:rsidRPr="00DB48D8" w:rsidRDefault="00DB48D8" w:rsidP="00DB48D8">
      <w:r>
        <w:t xml:space="preserve">It is noted that the level of voluntarily participating in the expert viewing has </w:t>
      </w:r>
      <w:r w:rsidR="00044B2A">
        <w:t>decreased compared to previous meetings. It is suggested to identify participants (list of names) before preparing future expert viewing tests.</w:t>
      </w:r>
    </w:p>
    <w:p w14:paraId="3ECA3095" w14:textId="083F3A27" w:rsidR="009F0EA8" w:rsidRPr="009F0EA8" w:rsidRDefault="009F0EA8" w:rsidP="009F0EA8">
      <w:pPr>
        <w:rPr>
          <w:lang w:val="en-CA"/>
        </w:rPr>
      </w:pPr>
    </w:p>
    <w:p w14:paraId="56B01751" w14:textId="6DB69D4B" w:rsidR="009F0EA8" w:rsidRDefault="002D725C" w:rsidP="009F0EA8">
      <w:pPr>
        <w:pStyle w:val="berschrift9"/>
        <w:rPr>
          <w:lang w:val="en-CA"/>
        </w:rPr>
      </w:pPr>
      <w:hyperlink r:id="rId89" w:history="1">
        <w:r w:rsidR="009F0EA8" w:rsidRPr="000C13D4">
          <w:rPr>
            <w:color w:val="0000FF"/>
            <w:u w:val="single"/>
            <w:lang w:val="en-CA"/>
          </w:rPr>
          <w:t>JVET-Z0005</w:t>
        </w:r>
      </w:hyperlink>
      <w:r w:rsidR="009F0EA8" w:rsidRPr="000C13D4">
        <w:rPr>
          <w:lang w:val="en-CA"/>
        </w:rPr>
        <w:t xml:space="preserve"> JVET AHG report: Conformance testing (AHG5) [D. Rusanovskyy, I. Moccagatta, F. Bossen, K. Kawamura, T. Hashimoto, H.-J. Jhu, K. Sühring, Y. Yu]</w:t>
      </w:r>
    </w:p>
    <w:p w14:paraId="1CE6607C" w14:textId="77777777" w:rsidR="00044B2A" w:rsidRPr="00044B2A" w:rsidRDefault="00044B2A" w:rsidP="00044B2A">
      <w:pPr>
        <w:rPr>
          <w:lang w:val="en-CA"/>
        </w:rPr>
      </w:pPr>
      <w:r w:rsidRPr="00044B2A">
        <w:rPr>
          <w:lang w:val="en-CA"/>
        </w:rPr>
        <w:t xml:space="preserve">The progress on the Conformance testing specification is consistent with the preliminary timeline agreed at the </w:t>
      </w:r>
      <w:r w:rsidRPr="00044B2A">
        <w:t>25</w:t>
      </w:r>
      <w:r w:rsidRPr="00044B2A">
        <w:rPr>
          <w:vertAlign w:val="superscript"/>
        </w:rPr>
        <w:t>th</w:t>
      </w:r>
      <w:r w:rsidRPr="00044B2A">
        <w:t xml:space="preserve"> JVET meeting, as follows</w:t>
      </w:r>
      <w:r w:rsidRPr="00044B2A">
        <w:rPr>
          <w:lang w:val="en-CA"/>
        </w:rPr>
        <w:t>:</w:t>
      </w:r>
    </w:p>
    <w:p w14:paraId="4D102E11" w14:textId="77777777" w:rsidR="00044B2A" w:rsidRPr="00044B2A" w:rsidRDefault="00044B2A" w:rsidP="00044B2A">
      <w:pPr>
        <w:numPr>
          <w:ilvl w:val="0"/>
          <w:numId w:val="200"/>
        </w:numPr>
      </w:pPr>
      <w:r w:rsidRPr="00044B2A">
        <w:t>24</w:t>
      </w:r>
      <w:r w:rsidRPr="00044B2A">
        <w:rPr>
          <w:vertAlign w:val="superscript"/>
        </w:rPr>
        <w:t>th</w:t>
      </w:r>
      <w:r w:rsidRPr="00044B2A">
        <w:t xml:space="preserve"> meeting Oct 2021: CDAM v2 conformance</w:t>
      </w:r>
    </w:p>
    <w:p w14:paraId="00C424C9" w14:textId="77777777" w:rsidR="00044B2A" w:rsidRPr="00044B2A" w:rsidRDefault="00044B2A" w:rsidP="00044B2A">
      <w:pPr>
        <w:numPr>
          <w:ilvl w:val="0"/>
          <w:numId w:val="200"/>
        </w:numPr>
      </w:pPr>
      <w:r w:rsidRPr="00044B2A">
        <w:t>25</w:t>
      </w:r>
      <w:r w:rsidRPr="00044B2A">
        <w:rPr>
          <w:vertAlign w:val="superscript"/>
        </w:rPr>
        <w:t>th</w:t>
      </w:r>
      <w:r w:rsidRPr="00044B2A">
        <w:t xml:space="preserve"> meeting Jan 2022: </w:t>
      </w:r>
    </w:p>
    <w:p w14:paraId="7FC3E7FE" w14:textId="77777777" w:rsidR="00044B2A" w:rsidRPr="00044B2A" w:rsidRDefault="00044B2A" w:rsidP="00044B2A">
      <w:pPr>
        <w:numPr>
          <w:ilvl w:val="1"/>
          <w:numId w:val="200"/>
        </w:numPr>
      </w:pPr>
      <w:r w:rsidRPr="00044B2A">
        <w:t>FDIS v1 conformance (plus ITU consent)</w:t>
      </w:r>
    </w:p>
    <w:p w14:paraId="19A7E53A" w14:textId="77777777" w:rsidR="00044B2A" w:rsidRPr="00044B2A" w:rsidRDefault="00044B2A" w:rsidP="00044B2A">
      <w:pPr>
        <w:numPr>
          <w:ilvl w:val="1"/>
          <w:numId w:val="200"/>
        </w:numPr>
      </w:pPr>
      <w:r w:rsidRPr="00044B2A">
        <w:t>no action pending CDAM v2 ballot in ISO/IEC</w:t>
      </w:r>
    </w:p>
    <w:p w14:paraId="59119AF1" w14:textId="77777777" w:rsidR="00044B2A" w:rsidRPr="00044B2A" w:rsidRDefault="00044B2A" w:rsidP="00044B2A">
      <w:pPr>
        <w:numPr>
          <w:ilvl w:val="0"/>
          <w:numId w:val="200"/>
        </w:numPr>
      </w:pPr>
      <w:r w:rsidRPr="00044B2A">
        <w:t>27</w:t>
      </w:r>
      <w:r w:rsidRPr="00044B2A">
        <w:rPr>
          <w:vertAlign w:val="superscript"/>
        </w:rPr>
        <w:t>th</w:t>
      </w:r>
      <w:r w:rsidRPr="00044B2A">
        <w:t xml:space="preserve"> meeting July 2022: FDAM v2</w:t>
      </w:r>
    </w:p>
    <w:p w14:paraId="1371E439" w14:textId="77777777" w:rsidR="00044B2A" w:rsidRPr="00044B2A" w:rsidRDefault="00044B2A" w:rsidP="00044B2A">
      <w:pPr>
        <w:numPr>
          <w:ilvl w:val="0"/>
          <w:numId w:val="200"/>
        </w:numPr>
      </w:pPr>
      <w:r w:rsidRPr="00044B2A">
        <w:t>CDAM v2 ITU consent in October</w:t>
      </w:r>
    </w:p>
    <w:p w14:paraId="134D1BED" w14:textId="1861EC4F" w:rsidR="00044B2A" w:rsidRDefault="00AF7F7B" w:rsidP="00044B2A">
      <w:r w:rsidRPr="00EC7E14">
        <w:rPr>
          <w:highlight w:val="yellow"/>
        </w:rPr>
        <w:t>(some update needed on timeline)</w:t>
      </w:r>
    </w:p>
    <w:p w14:paraId="7FB34858" w14:textId="77777777" w:rsidR="00AF7F7B" w:rsidRPr="00044B2A" w:rsidRDefault="00AF7F7B" w:rsidP="00044B2A"/>
    <w:p w14:paraId="103515F0" w14:textId="77777777" w:rsidR="00044B2A" w:rsidRPr="00044B2A" w:rsidRDefault="00044B2A" w:rsidP="00EC7E14">
      <w:pPr>
        <w:rPr>
          <w:b/>
          <w:bCs/>
          <w:lang w:val="en-CA"/>
        </w:rPr>
      </w:pPr>
      <w:r w:rsidRPr="00044B2A">
        <w:rPr>
          <w:b/>
          <w:bCs/>
          <w:lang w:val="en-CA"/>
        </w:rPr>
        <w:t>Status on bitstream submission</w:t>
      </w:r>
    </w:p>
    <w:p w14:paraId="5F974C90" w14:textId="77777777" w:rsidR="00044B2A" w:rsidRPr="00044B2A" w:rsidRDefault="00044B2A" w:rsidP="00044B2A">
      <w:pPr>
        <w:rPr>
          <w:lang w:val="en-CA"/>
        </w:rPr>
      </w:pPr>
      <w:r w:rsidRPr="00044B2A">
        <w:rPr>
          <w:lang w:val="en-CA"/>
        </w:rPr>
        <w:t>The status at the time of preparation of this report is as follows:</w:t>
      </w:r>
    </w:p>
    <w:p w14:paraId="4A6108E1" w14:textId="77777777" w:rsidR="00044B2A" w:rsidRPr="00044B2A" w:rsidRDefault="00044B2A" w:rsidP="00044B2A">
      <w:pPr>
        <w:numPr>
          <w:ilvl w:val="0"/>
          <w:numId w:val="200"/>
        </w:numPr>
      </w:pPr>
      <w:r w:rsidRPr="00044B2A">
        <w:t xml:space="preserve">conformance bitstreams for VVC: </w:t>
      </w:r>
    </w:p>
    <w:p w14:paraId="079E6E0B" w14:textId="77777777" w:rsidR="00044B2A" w:rsidRPr="00044B2A" w:rsidRDefault="00044B2A" w:rsidP="00044B2A">
      <w:pPr>
        <w:numPr>
          <w:ilvl w:val="1"/>
          <w:numId w:val="200"/>
        </w:numPr>
      </w:pPr>
      <w:r w:rsidRPr="00044B2A">
        <w:t xml:space="preserve">104 bitstream categories have been identified </w:t>
      </w:r>
    </w:p>
    <w:p w14:paraId="63F0485A" w14:textId="77777777" w:rsidR="00044B2A" w:rsidRPr="00044B2A" w:rsidRDefault="00044B2A" w:rsidP="00044B2A">
      <w:pPr>
        <w:numPr>
          <w:ilvl w:val="1"/>
          <w:numId w:val="200"/>
        </w:numPr>
      </w:pPr>
      <w:r w:rsidRPr="00044B2A">
        <w:t>At least one bitstream has been submitted in each identified category</w:t>
      </w:r>
    </w:p>
    <w:p w14:paraId="141492EB" w14:textId="77777777" w:rsidR="00044B2A" w:rsidRPr="00044B2A" w:rsidRDefault="00044B2A" w:rsidP="00044B2A">
      <w:pPr>
        <w:numPr>
          <w:ilvl w:val="1"/>
          <w:numId w:val="200"/>
        </w:numPr>
      </w:pPr>
      <w:r w:rsidRPr="00044B2A">
        <w:t>283 total bitstreams have been provided, checked, and made available</w:t>
      </w:r>
    </w:p>
    <w:p w14:paraId="7454FC43" w14:textId="77777777" w:rsidR="00044B2A" w:rsidRPr="00044B2A" w:rsidRDefault="00044B2A" w:rsidP="00044B2A">
      <w:pPr>
        <w:numPr>
          <w:ilvl w:val="1"/>
          <w:numId w:val="200"/>
        </w:numPr>
      </w:pPr>
      <w:r w:rsidRPr="00044B2A">
        <w:t>No changes between 25</w:t>
      </w:r>
      <w:r w:rsidRPr="00044B2A">
        <w:rPr>
          <w:vertAlign w:val="superscript"/>
        </w:rPr>
        <w:t>th</w:t>
      </w:r>
      <w:r w:rsidRPr="00044B2A">
        <w:t xml:space="preserve"> and 26</w:t>
      </w:r>
      <w:r w:rsidRPr="00044B2A">
        <w:rPr>
          <w:vertAlign w:val="superscript"/>
        </w:rPr>
        <w:t>th</w:t>
      </w:r>
      <w:r w:rsidRPr="00044B2A">
        <w:t xml:space="preserve"> meeting.</w:t>
      </w:r>
    </w:p>
    <w:p w14:paraId="7B5E8DB3" w14:textId="77777777" w:rsidR="00044B2A" w:rsidRPr="00044B2A" w:rsidRDefault="00044B2A" w:rsidP="00044B2A">
      <w:pPr>
        <w:numPr>
          <w:ilvl w:val="0"/>
          <w:numId w:val="200"/>
        </w:numPr>
      </w:pPr>
      <w:r w:rsidRPr="00044B2A">
        <w:t>conformance bitstreams for VVC operation range extensions:</w:t>
      </w:r>
    </w:p>
    <w:p w14:paraId="756EF380" w14:textId="77777777" w:rsidR="00044B2A" w:rsidRPr="00044B2A" w:rsidRDefault="00044B2A" w:rsidP="00044B2A">
      <w:pPr>
        <w:numPr>
          <w:ilvl w:val="1"/>
          <w:numId w:val="200"/>
        </w:numPr>
      </w:pPr>
      <w:r w:rsidRPr="00044B2A">
        <w:t>57 (+6) bitstream categories have been identified</w:t>
      </w:r>
    </w:p>
    <w:p w14:paraId="3C806FDC" w14:textId="77777777" w:rsidR="00044B2A" w:rsidRPr="00044B2A" w:rsidRDefault="00044B2A" w:rsidP="00044B2A">
      <w:pPr>
        <w:numPr>
          <w:ilvl w:val="1"/>
          <w:numId w:val="200"/>
        </w:numPr>
      </w:pPr>
      <w:r w:rsidRPr="00044B2A">
        <w:t>Volunteers have been identified to generate bitstreams in all categories</w:t>
      </w:r>
    </w:p>
    <w:p w14:paraId="2650163A" w14:textId="77777777" w:rsidR="00044B2A" w:rsidRPr="00044B2A" w:rsidRDefault="00044B2A" w:rsidP="00044B2A">
      <w:pPr>
        <w:numPr>
          <w:ilvl w:val="1"/>
          <w:numId w:val="200"/>
        </w:numPr>
      </w:pPr>
      <w:r w:rsidRPr="00044B2A">
        <w:t>Volunteers have been identified to cross-check bitstreams in all (was 47) categories</w:t>
      </w:r>
    </w:p>
    <w:p w14:paraId="69717799" w14:textId="77777777" w:rsidR="00044B2A" w:rsidRPr="00044B2A" w:rsidRDefault="00044B2A" w:rsidP="00044B2A">
      <w:pPr>
        <w:numPr>
          <w:ilvl w:val="1"/>
          <w:numId w:val="200"/>
        </w:numPr>
      </w:pPr>
      <w:r w:rsidRPr="00044B2A">
        <w:t>All (was 35) bitstream descriptions have been provided</w:t>
      </w:r>
    </w:p>
    <w:p w14:paraId="41062231" w14:textId="77777777" w:rsidR="00044B2A" w:rsidRPr="00044B2A" w:rsidRDefault="00044B2A" w:rsidP="00044B2A">
      <w:pPr>
        <w:numPr>
          <w:ilvl w:val="1"/>
          <w:numId w:val="200"/>
        </w:numPr>
      </w:pPr>
      <w:r w:rsidRPr="00044B2A">
        <w:t>127 bitstreams of 56 identified categories have been cross-checked and uploaded</w:t>
      </w:r>
    </w:p>
    <w:p w14:paraId="235A8413" w14:textId="77777777" w:rsidR="00044B2A" w:rsidRPr="00044B2A" w:rsidRDefault="00044B2A" w:rsidP="00044B2A">
      <w:pPr>
        <w:numPr>
          <w:ilvl w:val="1"/>
          <w:numId w:val="200"/>
        </w:numPr>
      </w:pPr>
      <w:r w:rsidRPr="00044B2A">
        <w:t>1 bitstream of 1 identified category is in the process of being re-generated.</w:t>
      </w:r>
    </w:p>
    <w:p w14:paraId="6289914F" w14:textId="77777777" w:rsidR="00044B2A" w:rsidRPr="00044B2A" w:rsidRDefault="00044B2A" w:rsidP="00044B2A"/>
    <w:p w14:paraId="52987DAF" w14:textId="77777777" w:rsidR="00044B2A" w:rsidRPr="00044B2A" w:rsidRDefault="00044B2A" w:rsidP="00EC7E14">
      <w:pPr>
        <w:rPr>
          <w:b/>
          <w:bCs/>
          <w:lang w:val="en-CA"/>
        </w:rPr>
      </w:pPr>
      <w:r w:rsidRPr="00EC7E14">
        <w:rPr>
          <w:b/>
        </w:rPr>
        <w:t>Activities</w:t>
      </w:r>
      <w:r w:rsidRPr="00044B2A">
        <w:rPr>
          <w:b/>
          <w:bCs/>
          <w:lang w:val="en-CA"/>
        </w:rPr>
        <w:t xml:space="preserve"> and Discussion</w:t>
      </w:r>
    </w:p>
    <w:p w14:paraId="3F1A7153" w14:textId="7471135D" w:rsidR="00044B2A" w:rsidRPr="00044B2A" w:rsidRDefault="00044B2A" w:rsidP="00044B2A">
      <w:r w:rsidRPr="00044B2A">
        <w:lastRenderedPageBreak/>
        <w:t>The AHG activities are on schedule with the preliminary timeline shown in section 2.</w:t>
      </w:r>
    </w:p>
    <w:p w14:paraId="747A5351" w14:textId="77777777" w:rsidR="00044B2A" w:rsidRPr="00044B2A" w:rsidRDefault="00044B2A" w:rsidP="00044B2A">
      <w:r w:rsidRPr="00044B2A">
        <w:t>VVC activities:</w:t>
      </w:r>
    </w:p>
    <w:p w14:paraId="13DB4649" w14:textId="77777777" w:rsidR="00044B2A" w:rsidRPr="00044B2A" w:rsidRDefault="00044B2A" w:rsidP="00044B2A">
      <w:r w:rsidRPr="00044B2A">
        <w:t>There are not currently any known issues with the other provided VVC conformance bitstream packages. All provided bitstreams can be decoded using VTM16 w/o and with range extension support.</w:t>
      </w:r>
    </w:p>
    <w:p w14:paraId="5E241BBC" w14:textId="77777777" w:rsidR="00044B2A" w:rsidRPr="00044B2A" w:rsidRDefault="00044B2A" w:rsidP="00044B2A">
      <w:r w:rsidRPr="00044B2A">
        <w:t>VVC  operation range extensions activities:</w:t>
      </w:r>
    </w:p>
    <w:p w14:paraId="2A48E47F" w14:textId="77777777" w:rsidR="00044B2A" w:rsidRPr="00044B2A" w:rsidRDefault="00044B2A" w:rsidP="00044B2A">
      <w:pPr>
        <w:numPr>
          <w:ilvl w:val="0"/>
          <w:numId w:val="200"/>
        </w:numPr>
      </w:pPr>
      <w:r w:rsidRPr="00044B2A">
        <w:t>Volunteers to generate and cross-check the bitstreams have been solicited and identified.</w:t>
      </w:r>
    </w:p>
    <w:p w14:paraId="4972B6E0" w14:textId="77777777" w:rsidR="00044B2A" w:rsidRPr="00044B2A" w:rsidRDefault="00044B2A" w:rsidP="00044B2A">
      <w:pPr>
        <w:numPr>
          <w:ilvl w:val="0"/>
          <w:numId w:val="200"/>
        </w:numPr>
      </w:pPr>
      <w:r w:rsidRPr="00044B2A">
        <w:t>Volunteers and cross-checkers have exchanged bitstreams using their own means, and bitstreams have been uploaded when cross-check has been confirmed.</w:t>
      </w:r>
    </w:p>
    <w:p w14:paraId="50DE87F1" w14:textId="57DDD63F" w:rsidR="00044B2A" w:rsidRPr="00044B2A" w:rsidRDefault="00044B2A" w:rsidP="00044B2A">
      <w:pPr>
        <w:numPr>
          <w:ilvl w:val="0"/>
          <w:numId w:val="200"/>
        </w:numPr>
      </w:pPr>
      <w:r w:rsidRPr="00044B2A">
        <w:t>Bitstreams have been regenerated and cross-checked following the adoption of JVET-Y0237 option C and filing of VVC conformance tickets #</w:t>
      </w:r>
      <w:hyperlink r:id="rId90" w:history="1">
        <w:r w:rsidRPr="00044B2A">
          <w:rPr>
            <w:rStyle w:val="Hyperlink"/>
          </w:rPr>
          <w:t>1538</w:t>
        </w:r>
      </w:hyperlink>
      <w:r w:rsidRPr="00044B2A">
        <w:t xml:space="preserve"> (bad value for gci_num_additional_bits) and #</w:t>
      </w:r>
      <w:hyperlink r:id="rId91" w:history="1">
        <w:r w:rsidRPr="00044B2A">
          <w:rPr>
            <w:rStyle w:val="Hyperlink"/>
          </w:rPr>
          <w:t>1539</w:t>
        </w:r>
      </w:hyperlink>
      <w:r w:rsidRPr="00044B2A">
        <w:t xml:space="preserve"> (bad value for sps_bitdepth_minus8). Both tickets have been closed.</w:t>
      </w:r>
    </w:p>
    <w:p w14:paraId="0411F6DB" w14:textId="77777777" w:rsidR="00044B2A" w:rsidRPr="00044B2A" w:rsidRDefault="00044B2A" w:rsidP="00044B2A">
      <w:pPr>
        <w:numPr>
          <w:ilvl w:val="0"/>
          <w:numId w:val="200"/>
        </w:numPr>
      </w:pPr>
      <w:r w:rsidRPr="00044B2A">
        <w:t>All cross-checked bitstreams can be decoded using VTM16.</w:t>
      </w:r>
    </w:p>
    <w:p w14:paraId="4037DBEB" w14:textId="1E2C6014" w:rsidR="00044B2A" w:rsidRPr="00044B2A" w:rsidRDefault="00044B2A" w:rsidP="00044B2A">
      <w:pPr>
        <w:numPr>
          <w:ilvl w:val="0"/>
          <w:numId w:val="200"/>
        </w:numPr>
      </w:pPr>
      <w:r w:rsidRPr="00044B2A">
        <w:t>It has been pointed out that some conformance packages generated using RGB data have decoded video checksum files with names ending in .rgb.md5 while Section A.2.2 of JVET-Y2026 stipulates that such filenames should end with .yuv.md5. One suggestion to address this mismatch is to keep yuv.md5 file naming convention for all tests to avoid introducing a new file naming convention and confusion. This may require re-generating conformance bitstreams in one category.</w:t>
      </w:r>
    </w:p>
    <w:p w14:paraId="39FC8E3A" w14:textId="77777777" w:rsidR="00044B2A" w:rsidRPr="00044B2A" w:rsidRDefault="00044B2A" w:rsidP="00044B2A">
      <w:pPr>
        <w:numPr>
          <w:ilvl w:val="0"/>
          <w:numId w:val="200"/>
        </w:numPr>
      </w:pPr>
      <w:r w:rsidRPr="00044B2A">
        <w:t xml:space="preserve">It has been pointed out that for several bitstreams the VTM decoder command line option “--OutputColourSpaceConvert=GBRtoRGB” has been used to produce yuv.md5 files. The decoding directions are provided in the bitstream description files. It was discussed if this information should be also provided in the conformance specification text. </w:t>
      </w:r>
    </w:p>
    <w:p w14:paraId="28E92854" w14:textId="77777777" w:rsidR="00044B2A" w:rsidRPr="00044B2A" w:rsidRDefault="00044B2A" w:rsidP="00044B2A"/>
    <w:p w14:paraId="13BCEF84" w14:textId="77777777" w:rsidR="00044B2A" w:rsidRPr="00044B2A" w:rsidRDefault="00044B2A" w:rsidP="00044B2A">
      <w:r w:rsidRPr="00044B2A">
        <w:t>The regular JVET e-mail reflector was used for discussions (</w:t>
      </w:r>
      <w:hyperlink r:id="rId92" w:history="1">
        <w:r w:rsidRPr="00044B2A">
          <w:rPr>
            <w:rStyle w:val="Hyperlink"/>
          </w:rPr>
          <w:t>jvet@lists.rwth-aachen.de</w:t>
        </w:r>
      </w:hyperlink>
      <w:r w:rsidRPr="00044B2A">
        <w:t xml:space="preserve">). </w:t>
      </w:r>
    </w:p>
    <w:p w14:paraId="523D5BFD" w14:textId="77777777" w:rsidR="00044B2A" w:rsidRPr="00044B2A" w:rsidRDefault="00044B2A" w:rsidP="00044B2A">
      <w:pPr>
        <w:rPr>
          <w:lang w:val="en-GB"/>
        </w:rPr>
      </w:pPr>
      <w:r w:rsidRPr="00044B2A">
        <w:rPr>
          <w:lang w:val="en-GB"/>
        </w:rPr>
        <w:t xml:space="preserve">The AHG5 chairs and JVET chairs can be reached at </w:t>
      </w:r>
      <w:hyperlink r:id="rId93" w:history="1">
        <w:r w:rsidRPr="00044B2A">
          <w:rPr>
            <w:rStyle w:val="Hyperlink"/>
            <w:lang w:val="en-GB"/>
          </w:rPr>
          <w:t>jvet-conformance@lists.rwth-aachen.de</w:t>
        </w:r>
      </w:hyperlink>
      <w:r w:rsidRPr="00044B2A">
        <w:rPr>
          <w:lang w:val="en-GB"/>
        </w:rPr>
        <w:t>. Participants should not subscribe to this list but may send emails to it.</w:t>
      </w:r>
    </w:p>
    <w:p w14:paraId="16FEEC3A" w14:textId="77777777" w:rsidR="00044B2A" w:rsidRPr="00044B2A" w:rsidRDefault="00044B2A" w:rsidP="00EC7E14">
      <w:pPr>
        <w:rPr>
          <w:b/>
          <w:bCs/>
          <w:lang w:val="en-CA"/>
        </w:rPr>
      </w:pPr>
      <w:r w:rsidRPr="00EC7E14">
        <w:t>Contributions</w:t>
      </w:r>
    </w:p>
    <w:p w14:paraId="4CB93573" w14:textId="77777777" w:rsidR="00044B2A" w:rsidRPr="00044B2A" w:rsidRDefault="00044B2A" w:rsidP="00044B2A">
      <w:pPr>
        <w:rPr>
          <w:lang w:val="en-CA"/>
        </w:rPr>
      </w:pPr>
      <w:r w:rsidRPr="00044B2A">
        <w:rPr>
          <w:lang w:val="en-CA"/>
        </w:rPr>
        <w:t xml:space="preserve">There are no input contributions.  </w:t>
      </w:r>
    </w:p>
    <w:p w14:paraId="78446872" w14:textId="77777777" w:rsidR="00044B2A" w:rsidRPr="00044B2A" w:rsidRDefault="00044B2A" w:rsidP="00044B2A">
      <w:pPr>
        <w:rPr>
          <w:lang w:val="en-GB"/>
        </w:rPr>
      </w:pPr>
    </w:p>
    <w:p w14:paraId="7367DE4A" w14:textId="3E9501C3" w:rsidR="00044B2A" w:rsidRPr="00044B2A" w:rsidRDefault="00044B2A" w:rsidP="00EC7E14">
      <w:pPr>
        <w:rPr>
          <w:b/>
          <w:bCs/>
          <w:lang w:val="en-CA"/>
        </w:rPr>
      </w:pPr>
      <w:r w:rsidRPr="00044B2A">
        <w:rPr>
          <w:b/>
          <w:bCs/>
          <w:lang w:val="en-CA"/>
        </w:rPr>
        <w:t>F</w:t>
      </w:r>
      <w:r>
        <w:rPr>
          <w:b/>
          <w:bCs/>
          <w:lang w:val="en-CA"/>
        </w:rPr>
        <w:t>TP</w:t>
      </w:r>
      <w:r w:rsidRPr="00044B2A">
        <w:rPr>
          <w:b/>
          <w:bCs/>
          <w:lang w:val="en-CA"/>
        </w:rPr>
        <w:t xml:space="preserve"> site information</w:t>
      </w:r>
    </w:p>
    <w:p w14:paraId="72C7A6E7" w14:textId="77777777" w:rsidR="00044B2A" w:rsidRPr="00044B2A" w:rsidRDefault="00044B2A" w:rsidP="00044B2A">
      <w:pPr>
        <w:rPr>
          <w:lang w:val="en-CA"/>
        </w:rPr>
      </w:pPr>
      <w:r w:rsidRPr="00044B2A">
        <w:rPr>
          <w:lang w:val="en-CA"/>
        </w:rPr>
        <w:t xml:space="preserve">The procedure to exchange the bitstream (ftp cite, bitstream files, etc.) is specified in Sec 2 “Procedure” of </w:t>
      </w:r>
      <w:hyperlink r:id="rId94" w:history="1">
        <w:r w:rsidRPr="00044B2A">
          <w:rPr>
            <w:rStyle w:val="Hyperlink"/>
            <w:lang w:val="en-CA"/>
          </w:rPr>
          <w:t>JVET-R2008</w:t>
        </w:r>
      </w:hyperlink>
      <w:r w:rsidRPr="00044B2A">
        <w:rPr>
          <w:lang w:val="en-CA"/>
        </w:rPr>
        <w:t>. The ftp and http sites for downloading bitstreams are</w:t>
      </w:r>
    </w:p>
    <w:p w14:paraId="705AED04" w14:textId="77777777" w:rsidR="00044B2A" w:rsidRPr="00044B2A" w:rsidRDefault="00044B2A" w:rsidP="00044B2A">
      <w:pPr>
        <w:rPr>
          <w:lang w:val="en-CA"/>
        </w:rPr>
      </w:pPr>
    </w:p>
    <w:p w14:paraId="6B43B174" w14:textId="77777777" w:rsidR="00044B2A" w:rsidRPr="00044B2A" w:rsidRDefault="00044B2A" w:rsidP="00044B2A">
      <w:pPr>
        <w:numPr>
          <w:ilvl w:val="0"/>
          <w:numId w:val="200"/>
        </w:numPr>
      </w:pPr>
      <w:r w:rsidRPr="00044B2A">
        <w:t>VVC:</w:t>
      </w:r>
    </w:p>
    <w:p w14:paraId="1EFBAAD9" w14:textId="77777777" w:rsidR="00044B2A" w:rsidRPr="00044B2A" w:rsidRDefault="00044B2A" w:rsidP="00044B2A">
      <w:pPr>
        <w:rPr>
          <w:lang w:val="en-CA"/>
        </w:rPr>
      </w:pPr>
      <w:r w:rsidRPr="00044B2A">
        <w:rPr>
          <w:lang w:val="en-CA"/>
        </w:rPr>
        <w:tab/>
      </w:r>
      <w:hyperlink r:id="rId95" w:history="1">
        <w:r w:rsidRPr="00044B2A">
          <w:rPr>
            <w:rStyle w:val="Hyperlink"/>
            <w:lang w:val="en-CA"/>
          </w:rPr>
          <w:t>ftp://ftp3.itu.int/jvet-site/bitstream_exchange/VVC</w:t>
        </w:r>
      </w:hyperlink>
      <w:r w:rsidRPr="00044B2A">
        <w:rPr>
          <w:lang w:val="en-CA"/>
        </w:rPr>
        <w:t xml:space="preserve"> </w:t>
      </w:r>
    </w:p>
    <w:p w14:paraId="37D61C7A" w14:textId="77777777" w:rsidR="00044B2A" w:rsidRPr="00044B2A" w:rsidRDefault="00044B2A" w:rsidP="00044B2A">
      <w:pPr>
        <w:rPr>
          <w:lang w:val="en-CA"/>
        </w:rPr>
      </w:pPr>
      <w:r w:rsidRPr="00044B2A">
        <w:tab/>
      </w:r>
      <w:hyperlink r:id="rId96" w:history="1">
        <w:r w:rsidRPr="00044B2A">
          <w:rPr>
            <w:rStyle w:val="Hyperlink"/>
          </w:rPr>
          <w:t>https://www.itu.int/wftp3/av-arch/jvet-site/bitstream_exchange/VVC/</w:t>
        </w:r>
      </w:hyperlink>
    </w:p>
    <w:p w14:paraId="2C0F3F66" w14:textId="77777777" w:rsidR="00044B2A" w:rsidRPr="00044B2A" w:rsidRDefault="00044B2A" w:rsidP="00044B2A">
      <w:pPr>
        <w:numPr>
          <w:ilvl w:val="0"/>
          <w:numId w:val="200"/>
        </w:numPr>
      </w:pPr>
      <w:r w:rsidRPr="00044B2A">
        <w:t>VVC operation range extensions:</w:t>
      </w:r>
    </w:p>
    <w:p w14:paraId="6000060B" w14:textId="77777777" w:rsidR="00044B2A" w:rsidRPr="00044B2A" w:rsidRDefault="00044B2A" w:rsidP="00044B2A">
      <w:pPr>
        <w:rPr>
          <w:lang w:val="en-CA"/>
        </w:rPr>
      </w:pPr>
      <w:r w:rsidRPr="00044B2A">
        <w:rPr>
          <w:lang w:val="en-CA"/>
        </w:rPr>
        <w:tab/>
      </w:r>
      <w:hyperlink r:id="rId97" w:history="1">
        <w:r w:rsidRPr="00044B2A">
          <w:rPr>
            <w:rStyle w:val="Hyperlink"/>
            <w:lang w:val="en-CA"/>
          </w:rPr>
          <w:t>ftp://ftp3.itu.int/jvet-site/bitstream_exchange/VVCv2</w:t>
        </w:r>
      </w:hyperlink>
      <w:r w:rsidRPr="00044B2A">
        <w:rPr>
          <w:lang w:val="en-CA"/>
        </w:rPr>
        <w:t xml:space="preserve"> </w:t>
      </w:r>
    </w:p>
    <w:p w14:paraId="7BF4B39A" w14:textId="77777777" w:rsidR="00044B2A" w:rsidRPr="00044B2A" w:rsidRDefault="00044B2A" w:rsidP="00044B2A">
      <w:r w:rsidRPr="00044B2A">
        <w:tab/>
      </w:r>
      <w:hyperlink r:id="rId98" w:history="1">
        <w:r w:rsidRPr="00044B2A">
          <w:rPr>
            <w:rStyle w:val="Hyperlink"/>
          </w:rPr>
          <w:t>https://www.itu.int/wftp3/av-arch/jvet-site/bitstream_exchange/VVCv2</w:t>
        </w:r>
      </w:hyperlink>
    </w:p>
    <w:p w14:paraId="759B1274" w14:textId="77777777" w:rsidR="00044B2A" w:rsidRPr="00044B2A" w:rsidRDefault="00044B2A" w:rsidP="00044B2A">
      <w:pPr>
        <w:rPr>
          <w:lang w:val="en-CA"/>
        </w:rPr>
      </w:pPr>
    </w:p>
    <w:p w14:paraId="591FE18D" w14:textId="77777777" w:rsidR="00044B2A" w:rsidRPr="00044B2A" w:rsidRDefault="00044B2A" w:rsidP="00044B2A">
      <w:r w:rsidRPr="00044B2A">
        <w:t>The ftp site for uploading bitstream file is as follows.</w:t>
      </w:r>
    </w:p>
    <w:p w14:paraId="371CD057" w14:textId="77777777" w:rsidR="00044B2A" w:rsidRPr="00044B2A" w:rsidRDefault="00044B2A" w:rsidP="00044B2A">
      <w:pPr>
        <w:rPr>
          <w:lang w:val="en-CA"/>
        </w:rPr>
      </w:pPr>
      <w:r w:rsidRPr="00044B2A">
        <w:rPr>
          <w:lang w:val="en-CA"/>
        </w:rPr>
        <w:tab/>
      </w:r>
      <w:hyperlink r:id="rId99" w:history="1">
        <w:r w:rsidRPr="00044B2A">
          <w:rPr>
            <w:rStyle w:val="Hyperlink"/>
            <w:lang w:val="en-CA"/>
          </w:rPr>
          <w:t>ftp://ftp3.itu.int/jvet-site/dropbox/</w:t>
        </w:r>
      </w:hyperlink>
    </w:p>
    <w:p w14:paraId="67716595" w14:textId="77777777" w:rsidR="00044B2A" w:rsidRPr="00044B2A" w:rsidRDefault="00044B2A" w:rsidP="00044B2A">
      <w:r w:rsidRPr="00044B2A">
        <w:rPr>
          <w:lang w:val="en-CA"/>
        </w:rPr>
        <w:t xml:space="preserve"> </w:t>
      </w:r>
      <w:r w:rsidRPr="00044B2A">
        <w:tab/>
        <w:t>(user id: avguest, passwd: Avguest201007)</w:t>
      </w:r>
    </w:p>
    <w:p w14:paraId="0452E604" w14:textId="77777777" w:rsidR="00044B2A" w:rsidRPr="00044B2A" w:rsidRDefault="00044B2A" w:rsidP="00044B2A">
      <w:r w:rsidRPr="00044B2A">
        <w:t xml:space="preserve">If using FileZilla, the following configuration is suggested: </w:t>
      </w:r>
    </w:p>
    <w:p w14:paraId="7B4ED59B" w14:textId="77777777" w:rsidR="00044B2A" w:rsidRPr="00044B2A" w:rsidRDefault="00044B2A" w:rsidP="00044B2A">
      <w:pPr>
        <w:rPr>
          <w:lang w:val="en-CA"/>
        </w:rPr>
      </w:pPr>
    </w:p>
    <w:p w14:paraId="1A659751" w14:textId="4B199EFE" w:rsidR="00044B2A" w:rsidRPr="00044B2A" w:rsidRDefault="00044B2A" w:rsidP="00044B2A">
      <w:pPr>
        <w:rPr>
          <w:lang w:val="en-CA"/>
        </w:rPr>
      </w:pPr>
      <w:r w:rsidRPr="00044B2A">
        <w:rPr>
          <w:noProof/>
        </w:rPr>
        <w:lastRenderedPageBreak/>
        <w:drawing>
          <wp:inline distT="0" distB="0" distL="0" distR="0" wp14:anchorId="3388A9C9" wp14:editId="2ACE6586">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66AC994" w14:textId="77777777" w:rsidR="00044B2A" w:rsidRPr="00044B2A" w:rsidRDefault="00044B2A" w:rsidP="00044B2A">
      <w:pPr>
        <w:rPr>
          <w:lang w:val="en-CA"/>
        </w:rPr>
      </w:pPr>
    </w:p>
    <w:p w14:paraId="09C413BA" w14:textId="77777777" w:rsidR="00044B2A" w:rsidRPr="00044B2A" w:rsidRDefault="00044B2A" w:rsidP="00EC7E14">
      <w:pPr>
        <w:rPr>
          <w:b/>
          <w:bCs/>
          <w:lang w:val="en-CA"/>
        </w:rPr>
      </w:pPr>
      <w:r w:rsidRPr="00EC7E14">
        <w:rPr>
          <w:b/>
        </w:rPr>
        <w:t>Recommendations</w:t>
      </w:r>
    </w:p>
    <w:p w14:paraId="42357BB2" w14:textId="77777777" w:rsidR="00044B2A" w:rsidRPr="00044B2A" w:rsidRDefault="00044B2A" w:rsidP="00044B2A">
      <w:r w:rsidRPr="00044B2A">
        <w:t>The AHG recommends the following:</w:t>
      </w:r>
    </w:p>
    <w:p w14:paraId="18D72D30" w14:textId="77777777" w:rsidR="00044B2A" w:rsidRPr="00044B2A" w:rsidRDefault="00044B2A" w:rsidP="00044B2A">
      <w:pPr>
        <w:numPr>
          <w:ilvl w:val="0"/>
          <w:numId w:val="200"/>
        </w:numPr>
      </w:pPr>
      <w:r w:rsidRPr="00044B2A">
        <w:t xml:space="preserve">Close on VVC operation range extensions checksum files extension for RGB packages.  </w:t>
      </w:r>
    </w:p>
    <w:p w14:paraId="11ED55E5" w14:textId="77777777" w:rsidR="00044B2A" w:rsidRPr="00044B2A" w:rsidRDefault="00044B2A" w:rsidP="00044B2A">
      <w:pPr>
        <w:numPr>
          <w:ilvl w:val="0"/>
          <w:numId w:val="200"/>
        </w:numPr>
      </w:pPr>
      <w:r w:rsidRPr="00044B2A">
        <w:t xml:space="preserve">Discuss if additional clarification on using “--OutputColourSpaceConvert=GBRtoRGB” should be added to the VVC operation range extensions conformance document. </w:t>
      </w:r>
    </w:p>
    <w:p w14:paraId="5904E24B" w14:textId="77777777" w:rsidR="00044B2A" w:rsidRPr="00044B2A" w:rsidRDefault="00044B2A" w:rsidP="00044B2A">
      <w:pPr>
        <w:numPr>
          <w:ilvl w:val="0"/>
          <w:numId w:val="200"/>
        </w:numPr>
      </w:pPr>
      <w:r w:rsidRPr="00044B2A">
        <w:t>Port VVC operation range extensions editorial changes made to ISO/IEC version of the document to JVET document.</w:t>
      </w:r>
    </w:p>
    <w:p w14:paraId="2B6A489D" w14:textId="3100C6E1" w:rsidR="00044B2A" w:rsidRDefault="00044B2A" w:rsidP="00044B2A"/>
    <w:p w14:paraId="05DA7564" w14:textId="1349173E" w:rsidR="00D151AB" w:rsidRDefault="00D151AB" w:rsidP="00044B2A">
      <w:r>
        <w:t xml:space="preserve">Issues </w:t>
      </w:r>
      <w:r w:rsidR="0020714A">
        <w:t xml:space="preserve">were asked to </w:t>
      </w:r>
      <w:r>
        <w:t xml:space="preserve">be clarified offline. </w:t>
      </w:r>
    </w:p>
    <w:p w14:paraId="1FF15DB0" w14:textId="28BD3777" w:rsidR="0020714A" w:rsidRDefault="0020714A" w:rsidP="00044B2A">
      <w:r>
        <w:t>It was later reported that the issues were resolved as follow</w:t>
      </w:r>
      <w:r w:rsidR="0012599B">
        <w:t>s from offline consultation among editors:</w:t>
      </w:r>
    </w:p>
    <w:p w14:paraId="0D2C9FFF" w14:textId="77777777" w:rsidR="002B4860" w:rsidRDefault="002B4860" w:rsidP="002B4860">
      <w:r>
        <w:t>•</w:t>
      </w:r>
      <w:r>
        <w:tab/>
        <w:t xml:space="preserve">keep yuv.md5 file naming convention for all tests to avoid introducing a new file naming convention and confusion. This requires re-generating 3 v2 packages to rename .rgb.md5 as .yuv.md5 and a change to Sec. 6.5.2 of conformance to remove reference to decoded yuv file. </w:t>
      </w:r>
    </w:p>
    <w:p w14:paraId="54845E32" w14:textId="76087F95" w:rsidR="0012599B" w:rsidRDefault="002B4860" w:rsidP="002B4860">
      <w:r>
        <w:t>•</w:t>
      </w:r>
      <w:r>
        <w:tab/>
        <w:t>Add “--OutputColourSpaceConvert=GBRtoRGB” in the conformance text.</w:t>
      </w:r>
    </w:p>
    <w:p w14:paraId="68B90AEB" w14:textId="77777777" w:rsidR="002B4860" w:rsidRDefault="002B4860" w:rsidP="00044B2A"/>
    <w:p w14:paraId="2C846D2B" w14:textId="3F137695" w:rsidR="0012599B" w:rsidRDefault="0012599B" w:rsidP="00044B2A">
      <w:r>
        <w:t>It was further reported later that ISO publication staff requested two changes to the v1 FDIS text:</w:t>
      </w:r>
    </w:p>
    <w:p w14:paraId="07398C02" w14:textId="66E7419F" w:rsidR="0012599B" w:rsidRDefault="0012599B" w:rsidP="0012599B">
      <w:pPr>
        <w:numPr>
          <w:ilvl w:val="0"/>
          <w:numId w:val="60"/>
        </w:numPr>
      </w:pPr>
      <w:r>
        <w:t>Remove company names from bit streams</w:t>
      </w:r>
    </w:p>
    <w:p w14:paraId="50239918" w14:textId="548AE8D3" w:rsidR="0012599B" w:rsidRDefault="0012599B" w:rsidP="0012599B">
      <w:pPr>
        <w:numPr>
          <w:ilvl w:val="0"/>
          <w:numId w:val="60"/>
        </w:numPr>
      </w:pPr>
      <w:r>
        <w:t>Remove email addresses of contact persons</w:t>
      </w:r>
    </w:p>
    <w:p w14:paraId="7012BE04" w14:textId="3DE07D26" w:rsidR="0012599B" w:rsidRPr="00044B2A" w:rsidRDefault="0012599B">
      <w:r>
        <w:t>It was suggested to inform the contributors of bitstreams about this. The editors are asked to work out a schema for consistent renaming, such that the deviation between ITU and ISO versions is minimized.</w:t>
      </w:r>
    </w:p>
    <w:p w14:paraId="11BD25EF" w14:textId="77777777" w:rsidR="009F0EA8" w:rsidRPr="009F0EA8" w:rsidRDefault="009F0EA8" w:rsidP="009F0EA8">
      <w:pPr>
        <w:rPr>
          <w:lang w:val="en-CA"/>
        </w:rPr>
      </w:pPr>
    </w:p>
    <w:p w14:paraId="3C7B623B" w14:textId="2064F3A7" w:rsidR="009F0EA8" w:rsidRDefault="002D725C" w:rsidP="009F0EA8">
      <w:pPr>
        <w:pStyle w:val="berschrift9"/>
        <w:rPr>
          <w:lang w:val="en-CA"/>
        </w:rPr>
      </w:pPr>
      <w:hyperlink r:id="rId101" w:history="1">
        <w:r w:rsidR="009F0EA8" w:rsidRPr="000C13D4">
          <w:rPr>
            <w:color w:val="0000FF"/>
            <w:u w:val="single"/>
            <w:lang w:val="en-CA"/>
          </w:rPr>
          <w:t>JVET-Z0006</w:t>
        </w:r>
      </w:hyperlink>
      <w:r w:rsidR="009F0EA8" w:rsidRPr="000C13D4">
        <w:rPr>
          <w:lang w:val="en-CA"/>
        </w:rPr>
        <w:t xml:space="preserve"> JVET AHG report: ECM software development (AHG6) [V. Seregin, J. Chen, F. Le Léannec, K. Zhang]</w:t>
      </w:r>
    </w:p>
    <w:p w14:paraId="183E291E" w14:textId="77777777" w:rsidR="00AF7F7B" w:rsidRPr="00AF7F7B" w:rsidRDefault="00AF7F7B" w:rsidP="00EC7E14">
      <w:pPr>
        <w:rPr>
          <w:b/>
          <w:bCs/>
          <w:lang w:val="en-CA"/>
        </w:rPr>
      </w:pPr>
      <w:r w:rsidRPr="00AF7F7B">
        <w:rPr>
          <w:b/>
          <w:bCs/>
          <w:lang w:val="en-CA"/>
        </w:rPr>
        <w:t>Software development</w:t>
      </w:r>
    </w:p>
    <w:p w14:paraId="23BC2191" w14:textId="77777777" w:rsidR="00AF7F7B" w:rsidRPr="00AF7F7B" w:rsidRDefault="00AF7F7B" w:rsidP="00AF7F7B">
      <w:pPr>
        <w:rPr>
          <w:lang w:val="en-CA"/>
        </w:rPr>
      </w:pPr>
      <w:r w:rsidRPr="00AF7F7B">
        <w:rPr>
          <w:lang w:val="en-CA"/>
        </w:rPr>
        <w:t xml:space="preserve">ECM software repository is located at </w:t>
      </w:r>
      <w:hyperlink r:id="rId102" w:history="1">
        <w:r w:rsidRPr="00AF7F7B">
          <w:rPr>
            <w:rStyle w:val="Hyperlink"/>
            <w:lang w:val="en-CA"/>
          </w:rPr>
          <w:t>https://vcgit.hhi.fraunhofer.de/ecm/ECM.</w:t>
        </w:r>
      </w:hyperlink>
    </w:p>
    <w:p w14:paraId="03607DF6" w14:textId="77777777" w:rsidR="00AF7F7B" w:rsidRPr="00AF7F7B" w:rsidRDefault="00AF7F7B" w:rsidP="00AF7F7B">
      <w:pPr>
        <w:rPr>
          <w:lang w:val="en-CA"/>
        </w:rPr>
      </w:pPr>
      <w:r w:rsidRPr="00AF7F7B">
        <w:rPr>
          <w:lang w:val="en-CA"/>
        </w:rPr>
        <w:t>ECM software is based on VTM-10.0 with enabled MCTF including the update from JVET-V0056, and GOP32, which is very close to VTM-11.0.</w:t>
      </w:r>
    </w:p>
    <w:p w14:paraId="27CD0861" w14:textId="77777777" w:rsidR="00AF7F7B" w:rsidRPr="00AF7F7B" w:rsidRDefault="00AF7F7B" w:rsidP="00AF7F7B">
      <w:pPr>
        <w:rPr>
          <w:lang w:val="en-CA"/>
        </w:rPr>
      </w:pPr>
      <w:r w:rsidRPr="00AF7F7B">
        <w:rPr>
          <w:lang w:val="en-CA"/>
        </w:rPr>
        <w:t>The following adopted aspects were integrated into ECM-4.0:</w:t>
      </w:r>
    </w:p>
    <w:p w14:paraId="7FC74C0C" w14:textId="77777777" w:rsidR="00AF7F7B" w:rsidRPr="00AF7F7B" w:rsidRDefault="00AF7F7B" w:rsidP="00AF7F7B">
      <w:pPr>
        <w:rPr>
          <w:lang w:val="en-CA"/>
        </w:rPr>
      </w:pPr>
      <w:r w:rsidRPr="00AF7F7B">
        <w:rPr>
          <w:lang w:val="en-CA"/>
        </w:rPr>
        <w:t>JVET-Y0116 (version 2.1a): Extension of MRL list to 5 lines 1,3,5,7,12</w:t>
      </w:r>
    </w:p>
    <w:p w14:paraId="1BBD6E42" w14:textId="77777777" w:rsidR="00AF7F7B" w:rsidRPr="00AF7F7B" w:rsidRDefault="00AF7F7B" w:rsidP="00AF7F7B">
      <w:pPr>
        <w:rPr>
          <w:lang w:val="en-CA"/>
        </w:rPr>
      </w:pPr>
      <w:r w:rsidRPr="00AF7F7B">
        <w:rPr>
          <w:lang w:val="en-CA"/>
        </w:rPr>
        <w:t>JVET-Y0065 (test 3.1c, not in LP CTC): GPM intra-inter mode</w:t>
      </w:r>
    </w:p>
    <w:p w14:paraId="4D3BA43B" w14:textId="77777777" w:rsidR="00AF7F7B" w:rsidRPr="00AF7F7B" w:rsidRDefault="00AF7F7B" w:rsidP="00AF7F7B">
      <w:pPr>
        <w:rPr>
          <w:lang w:val="en-CA"/>
        </w:rPr>
      </w:pPr>
      <w:r w:rsidRPr="00AF7F7B">
        <w:rPr>
          <w:lang w:val="en-CA"/>
        </w:rPr>
        <w:t xml:space="preserve">JVET-Y0134 (test 3.6a): </w:t>
      </w:r>
      <w:r w:rsidRPr="00AF7F7B">
        <w:t>MV candidate reordering for TMVP and NAMVP types, and reference picture selection for TMVP</w:t>
      </w:r>
    </w:p>
    <w:p w14:paraId="04184580" w14:textId="77777777" w:rsidR="00AF7F7B" w:rsidRPr="00AF7F7B" w:rsidRDefault="00AF7F7B" w:rsidP="00AF7F7B">
      <w:pPr>
        <w:rPr>
          <w:lang w:val="en-CA"/>
        </w:rPr>
      </w:pPr>
      <w:r w:rsidRPr="00AF7F7B">
        <w:rPr>
          <w:lang w:val="en-CA"/>
        </w:rPr>
        <w:t xml:space="preserve">JVET-Y0067 (test 3.9d): </w:t>
      </w:r>
      <w:r w:rsidRPr="00AF7F7B">
        <w:t>TM based reordering for MMVD and affine MMVD and MVD sign prediction</w:t>
      </w:r>
    </w:p>
    <w:p w14:paraId="322EFFB7" w14:textId="77777777" w:rsidR="00AF7F7B" w:rsidRPr="00AF7F7B" w:rsidRDefault="00AF7F7B" w:rsidP="00AF7F7B">
      <w:r w:rsidRPr="00AF7F7B">
        <w:rPr>
          <w:lang w:val="en-CA"/>
        </w:rPr>
        <w:lastRenderedPageBreak/>
        <w:t>JVET-Y0058 (test 3.13): Modifications of IBC merge/AMVP list construction</w:t>
      </w:r>
    </w:p>
    <w:p w14:paraId="5014DC82" w14:textId="77777777" w:rsidR="00AF7F7B" w:rsidRPr="00AF7F7B" w:rsidRDefault="00AF7F7B" w:rsidP="00AF7F7B">
      <w:pPr>
        <w:rPr>
          <w:lang w:val="en-CA"/>
        </w:rPr>
      </w:pPr>
      <w:r w:rsidRPr="00AF7F7B">
        <w:rPr>
          <w:lang w:val="en-CA"/>
        </w:rPr>
        <w:t>JVET-Y0142 (test 4.4a): Adaptive intra MTS with fixed threshold</w:t>
      </w:r>
    </w:p>
    <w:p w14:paraId="4B5C3693" w14:textId="77777777" w:rsidR="00AF7F7B" w:rsidRPr="00AF7F7B" w:rsidRDefault="00AF7F7B" w:rsidP="00AF7F7B">
      <w:pPr>
        <w:rPr>
          <w:lang w:val="en-CA"/>
        </w:rPr>
      </w:pPr>
      <w:r w:rsidRPr="00AF7F7B">
        <w:rPr>
          <w:lang w:val="en-CA"/>
        </w:rPr>
        <w:t>JVET-Y0106: CCSAO edge offset</w:t>
      </w:r>
    </w:p>
    <w:p w14:paraId="2BA68CF4" w14:textId="77777777" w:rsidR="00AF7F7B" w:rsidRPr="00AF7F7B" w:rsidRDefault="00AF7F7B" w:rsidP="00AF7F7B">
      <w:pPr>
        <w:rPr>
          <w:lang w:val="en-CA"/>
        </w:rPr>
      </w:pPr>
      <w:r w:rsidRPr="00AF7F7B">
        <w:rPr>
          <w:lang w:val="en-CA"/>
        </w:rPr>
        <w:t>JVET-Y0141 (test 3): Sign prediction improvement</w:t>
      </w:r>
    </w:p>
    <w:p w14:paraId="2F7A4788" w14:textId="77777777" w:rsidR="00AF7F7B" w:rsidRPr="00AF7F7B" w:rsidRDefault="00AF7F7B" w:rsidP="00AF7F7B">
      <w:pPr>
        <w:rPr>
          <w:lang w:val="en-CA"/>
        </w:rPr>
      </w:pPr>
      <w:r w:rsidRPr="00AF7F7B">
        <w:rPr>
          <w:lang w:val="en-CA"/>
        </w:rPr>
        <w:t>JVET-Y0159 (method 1): Inter MTS uses fixed 4 candidates</w:t>
      </w:r>
    </w:p>
    <w:p w14:paraId="0116EC8D" w14:textId="77777777" w:rsidR="00AF7F7B" w:rsidRPr="00AF7F7B" w:rsidRDefault="00AF7F7B" w:rsidP="00AF7F7B">
      <w:pPr>
        <w:rPr>
          <w:lang w:val="en-CA"/>
        </w:rPr>
      </w:pPr>
      <w:r w:rsidRPr="00AF7F7B">
        <w:rPr>
          <w:lang w:val="en-CA"/>
        </w:rPr>
        <w:t>JVET-Y0089: DMVR with BCW</w:t>
      </w:r>
    </w:p>
    <w:p w14:paraId="677D7CEA" w14:textId="77777777" w:rsidR="00AF7F7B" w:rsidRPr="00AF7F7B" w:rsidRDefault="00AF7F7B" w:rsidP="00AF7F7B">
      <w:pPr>
        <w:rPr>
          <w:lang w:val="en-CA"/>
        </w:rPr>
      </w:pPr>
      <w:r w:rsidRPr="00AF7F7B">
        <w:rPr>
          <w:lang w:val="en-CA"/>
        </w:rPr>
        <w:t>JVET-Y0128: Fixing issues for RPR enabling and non-CTC configuration in ECM</w:t>
      </w:r>
    </w:p>
    <w:p w14:paraId="542E16D7" w14:textId="77777777" w:rsidR="00AF7F7B" w:rsidRPr="00AF7F7B" w:rsidRDefault="00AF7F7B" w:rsidP="00AF7F7B">
      <w:pPr>
        <w:rPr>
          <w:lang w:val="en-CA"/>
        </w:rPr>
      </w:pPr>
      <w:r w:rsidRPr="00AF7F7B">
        <w:rPr>
          <w:lang w:val="en-CA"/>
        </w:rPr>
        <w:t>JVET-Y0129: MVD signalling</w:t>
      </w:r>
    </w:p>
    <w:p w14:paraId="072F28C0" w14:textId="77777777" w:rsidR="00AF7F7B" w:rsidRPr="00AF7F7B" w:rsidRDefault="00AF7F7B" w:rsidP="00AF7F7B">
      <w:pPr>
        <w:rPr>
          <w:lang w:val="en-CA"/>
        </w:rPr>
      </w:pPr>
      <w:r w:rsidRPr="00AF7F7B">
        <w:rPr>
          <w:lang w:val="en-CA"/>
        </w:rPr>
        <w:t>JVET-Y0156: Fix for histogram of gradients derivation in DIMD mode</w:t>
      </w:r>
    </w:p>
    <w:p w14:paraId="373AFDC8" w14:textId="77777777" w:rsidR="00AF7F7B" w:rsidRPr="00AF7F7B" w:rsidRDefault="00AF7F7B" w:rsidP="00AF7F7B">
      <w:pPr>
        <w:rPr>
          <w:lang w:val="en-CA"/>
        </w:rPr>
      </w:pPr>
      <w:r w:rsidRPr="00AF7F7B">
        <w:rPr>
          <w:lang w:val="en-CA"/>
        </w:rPr>
        <w:t>JVET-Y0060: Add AffineAMVP cfg option</w:t>
      </w:r>
    </w:p>
    <w:p w14:paraId="6D26A5B0" w14:textId="77777777" w:rsidR="00AF7F7B" w:rsidRPr="00AF7F7B" w:rsidRDefault="00AF7F7B" w:rsidP="00AF7F7B">
      <w:pPr>
        <w:rPr>
          <w:lang w:val="en-CA"/>
        </w:rPr>
      </w:pPr>
      <w:r w:rsidRPr="00AF7F7B">
        <w:rPr>
          <w:lang w:val="en-CA"/>
        </w:rPr>
        <w:t>JVET-Y0152 (SW/CTC): Fast skip method of TT partition search</w:t>
      </w:r>
    </w:p>
    <w:p w14:paraId="7EAF4E70" w14:textId="77777777" w:rsidR="00AF7F7B" w:rsidRPr="00AF7F7B" w:rsidRDefault="00AF7F7B" w:rsidP="00AF7F7B">
      <w:pPr>
        <w:rPr>
          <w:lang w:val="en-CA"/>
        </w:rPr>
      </w:pPr>
      <w:r w:rsidRPr="00AF7F7B">
        <w:rPr>
          <w:lang w:val="en-CA"/>
        </w:rPr>
        <w:t>JVET-Y0155 (SW/CTC): Fixes and clean up for temporal prefilter</w:t>
      </w:r>
    </w:p>
    <w:p w14:paraId="2661287C" w14:textId="77777777" w:rsidR="00AF7F7B" w:rsidRPr="00AF7F7B" w:rsidRDefault="00AF7F7B" w:rsidP="00AF7F7B">
      <w:pPr>
        <w:rPr>
          <w:lang w:val="en-CA"/>
        </w:rPr>
      </w:pPr>
      <w:r w:rsidRPr="00AF7F7B">
        <w:rPr>
          <w:lang w:val="en-CA"/>
        </w:rPr>
        <w:t>JVET-Y0240 (SW): Block importance mapping</w:t>
      </w:r>
    </w:p>
    <w:p w14:paraId="785AD205" w14:textId="77777777" w:rsidR="00AF7F7B" w:rsidRPr="00AF7F7B" w:rsidRDefault="00AF7F7B" w:rsidP="00AF7F7B">
      <w:pPr>
        <w:rPr>
          <w:lang w:val="en-CA"/>
        </w:rPr>
      </w:pPr>
      <w:r w:rsidRPr="00AF7F7B">
        <w:rPr>
          <w:lang w:val="en-CA"/>
        </w:rPr>
        <w:t>ECM software improvements:</w:t>
      </w:r>
    </w:p>
    <w:p w14:paraId="4F37F3C4" w14:textId="77777777" w:rsidR="00AF7F7B" w:rsidRPr="00AF7F7B" w:rsidRDefault="00AF7F7B" w:rsidP="00AF7F7B">
      <w:pPr>
        <w:rPr>
          <w:lang w:val="en-CA"/>
        </w:rPr>
      </w:pPr>
      <w:r w:rsidRPr="00AF7F7B">
        <w:rPr>
          <w:lang w:val="en-CA"/>
        </w:rPr>
        <w:t>MS-SSIM</w:t>
      </w:r>
    </w:p>
    <w:p w14:paraId="308F7A0D" w14:textId="77777777" w:rsidR="00AF7F7B" w:rsidRPr="00AF7F7B" w:rsidRDefault="00AF7F7B" w:rsidP="00AF7F7B">
      <w:pPr>
        <w:rPr>
          <w:lang w:val="en-CA"/>
        </w:rPr>
      </w:pPr>
      <w:r w:rsidRPr="00AF7F7B">
        <w:rPr>
          <w:lang w:val="en-CA"/>
        </w:rPr>
        <w:t>log output alignment with VTM</w:t>
      </w:r>
    </w:p>
    <w:p w14:paraId="0B4A0204" w14:textId="77777777" w:rsidR="00AF7F7B" w:rsidRPr="00AF7F7B" w:rsidRDefault="00AF7F7B" w:rsidP="00AF7F7B">
      <w:pPr>
        <w:rPr>
          <w:lang w:val="en-CA"/>
        </w:rPr>
      </w:pPr>
    </w:p>
    <w:p w14:paraId="313C1D42" w14:textId="77777777" w:rsidR="00AF7F7B" w:rsidRPr="00AF7F7B" w:rsidRDefault="00AF7F7B" w:rsidP="00AF7F7B">
      <w:pPr>
        <w:rPr>
          <w:lang w:val="en-CA"/>
        </w:rPr>
      </w:pPr>
      <w:r w:rsidRPr="00AF7F7B">
        <w:rPr>
          <w:lang w:val="en-CA"/>
        </w:rPr>
        <w:t>ECM-4.0 was tagged on February 15, 2022.</w:t>
      </w:r>
    </w:p>
    <w:p w14:paraId="6A3B4397" w14:textId="77777777" w:rsidR="00AF7F7B" w:rsidRPr="00AF7F7B" w:rsidRDefault="00AF7F7B" w:rsidP="00EC7E14">
      <w:pPr>
        <w:rPr>
          <w:b/>
          <w:bCs/>
          <w:i/>
          <w:iCs/>
          <w:lang w:val="en-CA"/>
        </w:rPr>
      </w:pPr>
      <w:r w:rsidRPr="00AF7F7B">
        <w:rPr>
          <w:b/>
          <w:bCs/>
          <w:i/>
          <w:iCs/>
          <w:lang w:val="en-CA"/>
        </w:rPr>
        <w:t>CTC Performance</w:t>
      </w:r>
    </w:p>
    <w:p w14:paraId="7E9CF728" w14:textId="77777777" w:rsidR="00AF7F7B" w:rsidRPr="00AF7F7B" w:rsidRDefault="00AF7F7B" w:rsidP="00AF7F7B">
      <w:pPr>
        <w:rPr>
          <w:lang w:val="en-CA"/>
        </w:rPr>
      </w:pPr>
      <w:r w:rsidRPr="00AF7F7B">
        <w:rPr>
          <w:lang w:val="en-CA"/>
        </w:rPr>
        <w:t>In this section, ECM-4.0 test results following ECM CTC configuration descried in JVET-X2017 are summarized.</w:t>
      </w:r>
    </w:p>
    <w:p w14:paraId="66C2AAAC" w14:textId="77777777" w:rsidR="00AF7F7B" w:rsidRPr="00AF7F7B" w:rsidRDefault="00AF7F7B" w:rsidP="00AF7F7B">
      <w:pPr>
        <w:rPr>
          <w:lang w:val="en-CA"/>
        </w:rPr>
      </w:pPr>
      <w:r w:rsidRPr="00AF7F7B">
        <w:rPr>
          <w:lang w:val="en-CA"/>
        </w:rPr>
        <w:t>The below tables show ECM-4.0 performance over ECM-3.1 anchor.</w:t>
      </w:r>
    </w:p>
    <w:p w14:paraId="551A6D1D" w14:textId="77777777" w:rsidR="00AF7F7B" w:rsidRPr="00AF7F7B" w:rsidRDefault="00AF7F7B" w:rsidP="00AF7F7B">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AF7F7B" w:rsidRPr="00AF7F7B" w14:paraId="65D81C7E" w14:textId="77777777" w:rsidTr="00AF7F7B">
        <w:trPr>
          <w:trHeight w:val="255"/>
          <w:jc w:val="center"/>
        </w:trPr>
        <w:tc>
          <w:tcPr>
            <w:tcW w:w="1060" w:type="dxa"/>
            <w:noWrap/>
            <w:vAlign w:val="center"/>
            <w:hideMark/>
          </w:tcPr>
          <w:p w14:paraId="71D8C933" w14:textId="77777777" w:rsidR="00AF7F7B" w:rsidRPr="00AF7F7B" w:rsidRDefault="00AF7F7B" w:rsidP="00AF7F7B">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4AB974D" w14:textId="77777777" w:rsidR="00AF7F7B" w:rsidRPr="00AF7F7B" w:rsidRDefault="00AF7F7B" w:rsidP="00AF7F7B">
            <w:pPr>
              <w:rPr>
                <w:b/>
                <w:bCs/>
              </w:rPr>
            </w:pPr>
            <w:r w:rsidRPr="00AF7F7B">
              <w:rPr>
                <w:b/>
                <w:bCs/>
              </w:rPr>
              <w:t xml:space="preserve">All Intra Main 10 </w:t>
            </w:r>
          </w:p>
        </w:tc>
      </w:tr>
      <w:tr w:rsidR="00AF7F7B" w:rsidRPr="00AF7F7B" w14:paraId="636178CB" w14:textId="77777777" w:rsidTr="00AF7F7B">
        <w:trPr>
          <w:trHeight w:val="255"/>
          <w:jc w:val="center"/>
        </w:trPr>
        <w:tc>
          <w:tcPr>
            <w:tcW w:w="1060" w:type="dxa"/>
            <w:noWrap/>
            <w:vAlign w:val="center"/>
            <w:hideMark/>
          </w:tcPr>
          <w:p w14:paraId="2EC9FE78"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633FC44" w14:textId="77777777" w:rsidR="00AF7F7B" w:rsidRPr="00AF7F7B" w:rsidRDefault="00AF7F7B" w:rsidP="00AF7F7B">
            <w:pPr>
              <w:rPr>
                <w:b/>
                <w:bCs/>
              </w:rPr>
            </w:pPr>
            <w:r w:rsidRPr="00AF7F7B">
              <w:rPr>
                <w:b/>
                <w:bCs/>
              </w:rPr>
              <w:t>Over ECM-3.1</w:t>
            </w:r>
          </w:p>
        </w:tc>
      </w:tr>
      <w:tr w:rsidR="00AF7F7B" w:rsidRPr="00AF7F7B" w14:paraId="3129FB6E" w14:textId="77777777" w:rsidTr="00AF7F7B">
        <w:trPr>
          <w:trHeight w:val="255"/>
          <w:jc w:val="center"/>
        </w:trPr>
        <w:tc>
          <w:tcPr>
            <w:tcW w:w="1060" w:type="dxa"/>
            <w:noWrap/>
            <w:vAlign w:val="center"/>
            <w:hideMark/>
          </w:tcPr>
          <w:p w14:paraId="2D63F783"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6F1B286A"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7FEA63D0"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5E0425C3"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602985C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33FDF843" w14:textId="77777777" w:rsidR="00AF7F7B" w:rsidRPr="00AF7F7B" w:rsidRDefault="00AF7F7B" w:rsidP="00AF7F7B">
            <w:r w:rsidRPr="00AF7F7B">
              <w:t>DecT</w:t>
            </w:r>
          </w:p>
        </w:tc>
      </w:tr>
      <w:tr w:rsidR="00AF7F7B" w:rsidRPr="00AF7F7B" w14:paraId="4BDDB7D7"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29F83AD" w14:textId="77777777" w:rsidR="00AF7F7B" w:rsidRPr="00AF7F7B" w:rsidRDefault="00AF7F7B" w:rsidP="00AF7F7B">
            <w:r w:rsidRPr="00AF7F7B">
              <w:t>Class A1</w:t>
            </w:r>
          </w:p>
        </w:tc>
        <w:tc>
          <w:tcPr>
            <w:tcW w:w="1144" w:type="dxa"/>
            <w:noWrap/>
            <w:vAlign w:val="center"/>
            <w:hideMark/>
          </w:tcPr>
          <w:p w14:paraId="2C8B6016" w14:textId="77777777" w:rsidR="00AF7F7B" w:rsidRPr="00AF7F7B" w:rsidRDefault="00AF7F7B" w:rsidP="00AF7F7B">
            <w:r w:rsidRPr="00AF7F7B">
              <w:t>-0.45%</w:t>
            </w:r>
          </w:p>
        </w:tc>
        <w:tc>
          <w:tcPr>
            <w:tcW w:w="1144" w:type="dxa"/>
            <w:noWrap/>
            <w:vAlign w:val="center"/>
            <w:hideMark/>
          </w:tcPr>
          <w:p w14:paraId="79F1F678" w14:textId="77777777" w:rsidR="00AF7F7B" w:rsidRPr="00AF7F7B" w:rsidRDefault="00AF7F7B" w:rsidP="00AF7F7B">
            <w:r w:rsidRPr="00AF7F7B">
              <w:t>-0.94%</w:t>
            </w:r>
          </w:p>
        </w:tc>
        <w:tc>
          <w:tcPr>
            <w:tcW w:w="1144" w:type="dxa"/>
            <w:tcBorders>
              <w:top w:val="nil"/>
              <w:left w:val="nil"/>
              <w:bottom w:val="nil"/>
              <w:right w:val="single" w:sz="4" w:space="0" w:color="auto"/>
            </w:tcBorders>
            <w:noWrap/>
            <w:vAlign w:val="center"/>
            <w:hideMark/>
          </w:tcPr>
          <w:p w14:paraId="52894890" w14:textId="77777777" w:rsidR="00AF7F7B" w:rsidRPr="00AF7F7B" w:rsidRDefault="00AF7F7B" w:rsidP="00AF7F7B">
            <w:r w:rsidRPr="00AF7F7B">
              <w:t>-0.86%</w:t>
            </w:r>
          </w:p>
        </w:tc>
        <w:tc>
          <w:tcPr>
            <w:tcW w:w="934" w:type="dxa"/>
            <w:noWrap/>
            <w:vAlign w:val="center"/>
            <w:hideMark/>
          </w:tcPr>
          <w:p w14:paraId="77B19699" w14:textId="77777777" w:rsidR="00AF7F7B" w:rsidRPr="00AF7F7B" w:rsidRDefault="00AF7F7B" w:rsidP="00AF7F7B">
            <w:r w:rsidRPr="00AF7F7B">
              <w:t>104%</w:t>
            </w:r>
          </w:p>
        </w:tc>
        <w:tc>
          <w:tcPr>
            <w:tcW w:w="934" w:type="dxa"/>
            <w:tcBorders>
              <w:top w:val="nil"/>
              <w:left w:val="nil"/>
              <w:bottom w:val="nil"/>
              <w:right w:val="single" w:sz="8" w:space="0" w:color="auto"/>
            </w:tcBorders>
            <w:noWrap/>
            <w:vAlign w:val="center"/>
            <w:hideMark/>
          </w:tcPr>
          <w:p w14:paraId="72EB6710" w14:textId="77777777" w:rsidR="00AF7F7B" w:rsidRPr="00AF7F7B" w:rsidRDefault="00AF7F7B" w:rsidP="00AF7F7B">
            <w:r w:rsidRPr="00AF7F7B">
              <w:t>110%</w:t>
            </w:r>
          </w:p>
        </w:tc>
      </w:tr>
      <w:tr w:rsidR="00AF7F7B" w:rsidRPr="00AF7F7B" w14:paraId="2670A8E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3E283A8" w14:textId="77777777" w:rsidR="00AF7F7B" w:rsidRPr="00AF7F7B" w:rsidRDefault="00AF7F7B" w:rsidP="00AF7F7B">
            <w:r w:rsidRPr="00AF7F7B">
              <w:t>Class A2</w:t>
            </w:r>
          </w:p>
        </w:tc>
        <w:tc>
          <w:tcPr>
            <w:tcW w:w="1144" w:type="dxa"/>
            <w:noWrap/>
            <w:vAlign w:val="center"/>
            <w:hideMark/>
          </w:tcPr>
          <w:p w14:paraId="73E1819F" w14:textId="77777777" w:rsidR="00AF7F7B" w:rsidRPr="00AF7F7B" w:rsidRDefault="00AF7F7B" w:rsidP="00AF7F7B">
            <w:r w:rsidRPr="00AF7F7B">
              <w:t>-0.51%</w:t>
            </w:r>
          </w:p>
        </w:tc>
        <w:tc>
          <w:tcPr>
            <w:tcW w:w="1144" w:type="dxa"/>
            <w:noWrap/>
            <w:vAlign w:val="center"/>
            <w:hideMark/>
          </w:tcPr>
          <w:p w14:paraId="2D369671" w14:textId="77777777" w:rsidR="00AF7F7B" w:rsidRPr="00AF7F7B" w:rsidRDefault="00AF7F7B" w:rsidP="00AF7F7B">
            <w:r w:rsidRPr="00AF7F7B">
              <w:t>-0.98%</w:t>
            </w:r>
          </w:p>
        </w:tc>
        <w:tc>
          <w:tcPr>
            <w:tcW w:w="1144" w:type="dxa"/>
            <w:tcBorders>
              <w:top w:val="nil"/>
              <w:left w:val="nil"/>
              <w:bottom w:val="nil"/>
              <w:right w:val="single" w:sz="4" w:space="0" w:color="auto"/>
            </w:tcBorders>
            <w:shd w:val="clear" w:color="auto" w:fill="CCFFCC"/>
            <w:noWrap/>
            <w:vAlign w:val="center"/>
            <w:hideMark/>
          </w:tcPr>
          <w:p w14:paraId="22363343" w14:textId="77777777" w:rsidR="00AF7F7B" w:rsidRPr="00AF7F7B" w:rsidRDefault="00AF7F7B" w:rsidP="00AF7F7B">
            <w:r w:rsidRPr="00AF7F7B">
              <w:t>-3.54%</w:t>
            </w:r>
          </w:p>
        </w:tc>
        <w:tc>
          <w:tcPr>
            <w:tcW w:w="934" w:type="dxa"/>
            <w:noWrap/>
            <w:vAlign w:val="center"/>
            <w:hideMark/>
          </w:tcPr>
          <w:p w14:paraId="14594C63" w14:textId="77777777" w:rsidR="00AF7F7B" w:rsidRPr="00AF7F7B" w:rsidRDefault="00AF7F7B" w:rsidP="00AF7F7B">
            <w:r w:rsidRPr="00AF7F7B">
              <w:t>103%</w:t>
            </w:r>
          </w:p>
        </w:tc>
        <w:tc>
          <w:tcPr>
            <w:tcW w:w="934" w:type="dxa"/>
            <w:tcBorders>
              <w:top w:val="nil"/>
              <w:left w:val="nil"/>
              <w:bottom w:val="nil"/>
              <w:right w:val="single" w:sz="8" w:space="0" w:color="auto"/>
            </w:tcBorders>
            <w:noWrap/>
            <w:vAlign w:val="center"/>
            <w:hideMark/>
          </w:tcPr>
          <w:p w14:paraId="40D42A89" w14:textId="77777777" w:rsidR="00AF7F7B" w:rsidRPr="00AF7F7B" w:rsidRDefault="00AF7F7B" w:rsidP="00AF7F7B">
            <w:r w:rsidRPr="00AF7F7B">
              <w:t>110%</w:t>
            </w:r>
          </w:p>
        </w:tc>
      </w:tr>
      <w:tr w:rsidR="00AF7F7B" w:rsidRPr="00AF7F7B" w14:paraId="5F03B2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B0D8029" w14:textId="77777777" w:rsidR="00AF7F7B" w:rsidRPr="00AF7F7B" w:rsidRDefault="00AF7F7B" w:rsidP="00AF7F7B">
            <w:r w:rsidRPr="00AF7F7B">
              <w:t>Class B</w:t>
            </w:r>
          </w:p>
        </w:tc>
        <w:tc>
          <w:tcPr>
            <w:tcW w:w="1144" w:type="dxa"/>
            <w:noWrap/>
            <w:vAlign w:val="center"/>
            <w:hideMark/>
          </w:tcPr>
          <w:p w14:paraId="5FFA8C98" w14:textId="77777777" w:rsidR="00AF7F7B" w:rsidRPr="00AF7F7B" w:rsidRDefault="00AF7F7B" w:rsidP="00AF7F7B">
            <w:r w:rsidRPr="00AF7F7B">
              <w:t>-0.49%</w:t>
            </w:r>
          </w:p>
        </w:tc>
        <w:tc>
          <w:tcPr>
            <w:tcW w:w="1144" w:type="dxa"/>
            <w:noWrap/>
            <w:vAlign w:val="center"/>
            <w:hideMark/>
          </w:tcPr>
          <w:p w14:paraId="29F08C0C" w14:textId="77777777" w:rsidR="00AF7F7B" w:rsidRPr="00AF7F7B" w:rsidRDefault="00AF7F7B" w:rsidP="00AF7F7B">
            <w:r w:rsidRPr="00AF7F7B">
              <w:t>-1.35%</w:t>
            </w:r>
          </w:p>
        </w:tc>
        <w:tc>
          <w:tcPr>
            <w:tcW w:w="1144" w:type="dxa"/>
            <w:tcBorders>
              <w:top w:val="nil"/>
              <w:left w:val="nil"/>
              <w:bottom w:val="nil"/>
              <w:right w:val="single" w:sz="4" w:space="0" w:color="auto"/>
            </w:tcBorders>
            <w:noWrap/>
            <w:vAlign w:val="center"/>
            <w:hideMark/>
          </w:tcPr>
          <w:p w14:paraId="0C396042" w14:textId="77777777" w:rsidR="00AF7F7B" w:rsidRPr="00AF7F7B" w:rsidRDefault="00AF7F7B" w:rsidP="00AF7F7B">
            <w:r w:rsidRPr="00AF7F7B">
              <w:t>0.08%</w:t>
            </w:r>
          </w:p>
        </w:tc>
        <w:tc>
          <w:tcPr>
            <w:tcW w:w="934" w:type="dxa"/>
            <w:noWrap/>
            <w:vAlign w:val="center"/>
            <w:hideMark/>
          </w:tcPr>
          <w:p w14:paraId="102E8AC9" w14:textId="77777777" w:rsidR="00AF7F7B" w:rsidRPr="00AF7F7B" w:rsidRDefault="00AF7F7B" w:rsidP="00AF7F7B">
            <w:r w:rsidRPr="00AF7F7B">
              <w:t>107%</w:t>
            </w:r>
          </w:p>
        </w:tc>
        <w:tc>
          <w:tcPr>
            <w:tcW w:w="934" w:type="dxa"/>
            <w:tcBorders>
              <w:top w:val="nil"/>
              <w:left w:val="nil"/>
              <w:bottom w:val="nil"/>
              <w:right w:val="single" w:sz="8" w:space="0" w:color="auto"/>
            </w:tcBorders>
            <w:noWrap/>
            <w:vAlign w:val="center"/>
            <w:hideMark/>
          </w:tcPr>
          <w:p w14:paraId="648F0D72" w14:textId="77777777" w:rsidR="00AF7F7B" w:rsidRPr="00AF7F7B" w:rsidRDefault="00AF7F7B" w:rsidP="00AF7F7B">
            <w:r w:rsidRPr="00AF7F7B">
              <w:t>109%</w:t>
            </w:r>
          </w:p>
        </w:tc>
      </w:tr>
      <w:tr w:rsidR="00AF7F7B" w:rsidRPr="00AF7F7B" w14:paraId="5C3B9B0C"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BED052E" w14:textId="77777777" w:rsidR="00AF7F7B" w:rsidRPr="00AF7F7B" w:rsidRDefault="00AF7F7B" w:rsidP="00AF7F7B">
            <w:r w:rsidRPr="00AF7F7B">
              <w:t>Class C</w:t>
            </w:r>
          </w:p>
        </w:tc>
        <w:tc>
          <w:tcPr>
            <w:tcW w:w="1144" w:type="dxa"/>
            <w:noWrap/>
            <w:vAlign w:val="center"/>
            <w:hideMark/>
          </w:tcPr>
          <w:p w14:paraId="3EEC8D9A" w14:textId="77777777" w:rsidR="00AF7F7B" w:rsidRPr="00AF7F7B" w:rsidRDefault="00AF7F7B" w:rsidP="00AF7F7B">
            <w:r w:rsidRPr="00AF7F7B">
              <w:t>-0.32%</w:t>
            </w:r>
          </w:p>
        </w:tc>
        <w:tc>
          <w:tcPr>
            <w:tcW w:w="1144" w:type="dxa"/>
            <w:noWrap/>
            <w:vAlign w:val="center"/>
            <w:hideMark/>
          </w:tcPr>
          <w:p w14:paraId="14012943" w14:textId="77777777" w:rsidR="00AF7F7B" w:rsidRPr="00AF7F7B" w:rsidRDefault="00AF7F7B" w:rsidP="00AF7F7B">
            <w:r w:rsidRPr="00AF7F7B">
              <w:t>0.08%</w:t>
            </w:r>
          </w:p>
        </w:tc>
        <w:tc>
          <w:tcPr>
            <w:tcW w:w="1144" w:type="dxa"/>
            <w:tcBorders>
              <w:top w:val="nil"/>
              <w:left w:val="nil"/>
              <w:bottom w:val="nil"/>
              <w:right w:val="single" w:sz="4" w:space="0" w:color="auto"/>
            </w:tcBorders>
            <w:noWrap/>
            <w:vAlign w:val="center"/>
            <w:hideMark/>
          </w:tcPr>
          <w:p w14:paraId="0B989A6D" w14:textId="77777777" w:rsidR="00AF7F7B" w:rsidRPr="00AF7F7B" w:rsidRDefault="00AF7F7B" w:rsidP="00AF7F7B">
            <w:r w:rsidRPr="00AF7F7B">
              <w:t>0.12%</w:t>
            </w:r>
          </w:p>
        </w:tc>
        <w:tc>
          <w:tcPr>
            <w:tcW w:w="934" w:type="dxa"/>
            <w:noWrap/>
            <w:vAlign w:val="center"/>
            <w:hideMark/>
          </w:tcPr>
          <w:p w14:paraId="78690C14"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71015C37" w14:textId="77777777" w:rsidR="00AF7F7B" w:rsidRPr="00AF7F7B" w:rsidRDefault="00AF7F7B" w:rsidP="00AF7F7B">
            <w:r w:rsidRPr="00AF7F7B">
              <w:t>111%</w:t>
            </w:r>
          </w:p>
        </w:tc>
      </w:tr>
      <w:tr w:rsidR="00AF7F7B" w:rsidRPr="00AF7F7B" w14:paraId="3392D1D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5B7F8F1" w14:textId="77777777" w:rsidR="00AF7F7B" w:rsidRPr="00AF7F7B" w:rsidRDefault="00AF7F7B" w:rsidP="00AF7F7B">
            <w:r w:rsidRPr="00AF7F7B">
              <w:t>Class E</w:t>
            </w:r>
          </w:p>
        </w:tc>
        <w:tc>
          <w:tcPr>
            <w:tcW w:w="1144" w:type="dxa"/>
            <w:noWrap/>
            <w:vAlign w:val="center"/>
            <w:hideMark/>
          </w:tcPr>
          <w:p w14:paraId="2DD630BC" w14:textId="77777777" w:rsidR="00AF7F7B" w:rsidRPr="00AF7F7B" w:rsidRDefault="00AF7F7B" w:rsidP="00AF7F7B">
            <w:r w:rsidRPr="00AF7F7B">
              <w:t>-0.55%</w:t>
            </w:r>
          </w:p>
        </w:tc>
        <w:tc>
          <w:tcPr>
            <w:tcW w:w="1144" w:type="dxa"/>
            <w:noWrap/>
            <w:vAlign w:val="center"/>
            <w:hideMark/>
          </w:tcPr>
          <w:p w14:paraId="0D186774" w14:textId="77777777" w:rsidR="00AF7F7B" w:rsidRPr="00AF7F7B" w:rsidRDefault="00AF7F7B" w:rsidP="00AF7F7B">
            <w:r w:rsidRPr="00AF7F7B">
              <w:t>-0.85%</w:t>
            </w:r>
          </w:p>
        </w:tc>
        <w:tc>
          <w:tcPr>
            <w:tcW w:w="1144" w:type="dxa"/>
            <w:tcBorders>
              <w:top w:val="nil"/>
              <w:left w:val="nil"/>
              <w:bottom w:val="nil"/>
              <w:right w:val="single" w:sz="4" w:space="0" w:color="auto"/>
            </w:tcBorders>
            <w:noWrap/>
            <w:vAlign w:val="center"/>
            <w:hideMark/>
          </w:tcPr>
          <w:p w14:paraId="7C4587BB" w14:textId="77777777" w:rsidR="00AF7F7B" w:rsidRPr="00AF7F7B" w:rsidRDefault="00AF7F7B" w:rsidP="00AF7F7B">
            <w:r w:rsidRPr="00AF7F7B">
              <w:t>-0.69%</w:t>
            </w:r>
          </w:p>
        </w:tc>
        <w:tc>
          <w:tcPr>
            <w:tcW w:w="934" w:type="dxa"/>
            <w:noWrap/>
            <w:vAlign w:val="center"/>
            <w:hideMark/>
          </w:tcPr>
          <w:p w14:paraId="127512CA" w14:textId="77777777" w:rsidR="00AF7F7B" w:rsidRPr="00AF7F7B" w:rsidRDefault="00AF7F7B" w:rsidP="00AF7F7B">
            <w:r w:rsidRPr="00AF7F7B">
              <w:t>106%</w:t>
            </w:r>
          </w:p>
        </w:tc>
        <w:tc>
          <w:tcPr>
            <w:tcW w:w="934" w:type="dxa"/>
            <w:tcBorders>
              <w:top w:val="nil"/>
              <w:left w:val="nil"/>
              <w:bottom w:val="nil"/>
              <w:right w:val="single" w:sz="8" w:space="0" w:color="auto"/>
            </w:tcBorders>
            <w:noWrap/>
            <w:vAlign w:val="center"/>
            <w:hideMark/>
          </w:tcPr>
          <w:p w14:paraId="305E7A9E" w14:textId="77777777" w:rsidR="00AF7F7B" w:rsidRPr="00AF7F7B" w:rsidRDefault="00AF7F7B" w:rsidP="00AF7F7B">
            <w:r w:rsidRPr="00AF7F7B">
              <w:t>110%</w:t>
            </w:r>
          </w:p>
        </w:tc>
      </w:tr>
      <w:tr w:rsidR="00AF7F7B" w:rsidRPr="00AF7F7B" w14:paraId="4275F30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28837A3" w14:textId="77777777" w:rsidR="00AF7F7B" w:rsidRPr="00AF7F7B" w:rsidRDefault="00AF7F7B" w:rsidP="00AF7F7B">
            <w:pPr>
              <w:rPr>
                <w:b/>
                <w:bCs/>
              </w:rPr>
            </w:pPr>
            <w:r w:rsidRPr="00AF7F7B">
              <w:rPr>
                <w:b/>
                <w:bCs/>
              </w:rPr>
              <w:t xml:space="preserve">Overall </w:t>
            </w:r>
          </w:p>
        </w:tc>
        <w:tc>
          <w:tcPr>
            <w:tcW w:w="1144" w:type="dxa"/>
            <w:tcBorders>
              <w:top w:val="single" w:sz="8" w:space="0" w:color="auto"/>
              <w:left w:val="nil"/>
              <w:bottom w:val="nil"/>
              <w:right w:val="nil"/>
            </w:tcBorders>
            <w:noWrap/>
            <w:vAlign w:val="center"/>
            <w:hideMark/>
          </w:tcPr>
          <w:p w14:paraId="5ECB3397" w14:textId="77777777" w:rsidR="00AF7F7B" w:rsidRPr="00AF7F7B" w:rsidRDefault="00AF7F7B" w:rsidP="00AF7F7B">
            <w:r w:rsidRPr="00AF7F7B">
              <w:t>-0.46%</w:t>
            </w:r>
          </w:p>
        </w:tc>
        <w:tc>
          <w:tcPr>
            <w:tcW w:w="1144" w:type="dxa"/>
            <w:tcBorders>
              <w:top w:val="single" w:sz="8" w:space="0" w:color="auto"/>
              <w:left w:val="nil"/>
              <w:bottom w:val="nil"/>
              <w:right w:val="nil"/>
            </w:tcBorders>
            <w:noWrap/>
            <w:vAlign w:val="center"/>
            <w:hideMark/>
          </w:tcPr>
          <w:p w14:paraId="34871DB8" w14:textId="77777777" w:rsidR="00AF7F7B" w:rsidRPr="00AF7F7B" w:rsidRDefault="00AF7F7B" w:rsidP="00AF7F7B">
            <w:r w:rsidRPr="00AF7F7B">
              <w:t>-0.82%</w:t>
            </w:r>
          </w:p>
        </w:tc>
        <w:tc>
          <w:tcPr>
            <w:tcW w:w="1144" w:type="dxa"/>
            <w:tcBorders>
              <w:top w:val="single" w:sz="8" w:space="0" w:color="auto"/>
              <w:left w:val="nil"/>
              <w:bottom w:val="nil"/>
              <w:right w:val="single" w:sz="4" w:space="0" w:color="auto"/>
            </w:tcBorders>
            <w:noWrap/>
            <w:vAlign w:val="center"/>
            <w:hideMark/>
          </w:tcPr>
          <w:p w14:paraId="3E8BEAF8" w14:textId="77777777" w:rsidR="00AF7F7B" w:rsidRPr="00AF7F7B" w:rsidRDefault="00AF7F7B" w:rsidP="00AF7F7B">
            <w:r w:rsidRPr="00AF7F7B">
              <w:t>-0.80%</w:t>
            </w:r>
          </w:p>
        </w:tc>
        <w:tc>
          <w:tcPr>
            <w:tcW w:w="934" w:type="dxa"/>
            <w:tcBorders>
              <w:top w:val="single" w:sz="8" w:space="0" w:color="auto"/>
              <w:left w:val="nil"/>
              <w:bottom w:val="nil"/>
              <w:right w:val="nil"/>
            </w:tcBorders>
            <w:noWrap/>
            <w:vAlign w:val="center"/>
            <w:hideMark/>
          </w:tcPr>
          <w:p w14:paraId="18C1FEBE" w14:textId="77777777" w:rsidR="00AF7F7B" w:rsidRPr="00AF7F7B" w:rsidRDefault="00AF7F7B" w:rsidP="00AF7F7B">
            <w:r w:rsidRPr="00AF7F7B">
              <w:t>107%</w:t>
            </w:r>
          </w:p>
        </w:tc>
        <w:tc>
          <w:tcPr>
            <w:tcW w:w="934" w:type="dxa"/>
            <w:tcBorders>
              <w:top w:val="single" w:sz="8" w:space="0" w:color="auto"/>
              <w:left w:val="nil"/>
              <w:bottom w:val="nil"/>
              <w:right w:val="single" w:sz="8" w:space="0" w:color="auto"/>
            </w:tcBorders>
            <w:noWrap/>
            <w:vAlign w:val="center"/>
            <w:hideMark/>
          </w:tcPr>
          <w:p w14:paraId="65567FE9" w14:textId="77777777" w:rsidR="00AF7F7B" w:rsidRPr="00AF7F7B" w:rsidRDefault="00AF7F7B" w:rsidP="00AF7F7B">
            <w:r w:rsidRPr="00AF7F7B">
              <w:t>110%</w:t>
            </w:r>
          </w:p>
        </w:tc>
      </w:tr>
      <w:tr w:rsidR="00AF7F7B" w:rsidRPr="00AF7F7B" w14:paraId="717974BC"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1F8FDCE"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082D8C66" w14:textId="77777777" w:rsidR="00AF7F7B" w:rsidRPr="00AF7F7B" w:rsidRDefault="00AF7F7B" w:rsidP="00AF7F7B">
            <w:r w:rsidRPr="00AF7F7B">
              <w:t>-0.29%</w:t>
            </w:r>
          </w:p>
        </w:tc>
        <w:tc>
          <w:tcPr>
            <w:tcW w:w="1144" w:type="dxa"/>
            <w:tcBorders>
              <w:top w:val="single" w:sz="8" w:space="0" w:color="auto"/>
              <w:left w:val="nil"/>
              <w:bottom w:val="nil"/>
              <w:right w:val="nil"/>
            </w:tcBorders>
            <w:noWrap/>
            <w:vAlign w:val="center"/>
            <w:hideMark/>
          </w:tcPr>
          <w:p w14:paraId="566FE03F" w14:textId="77777777" w:rsidR="00AF7F7B" w:rsidRPr="00AF7F7B" w:rsidRDefault="00AF7F7B" w:rsidP="00AF7F7B">
            <w:r w:rsidRPr="00AF7F7B">
              <w:t>-0.18%</w:t>
            </w:r>
          </w:p>
        </w:tc>
        <w:tc>
          <w:tcPr>
            <w:tcW w:w="1144" w:type="dxa"/>
            <w:tcBorders>
              <w:top w:val="single" w:sz="8" w:space="0" w:color="auto"/>
              <w:left w:val="nil"/>
              <w:bottom w:val="nil"/>
              <w:right w:val="single" w:sz="4" w:space="0" w:color="auto"/>
            </w:tcBorders>
            <w:noWrap/>
            <w:vAlign w:val="center"/>
            <w:hideMark/>
          </w:tcPr>
          <w:p w14:paraId="1CFABDC3" w14:textId="77777777" w:rsidR="00AF7F7B" w:rsidRPr="00AF7F7B" w:rsidRDefault="00AF7F7B" w:rsidP="00AF7F7B">
            <w:r w:rsidRPr="00AF7F7B">
              <w:t>-0.01%</w:t>
            </w:r>
          </w:p>
        </w:tc>
        <w:tc>
          <w:tcPr>
            <w:tcW w:w="934" w:type="dxa"/>
            <w:tcBorders>
              <w:top w:val="single" w:sz="8" w:space="0" w:color="auto"/>
              <w:left w:val="nil"/>
              <w:bottom w:val="nil"/>
              <w:right w:val="nil"/>
            </w:tcBorders>
            <w:noWrap/>
            <w:vAlign w:val="center"/>
            <w:hideMark/>
          </w:tcPr>
          <w:p w14:paraId="5A4E9264" w14:textId="77777777" w:rsidR="00AF7F7B" w:rsidRPr="00AF7F7B" w:rsidRDefault="00AF7F7B" w:rsidP="00AF7F7B">
            <w:r w:rsidRPr="00AF7F7B">
              <w:t>114%</w:t>
            </w:r>
          </w:p>
        </w:tc>
        <w:tc>
          <w:tcPr>
            <w:tcW w:w="934" w:type="dxa"/>
            <w:tcBorders>
              <w:top w:val="single" w:sz="8" w:space="0" w:color="auto"/>
              <w:left w:val="nil"/>
              <w:bottom w:val="nil"/>
              <w:right w:val="single" w:sz="8" w:space="0" w:color="auto"/>
            </w:tcBorders>
            <w:noWrap/>
            <w:vAlign w:val="center"/>
            <w:hideMark/>
          </w:tcPr>
          <w:p w14:paraId="1352FB25" w14:textId="77777777" w:rsidR="00AF7F7B" w:rsidRPr="00AF7F7B" w:rsidRDefault="00AF7F7B" w:rsidP="00AF7F7B">
            <w:r w:rsidRPr="00AF7F7B">
              <w:t>115%</w:t>
            </w:r>
          </w:p>
        </w:tc>
      </w:tr>
      <w:tr w:rsidR="00AF7F7B" w:rsidRPr="00AF7F7B" w14:paraId="314A719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B803646" w14:textId="77777777" w:rsidR="00AF7F7B" w:rsidRPr="00AF7F7B" w:rsidRDefault="00AF7F7B" w:rsidP="00AF7F7B">
            <w:r w:rsidRPr="00AF7F7B">
              <w:t>Class F</w:t>
            </w:r>
          </w:p>
        </w:tc>
        <w:tc>
          <w:tcPr>
            <w:tcW w:w="1144" w:type="dxa"/>
            <w:noWrap/>
            <w:vAlign w:val="center"/>
            <w:hideMark/>
          </w:tcPr>
          <w:p w14:paraId="60AEFD82" w14:textId="77777777" w:rsidR="00AF7F7B" w:rsidRPr="00AF7F7B" w:rsidRDefault="00AF7F7B" w:rsidP="00AF7F7B">
            <w:r w:rsidRPr="00AF7F7B">
              <w:t>-0.40%</w:t>
            </w:r>
          </w:p>
        </w:tc>
        <w:tc>
          <w:tcPr>
            <w:tcW w:w="1144" w:type="dxa"/>
            <w:noWrap/>
            <w:vAlign w:val="center"/>
            <w:hideMark/>
          </w:tcPr>
          <w:p w14:paraId="34405B83" w14:textId="77777777" w:rsidR="00AF7F7B" w:rsidRPr="00AF7F7B" w:rsidRDefault="00AF7F7B" w:rsidP="00AF7F7B">
            <w:r w:rsidRPr="00AF7F7B">
              <w:t>-0.70%</w:t>
            </w:r>
          </w:p>
        </w:tc>
        <w:tc>
          <w:tcPr>
            <w:tcW w:w="1144" w:type="dxa"/>
            <w:tcBorders>
              <w:top w:val="nil"/>
              <w:left w:val="nil"/>
              <w:bottom w:val="nil"/>
              <w:right w:val="single" w:sz="4" w:space="0" w:color="auto"/>
            </w:tcBorders>
            <w:noWrap/>
            <w:vAlign w:val="center"/>
            <w:hideMark/>
          </w:tcPr>
          <w:p w14:paraId="24039106" w14:textId="77777777" w:rsidR="00AF7F7B" w:rsidRPr="00AF7F7B" w:rsidRDefault="00AF7F7B" w:rsidP="00AF7F7B">
            <w:r w:rsidRPr="00AF7F7B">
              <w:t>-0.35%</w:t>
            </w:r>
          </w:p>
        </w:tc>
        <w:tc>
          <w:tcPr>
            <w:tcW w:w="934" w:type="dxa"/>
            <w:noWrap/>
            <w:vAlign w:val="center"/>
            <w:hideMark/>
          </w:tcPr>
          <w:p w14:paraId="37DF6441" w14:textId="77777777" w:rsidR="00AF7F7B" w:rsidRPr="00AF7F7B" w:rsidRDefault="00AF7F7B" w:rsidP="00AF7F7B">
            <w:r w:rsidRPr="00AF7F7B">
              <w:t>99%</w:t>
            </w:r>
          </w:p>
        </w:tc>
        <w:tc>
          <w:tcPr>
            <w:tcW w:w="934" w:type="dxa"/>
            <w:tcBorders>
              <w:top w:val="nil"/>
              <w:left w:val="nil"/>
              <w:bottom w:val="nil"/>
              <w:right w:val="single" w:sz="8" w:space="0" w:color="auto"/>
            </w:tcBorders>
            <w:noWrap/>
            <w:vAlign w:val="center"/>
            <w:hideMark/>
          </w:tcPr>
          <w:p w14:paraId="1015D99F" w14:textId="77777777" w:rsidR="00AF7F7B" w:rsidRPr="00AF7F7B" w:rsidRDefault="00AF7F7B" w:rsidP="00AF7F7B">
            <w:r w:rsidRPr="00AF7F7B">
              <w:t>100%</w:t>
            </w:r>
          </w:p>
        </w:tc>
      </w:tr>
      <w:tr w:rsidR="00AF7F7B" w:rsidRPr="00AF7F7B" w14:paraId="4B74147E"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F49CFA"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3636E49C" w14:textId="77777777" w:rsidR="00AF7F7B" w:rsidRPr="00AF7F7B" w:rsidRDefault="00AF7F7B" w:rsidP="00AF7F7B">
            <w:r w:rsidRPr="00AF7F7B">
              <w:t>-1.01%</w:t>
            </w:r>
          </w:p>
        </w:tc>
        <w:tc>
          <w:tcPr>
            <w:tcW w:w="1144" w:type="dxa"/>
            <w:tcBorders>
              <w:top w:val="nil"/>
              <w:left w:val="nil"/>
              <w:bottom w:val="single" w:sz="8" w:space="0" w:color="auto"/>
              <w:right w:val="nil"/>
            </w:tcBorders>
            <w:noWrap/>
            <w:vAlign w:val="center"/>
            <w:hideMark/>
          </w:tcPr>
          <w:p w14:paraId="72ECFA94" w14:textId="77777777" w:rsidR="00AF7F7B" w:rsidRPr="00AF7F7B" w:rsidRDefault="00AF7F7B" w:rsidP="00AF7F7B">
            <w:r w:rsidRPr="00AF7F7B">
              <w:t>-1.66%</w:t>
            </w:r>
          </w:p>
        </w:tc>
        <w:tc>
          <w:tcPr>
            <w:tcW w:w="1144" w:type="dxa"/>
            <w:tcBorders>
              <w:top w:val="nil"/>
              <w:left w:val="nil"/>
              <w:bottom w:val="single" w:sz="8" w:space="0" w:color="auto"/>
              <w:right w:val="single" w:sz="4" w:space="0" w:color="auto"/>
            </w:tcBorders>
            <w:noWrap/>
            <w:vAlign w:val="center"/>
            <w:hideMark/>
          </w:tcPr>
          <w:p w14:paraId="0855EBAB" w14:textId="77777777" w:rsidR="00AF7F7B" w:rsidRPr="00AF7F7B" w:rsidRDefault="00AF7F7B" w:rsidP="00AF7F7B">
            <w:r w:rsidRPr="00AF7F7B">
              <w:t>-1.57%</w:t>
            </w:r>
          </w:p>
        </w:tc>
        <w:tc>
          <w:tcPr>
            <w:tcW w:w="934" w:type="dxa"/>
            <w:tcBorders>
              <w:top w:val="nil"/>
              <w:left w:val="nil"/>
              <w:bottom w:val="single" w:sz="8" w:space="0" w:color="auto"/>
              <w:right w:val="nil"/>
            </w:tcBorders>
            <w:noWrap/>
            <w:vAlign w:val="center"/>
            <w:hideMark/>
          </w:tcPr>
          <w:p w14:paraId="633EA1D0" w14:textId="77777777" w:rsidR="00AF7F7B" w:rsidRPr="00AF7F7B" w:rsidRDefault="00AF7F7B" w:rsidP="00AF7F7B">
            <w:r w:rsidRPr="00AF7F7B">
              <w:t>96%</w:t>
            </w:r>
          </w:p>
        </w:tc>
        <w:tc>
          <w:tcPr>
            <w:tcW w:w="934" w:type="dxa"/>
            <w:tcBorders>
              <w:top w:val="nil"/>
              <w:left w:val="nil"/>
              <w:bottom w:val="single" w:sz="8" w:space="0" w:color="auto"/>
              <w:right w:val="single" w:sz="8" w:space="0" w:color="auto"/>
            </w:tcBorders>
            <w:noWrap/>
            <w:vAlign w:val="center"/>
            <w:hideMark/>
          </w:tcPr>
          <w:p w14:paraId="74D28638" w14:textId="77777777" w:rsidR="00AF7F7B" w:rsidRPr="00AF7F7B" w:rsidRDefault="00AF7F7B" w:rsidP="00AF7F7B">
            <w:r w:rsidRPr="00AF7F7B">
              <w:t>95%</w:t>
            </w:r>
          </w:p>
        </w:tc>
      </w:tr>
      <w:tr w:rsidR="00AF7F7B" w:rsidRPr="00AF7F7B" w14:paraId="28DB370C" w14:textId="77777777" w:rsidTr="00AF7F7B">
        <w:trPr>
          <w:trHeight w:val="255"/>
          <w:jc w:val="center"/>
        </w:trPr>
        <w:tc>
          <w:tcPr>
            <w:tcW w:w="1060" w:type="dxa"/>
            <w:noWrap/>
            <w:vAlign w:val="center"/>
            <w:hideMark/>
          </w:tcPr>
          <w:p w14:paraId="3F43133E" w14:textId="77777777" w:rsidR="00AF7F7B" w:rsidRPr="00AF7F7B" w:rsidRDefault="00AF7F7B" w:rsidP="00AF7F7B"/>
        </w:tc>
        <w:tc>
          <w:tcPr>
            <w:tcW w:w="1144" w:type="dxa"/>
            <w:noWrap/>
            <w:vAlign w:val="center"/>
            <w:hideMark/>
          </w:tcPr>
          <w:p w14:paraId="0B4619D4" w14:textId="77777777" w:rsidR="00AF7F7B" w:rsidRPr="00AF7F7B" w:rsidRDefault="00AF7F7B" w:rsidP="00AF7F7B"/>
        </w:tc>
        <w:tc>
          <w:tcPr>
            <w:tcW w:w="1144" w:type="dxa"/>
            <w:noWrap/>
            <w:vAlign w:val="center"/>
            <w:hideMark/>
          </w:tcPr>
          <w:p w14:paraId="1B598780" w14:textId="77777777" w:rsidR="00AF7F7B" w:rsidRPr="00AF7F7B" w:rsidRDefault="00AF7F7B" w:rsidP="00AF7F7B"/>
        </w:tc>
        <w:tc>
          <w:tcPr>
            <w:tcW w:w="1144" w:type="dxa"/>
            <w:noWrap/>
            <w:vAlign w:val="center"/>
            <w:hideMark/>
          </w:tcPr>
          <w:p w14:paraId="54AFF6CA" w14:textId="77777777" w:rsidR="00AF7F7B" w:rsidRPr="00AF7F7B" w:rsidRDefault="00AF7F7B" w:rsidP="00AF7F7B"/>
        </w:tc>
        <w:tc>
          <w:tcPr>
            <w:tcW w:w="934" w:type="dxa"/>
            <w:noWrap/>
            <w:vAlign w:val="center"/>
            <w:hideMark/>
          </w:tcPr>
          <w:p w14:paraId="7D9B938C" w14:textId="77777777" w:rsidR="00AF7F7B" w:rsidRPr="00AF7F7B" w:rsidRDefault="00AF7F7B" w:rsidP="00AF7F7B"/>
        </w:tc>
        <w:tc>
          <w:tcPr>
            <w:tcW w:w="934" w:type="dxa"/>
            <w:noWrap/>
            <w:vAlign w:val="center"/>
            <w:hideMark/>
          </w:tcPr>
          <w:p w14:paraId="54785ED7" w14:textId="77777777" w:rsidR="00AF7F7B" w:rsidRPr="00AF7F7B" w:rsidRDefault="00AF7F7B" w:rsidP="00AF7F7B"/>
        </w:tc>
      </w:tr>
      <w:tr w:rsidR="00AF7F7B" w:rsidRPr="00AF7F7B" w14:paraId="330CA0F8" w14:textId="77777777" w:rsidTr="00AF7F7B">
        <w:trPr>
          <w:trHeight w:val="255"/>
          <w:jc w:val="center"/>
        </w:trPr>
        <w:tc>
          <w:tcPr>
            <w:tcW w:w="1060" w:type="dxa"/>
            <w:noWrap/>
            <w:vAlign w:val="center"/>
            <w:hideMark/>
          </w:tcPr>
          <w:p w14:paraId="7CDB9222"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E822D32" w14:textId="77777777" w:rsidR="00AF7F7B" w:rsidRPr="00AF7F7B" w:rsidRDefault="00AF7F7B" w:rsidP="00AF7F7B">
            <w:pPr>
              <w:rPr>
                <w:b/>
                <w:bCs/>
              </w:rPr>
            </w:pPr>
            <w:r w:rsidRPr="00AF7F7B">
              <w:rPr>
                <w:b/>
                <w:bCs/>
              </w:rPr>
              <w:t>Random Access Main 10</w:t>
            </w:r>
          </w:p>
        </w:tc>
      </w:tr>
      <w:tr w:rsidR="00AF7F7B" w:rsidRPr="00AF7F7B" w14:paraId="6DBD6D3A" w14:textId="77777777" w:rsidTr="00AF7F7B">
        <w:trPr>
          <w:trHeight w:val="255"/>
          <w:jc w:val="center"/>
        </w:trPr>
        <w:tc>
          <w:tcPr>
            <w:tcW w:w="1060" w:type="dxa"/>
            <w:noWrap/>
            <w:vAlign w:val="center"/>
            <w:hideMark/>
          </w:tcPr>
          <w:p w14:paraId="068820B7"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F5BBF0F" w14:textId="77777777" w:rsidR="00AF7F7B" w:rsidRPr="00AF7F7B" w:rsidRDefault="00AF7F7B" w:rsidP="00AF7F7B">
            <w:pPr>
              <w:rPr>
                <w:b/>
                <w:bCs/>
              </w:rPr>
            </w:pPr>
            <w:r w:rsidRPr="00AF7F7B">
              <w:rPr>
                <w:b/>
                <w:bCs/>
              </w:rPr>
              <w:t>Over ECM-3.1</w:t>
            </w:r>
          </w:p>
        </w:tc>
      </w:tr>
      <w:tr w:rsidR="00AF7F7B" w:rsidRPr="00AF7F7B" w14:paraId="2BEDB2D7" w14:textId="77777777" w:rsidTr="00AF7F7B">
        <w:trPr>
          <w:trHeight w:val="255"/>
          <w:jc w:val="center"/>
        </w:trPr>
        <w:tc>
          <w:tcPr>
            <w:tcW w:w="1060" w:type="dxa"/>
            <w:noWrap/>
            <w:vAlign w:val="center"/>
            <w:hideMark/>
          </w:tcPr>
          <w:p w14:paraId="17142E8D"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7C4AA106"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56106029"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4D45DDD5"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0C5C258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461843CC" w14:textId="77777777" w:rsidR="00AF7F7B" w:rsidRPr="00AF7F7B" w:rsidRDefault="00AF7F7B" w:rsidP="00AF7F7B">
            <w:r w:rsidRPr="00AF7F7B">
              <w:t>DecT</w:t>
            </w:r>
          </w:p>
        </w:tc>
      </w:tr>
      <w:tr w:rsidR="00AF7F7B" w:rsidRPr="00AF7F7B" w14:paraId="313C3E1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F2B1C1" w14:textId="77777777" w:rsidR="00AF7F7B" w:rsidRPr="00AF7F7B" w:rsidRDefault="00AF7F7B" w:rsidP="00AF7F7B">
            <w:r w:rsidRPr="00AF7F7B">
              <w:t>Class A1</w:t>
            </w:r>
          </w:p>
        </w:tc>
        <w:tc>
          <w:tcPr>
            <w:tcW w:w="1144" w:type="dxa"/>
            <w:noWrap/>
            <w:vAlign w:val="center"/>
            <w:hideMark/>
          </w:tcPr>
          <w:p w14:paraId="719A162C" w14:textId="77777777" w:rsidR="00AF7F7B" w:rsidRPr="00AF7F7B" w:rsidRDefault="00AF7F7B" w:rsidP="00AF7F7B">
            <w:r w:rsidRPr="00AF7F7B">
              <w:t>-1.39%</w:t>
            </w:r>
          </w:p>
        </w:tc>
        <w:tc>
          <w:tcPr>
            <w:tcW w:w="1144" w:type="dxa"/>
            <w:noWrap/>
            <w:vAlign w:val="center"/>
            <w:hideMark/>
          </w:tcPr>
          <w:p w14:paraId="3F5186C0" w14:textId="77777777" w:rsidR="00AF7F7B" w:rsidRPr="00AF7F7B" w:rsidRDefault="00AF7F7B" w:rsidP="00AF7F7B">
            <w:r w:rsidRPr="00AF7F7B">
              <w:t>-2.32%</w:t>
            </w:r>
          </w:p>
        </w:tc>
        <w:tc>
          <w:tcPr>
            <w:tcW w:w="1144" w:type="dxa"/>
            <w:tcBorders>
              <w:top w:val="nil"/>
              <w:left w:val="nil"/>
              <w:bottom w:val="nil"/>
              <w:right w:val="single" w:sz="4" w:space="0" w:color="auto"/>
            </w:tcBorders>
            <w:noWrap/>
            <w:vAlign w:val="center"/>
            <w:hideMark/>
          </w:tcPr>
          <w:p w14:paraId="35AB5BD4" w14:textId="77777777" w:rsidR="00AF7F7B" w:rsidRPr="00AF7F7B" w:rsidRDefault="00AF7F7B" w:rsidP="00AF7F7B">
            <w:r w:rsidRPr="00AF7F7B">
              <w:t>-2.31%</w:t>
            </w:r>
          </w:p>
        </w:tc>
        <w:tc>
          <w:tcPr>
            <w:tcW w:w="934" w:type="dxa"/>
            <w:noWrap/>
            <w:vAlign w:val="center"/>
            <w:hideMark/>
          </w:tcPr>
          <w:p w14:paraId="09EE92F6" w14:textId="77777777" w:rsidR="00AF7F7B" w:rsidRPr="00AF7F7B" w:rsidRDefault="00AF7F7B" w:rsidP="00AF7F7B">
            <w:r w:rsidRPr="00AF7F7B">
              <w:t>94%</w:t>
            </w:r>
          </w:p>
        </w:tc>
        <w:tc>
          <w:tcPr>
            <w:tcW w:w="934" w:type="dxa"/>
            <w:tcBorders>
              <w:top w:val="nil"/>
              <w:left w:val="nil"/>
              <w:bottom w:val="nil"/>
              <w:right w:val="single" w:sz="8" w:space="0" w:color="auto"/>
            </w:tcBorders>
            <w:noWrap/>
            <w:vAlign w:val="center"/>
            <w:hideMark/>
          </w:tcPr>
          <w:p w14:paraId="20888AA9" w14:textId="77777777" w:rsidR="00AF7F7B" w:rsidRPr="00AF7F7B" w:rsidRDefault="00AF7F7B" w:rsidP="00AF7F7B">
            <w:r w:rsidRPr="00AF7F7B">
              <w:t>104%</w:t>
            </w:r>
          </w:p>
        </w:tc>
      </w:tr>
      <w:tr w:rsidR="00AF7F7B" w:rsidRPr="00AF7F7B" w14:paraId="155081F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F264015" w14:textId="77777777" w:rsidR="00AF7F7B" w:rsidRPr="00AF7F7B" w:rsidRDefault="00AF7F7B" w:rsidP="00AF7F7B">
            <w:r w:rsidRPr="00AF7F7B">
              <w:t>Class A2</w:t>
            </w:r>
          </w:p>
        </w:tc>
        <w:tc>
          <w:tcPr>
            <w:tcW w:w="1144" w:type="dxa"/>
            <w:noWrap/>
            <w:vAlign w:val="center"/>
            <w:hideMark/>
          </w:tcPr>
          <w:p w14:paraId="29755606" w14:textId="77777777" w:rsidR="00AF7F7B" w:rsidRPr="00AF7F7B" w:rsidRDefault="00AF7F7B" w:rsidP="00AF7F7B">
            <w:r w:rsidRPr="00AF7F7B">
              <w:t>-1.53%</w:t>
            </w:r>
          </w:p>
        </w:tc>
        <w:tc>
          <w:tcPr>
            <w:tcW w:w="1144" w:type="dxa"/>
            <w:noWrap/>
            <w:vAlign w:val="center"/>
            <w:hideMark/>
          </w:tcPr>
          <w:p w14:paraId="1571E957" w14:textId="77777777" w:rsidR="00AF7F7B" w:rsidRPr="00AF7F7B" w:rsidRDefault="00AF7F7B" w:rsidP="00AF7F7B">
            <w:r w:rsidRPr="00AF7F7B">
              <w:t>-2.88%</w:t>
            </w:r>
          </w:p>
        </w:tc>
        <w:tc>
          <w:tcPr>
            <w:tcW w:w="1144" w:type="dxa"/>
            <w:tcBorders>
              <w:top w:val="nil"/>
              <w:left w:val="nil"/>
              <w:bottom w:val="nil"/>
              <w:right w:val="single" w:sz="4" w:space="0" w:color="auto"/>
            </w:tcBorders>
            <w:shd w:val="clear" w:color="auto" w:fill="CCFFCC"/>
            <w:noWrap/>
            <w:vAlign w:val="center"/>
            <w:hideMark/>
          </w:tcPr>
          <w:p w14:paraId="4E117B2F" w14:textId="77777777" w:rsidR="00AF7F7B" w:rsidRPr="00AF7F7B" w:rsidRDefault="00AF7F7B" w:rsidP="00AF7F7B">
            <w:r w:rsidRPr="00AF7F7B">
              <w:t>-4.81%</w:t>
            </w:r>
          </w:p>
        </w:tc>
        <w:tc>
          <w:tcPr>
            <w:tcW w:w="934" w:type="dxa"/>
            <w:noWrap/>
            <w:vAlign w:val="center"/>
            <w:hideMark/>
          </w:tcPr>
          <w:p w14:paraId="0FAF85FB" w14:textId="77777777" w:rsidR="00AF7F7B" w:rsidRPr="00AF7F7B" w:rsidRDefault="00AF7F7B" w:rsidP="00AF7F7B">
            <w:r w:rsidRPr="00AF7F7B">
              <w:t>96%</w:t>
            </w:r>
          </w:p>
        </w:tc>
        <w:tc>
          <w:tcPr>
            <w:tcW w:w="934" w:type="dxa"/>
            <w:tcBorders>
              <w:top w:val="nil"/>
              <w:left w:val="nil"/>
              <w:bottom w:val="nil"/>
              <w:right w:val="single" w:sz="8" w:space="0" w:color="auto"/>
            </w:tcBorders>
            <w:noWrap/>
            <w:vAlign w:val="center"/>
            <w:hideMark/>
          </w:tcPr>
          <w:p w14:paraId="5BB3A1BC" w14:textId="77777777" w:rsidR="00AF7F7B" w:rsidRPr="00AF7F7B" w:rsidRDefault="00AF7F7B" w:rsidP="00AF7F7B">
            <w:r w:rsidRPr="00AF7F7B">
              <w:t>108%</w:t>
            </w:r>
          </w:p>
        </w:tc>
      </w:tr>
      <w:tr w:rsidR="00AF7F7B" w:rsidRPr="00AF7F7B" w14:paraId="6D87ED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C95A975" w14:textId="77777777" w:rsidR="00AF7F7B" w:rsidRPr="00AF7F7B" w:rsidRDefault="00AF7F7B" w:rsidP="00AF7F7B">
            <w:r w:rsidRPr="00AF7F7B">
              <w:t>Class B</w:t>
            </w:r>
          </w:p>
        </w:tc>
        <w:tc>
          <w:tcPr>
            <w:tcW w:w="1144" w:type="dxa"/>
            <w:noWrap/>
            <w:vAlign w:val="center"/>
            <w:hideMark/>
          </w:tcPr>
          <w:p w14:paraId="2492BC1B" w14:textId="77777777" w:rsidR="00AF7F7B" w:rsidRPr="00AF7F7B" w:rsidRDefault="00AF7F7B" w:rsidP="00AF7F7B">
            <w:r w:rsidRPr="00AF7F7B">
              <w:t>-1.51%</w:t>
            </w:r>
          </w:p>
        </w:tc>
        <w:tc>
          <w:tcPr>
            <w:tcW w:w="1144" w:type="dxa"/>
            <w:noWrap/>
            <w:vAlign w:val="center"/>
            <w:hideMark/>
          </w:tcPr>
          <w:p w14:paraId="2C47200A" w14:textId="77777777" w:rsidR="00AF7F7B" w:rsidRPr="00AF7F7B" w:rsidRDefault="00AF7F7B" w:rsidP="00AF7F7B">
            <w:r w:rsidRPr="00AF7F7B">
              <w:t>-2.91%</w:t>
            </w:r>
          </w:p>
        </w:tc>
        <w:tc>
          <w:tcPr>
            <w:tcW w:w="1144" w:type="dxa"/>
            <w:tcBorders>
              <w:top w:val="nil"/>
              <w:left w:val="nil"/>
              <w:bottom w:val="nil"/>
              <w:right w:val="single" w:sz="4" w:space="0" w:color="auto"/>
            </w:tcBorders>
            <w:noWrap/>
            <w:vAlign w:val="center"/>
            <w:hideMark/>
          </w:tcPr>
          <w:p w14:paraId="3FA4FD5E" w14:textId="77777777" w:rsidR="00AF7F7B" w:rsidRPr="00AF7F7B" w:rsidRDefault="00AF7F7B" w:rsidP="00AF7F7B">
            <w:r w:rsidRPr="00AF7F7B">
              <w:t>-1.73%</w:t>
            </w:r>
          </w:p>
        </w:tc>
        <w:tc>
          <w:tcPr>
            <w:tcW w:w="934" w:type="dxa"/>
            <w:noWrap/>
            <w:vAlign w:val="center"/>
            <w:hideMark/>
          </w:tcPr>
          <w:p w14:paraId="3798E1E8" w14:textId="77777777" w:rsidR="00AF7F7B" w:rsidRPr="00AF7F7B" w:rsidRDefault="00AF7F7B" w:rsidP="00AF7F7B">
            <w:r w:rsidRPr="00AF7F7B">
              <w:t>100%</w:t>
            </w:r>
          </w:p>
        </w:tc>
        <w:tc>
          <w:tcPr>
            <w:tcW w:w="934" w:type="dxa"/>
            <w:tcBorders>
              <w:top w:val="nil"/>
              <w:left w:val="nil"/>
              <w:bottom w:val="nil"/>
              <w:right w:val="single" w:sz="8" w:space="0" w:color="auto"/>
            </w:tcBorders>
            <w:noWrap/>
            <w:vAlign w:val="center"/>
            <w:hideMark/>
          </w:tcPr>
          <w:p w14:paraId="7F1F4430" w14:textId="77777777" w:rsidR="00AF7F7B" w:rsidRPr="00AF7F7B" w:rsidRDefault="00AF7F7B" w:rsidP="00AF7F7B">
            <w:r w:rsidRPr="00AF7F7B">
              <w:t>113%</w:t>
            </w:r>
          </w:p>
        </w:tc>
      </w:tr>
      <w:tr w:rsidR="00AF7F7B" w:rsidRPr="00AF7F7B" w14:paraId="62A6DA2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F68AD" w14:textId="77777777" w:rsidR="00AF7F7B" w:rsidRPr="00AF7F7B" w:rsidRDefault="00AF7F7B" w:rsidP="00AF7F7B">
            <w:r w:rsidRPr="00AF7F7B">
              <w:t>Class C</w:t>
            </w:r>
          </w:p>
        </w:tc>
        <w:tc>
          <w:tcPr>
            <w:tcW w:w="1144" w:type="dxa"/>
            <w:noWrap/>
            <w:vAlign w:val="center"/>
            <w:hideMark/>
          </w:tcPr>
          <w:p w14:paraId="6E4F5D3B" w14:textId="77777777" w:rsidR="00AF7F7B" w:rsidRPr="00AF7F7B" w:rsidRDefault="00AF7F7B" w:rsidP="00AF7F7B">
            <w:r w:rsidRPr="00AF7F7B">
              <w:t>-1.12%</w:t>
            </w:r>
          </w:p>
        </w:tc>
        <w:tc>
          <w:tcPr>
            <w:tcW w:w="1144" w:type="dxa"/>
            <w:noWrap/>
            <w:vAlign w:val="center"/>
            <w:hideMark/>
          </w:tcPr>
          <w:p w14:paraId="75B89CF6" w14:textId="77777777" w:rsidR="00AF7F7B" w:rsidRPr="00AF7F7B" w:rsidRDefault="00AF7F7B" w:rsidP="00AF7F7B">
            <w:r w:rsidRPr="00AF7F7B">
              <w:t>-1.25%</w:t>
            </w:r>
          </w:p>
        </w:tc>
        <w:tc>
          <w:tcPr>
            <w:tcW w:w="1144" w:type="dxa"/>
            <w:tcBorders>
              <w:top w:val="nil"/>
              <w:left w:val="nil"/>
              <w:bottom w:val="nil"/>
              <w:right w:val="single" w:sz="4" w:space="0" w:color="auto"/>
            </w:tcBorders>
            <w:noWrap/>
            <w:vAlign w:val="center"/>
            <w:hideMark/>
          </w:tcPr>
          <w:p w14:paraId="466A8560" w14:textId="77777777" w:rsidR="00AF7F7B" w:rsidRPr="00AF7F7B" w:rsidRDefault="00AF7F7B" w:rsidP="00AF7F7B">
            <w:r w:rsidRPr="00AF7F7B">
              <w:t>-1.47%</w:t>
            </w:r>
          </w:p>
        </w:tc>
        <w:tc>
          <w:tcPr>
            <w:tcW w:w="934" w:type="dxa"/>
            <w:noWrap/>
            <w:vAlign w:val="center"/>
            <w:hideMark/>
          </w:tcPr>
          <w:p w14:paraId="7F8B7F06" w14:textId="77777777" w:rsidR="00AF7F7B" w:rsidRPr="00AF7F7B" w:rsidRDefault="00AF7F7B" w:rsidP="00AF7F7B">
            <w:r w:rsidRPr="00AF7F7B">
              <w:t>102%</w:t>
            </w:r>
          </w:p>
        </w:tc>
        <w:tc>
          <w:tcPr>
            <w:tcW w:w="934" w:type="dxa"/>
            <w:tcBorders>
              <w:top w:val="nil"/>
              <w:left w:val="nil"/>
              <w:bottom w:val="nil"/>
              <w:right w:val="single" w:sz="8" w:space="0" w:color="auto"/>
            </w:tcBorders>
            <w:noWrap/>
            <w:vAlign w:val="center"/>
            <w:hideMark/>
          </w:tcPr>
          <w:p w14:paraId="25951081" w14:textId="77777777" w:rsidR="00AF7F7B" w:rsidRPr="00AF7F7B" w:rsidRDefault="00AF7F7B" w:rsidP="00AF7F7B">
            <w:r w:rsidRPr="00AF7F7B">
              <w:t>124%</w:t>
            </w:r>
          </w:p>
        </w:tc>
      </w:tr>
      <w:tr w:rsidR="00AF7F7B" w:rsidRPr="00AF7F7B" w14:paraId="125AFBB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60B502D" w14:textId="77777777" w:rsidR="00AF7F7B" w:rsidRPr="00AF7F7B" w:rsidRDefault="00AF7F7B" w:rsidP="00AF7F7B">
            <w:r w:rsidRPr="00AF7F7B">
              <w:t>Class E</w:t>
            </w:r>
          </w:p>
        </w:tc>
        <w:tc>
          <w:tcPr>
            <w:tcW w:w="1144" w:type="dxa"/>
            <w:noWrap/>
            <w:vAlign w:val="center"/>
            <w:hideMark/>
          </w:tcPr>
          <w:p w14:paraId="6B0F918E" w14:textId="77777777" w:rsidR="00AF7F7B" w:rsidRPr="00AF7F7B" w:rsidRDefault="00AF7F7B" w:rsidP="00AF7F7B">
            <w:r w:rsidRPr="00AF7F7B">
              <w:t> </w:t>
            </w:r>
          </w:p>
        </w:tc>
        <w:tc>
          <w:tcPr>
            <w:tcW w:w="1144" w:type="dxa"/>
            <w:noWrap/>
            <w:vAlign w:val="center"/>
            <w:hideMark/>
          </w:tcPr>
          <w:p w14:paraId="4F4FF22A"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490A1F95" w14:textId="77777777" w:rsidR="00AF7F7B" w:rsidRPr="00AF7F7B" w:rsidRDefault="00AF7F7B" w:rsidP="00AF7F7B">
            <w:r w:rsidRPr="00AF7F7B">
              <w:t> </w:t>
            </w:r>
          </w:p>
        </w:tc>
        <w:tc>
          <w:tcPr>
            <w:tcW w:w="934" w:type="dxa"/>
            <w:noWrap/>
            <w:vAlign w:val="center"/>
            <w:hideMark/>
          </w:tcPr>
          <w:p w14:paraId="246A674E"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2109DC73" w14:textId="77777777" w:rsidR="00AF7F7B" w:rsidRPr="00AF7F7B" w:rsidRDefault="00AF7F7B" w:rsidP="00AF7F7B">
            <w:r w:rsidRPr="00AF7F7B">
              <w:t> </w:t>
            </w:r>
          </w:p>
        </w:tc>
      </w:tr>
      <w:tr w:rsidR="00AF7F7B" w:rsidRPr="00AF7F7B" w14:paraId="6410BFF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76C649"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32A1CA91" w14:textId="77777777" w:rsidR="00AF7F7B" w:rsidRPr="00AF7F7B" w:rsidRDefault="00AF7F7B" w:rsidP="00AF7F7B">
            <w:r w:rsidRPr="00AF7F7B">
              <w:t>-1.39%</w:t>
            </w:r>
          </w:p>
        </w:tc>
        <w:tc>
          <w:tcPr>
            <w:tcW w:w="1144" w:type="dxa"/>
            <w:tcBorders>
              <w:top w:val="single" w:sz="8" w:space="0" w:color="auto"/>
              <w:left w:val="nil"/>
              <w:bottom w:val="nil"/>
              <w:right w:val="nil"/>
            </w:tcBorders>
            <w:noWrap/>
            <w:vAlign w:val="center"/>
            <w:hideMark/>
          </w:tcPr>
          <w:p w14:paraId="03E4F3AC" w14:textId="77777777" w:rsidR="00AF7F7B" w:rsidRPr="00AF7F7B" w:rsidRDefault="00AF7F7B" w:rsidP="00AF7F7B">
            <w:r w:rsidRPr="00AF7F7B">
              <w:t>-2.34%</w:t>
            </w:r>
          </w:p>
        </w:tc>
        <w:tc>
          <w:tcPr>
            <w:tcW w:w="1144" w:type="dxa"/>
            <w:tcBorders>
              <w:top w:val="single" w:sz="8" w:space="0" w:color="auto"/>
              <w:left w:val="nil"/>
              <w:bottom w:val="nil"/>
              <w:right w:val="single" w:sz="4" w:space="0" w:color="auto"/>
            </w:tcBorders>
            <w:noWrap/>
            <w:vAlign w:val="center"/>
            <w:hideMark/>
          </w:tcPr>
          <w:p w14:paraId="0164BC8B" w14:textId="77777777" w:rsidR="00AF7F7B" w:rsidRPr="00AF7F7B" w:rsidRDefault="00AF7F7B" w:rsidP="00AF7F7B">
            <w:r w:rsidRPr="00AF7F7B">
              <w:t>-2.39%</w:t>
            </w:r>
          </w:p>
        </w:tc>
        <w:tc>
          <w:tcPr>
            <w:tcW w:w="934" w:type="dxa"/>
            <w:tcBorders>
              <w:top w:val="single" w:sz="8" w:space="0" w:color="auto"/>
              <w:left w:val="nil"/>
              <w:bottom w:val="nil"/>
              <w:right w:val="nil"/>
            </w:tcBorders>
            <w:noWrap/>
            <w:vAlign w:val="center"/>
            <w:hideMark/>
          </w:tcPr>
          <w:p w14:paraId="10A1D6AC" w14:textId="77777777" w:rsidR="00AF7F7B" w:rsidRPr="00AF7F7B" w:rsidRDefault="00AF7F7B" w:rsidP="00AF7F7B">
            <w:r w:rsidRPr="00AF7F7B">
              <w:t>99%</w:t>
            </w:r>
          </w:p>
        </w:tc>
        <w:tc>
          <w:tcPr>
            <w:tcW w:w="934" w:type="dxa"/>
            <w:tcBorders>
              <w:top w:val="single" w:sz="8" w:space="0" w:color="auto"/>
              <w:left w:val="nil"/>
              <w:bottom w:val="nil"/>
              <w:right w:val="single" w:sz="8" w:space="0" w:color="auto"/>
            </w:tcBorders>
            <w:noWrap/>
            <w:vAlign w:val="center"/>
            <w:hideMark/>
          </w:tcPr>
          <w:p w14:paraId="2BB5447A" w14:textId="77777777" w:rsidR="00AF7F7B" w:rsidRPr="00AF7F7B" w:rsidRDefault="00AF7F7B" w:rsidP="00AF7F7B">
            <w:r w:rsidRPr="00AF7F7B">
              <w:t>113%</w:t>
            </w:r>
          </w:p>
        </w:tc>
      </w:tr>
      <w:tr w:rsidR="00AF7F7B" w:rsidRPr="00AF7F7B" w14:paraId="130D7C9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1A06AE9" w14:textId="77777777" w:rsidR="00AF7F7B" w:rsidRPr="00AF7F7B" w:rsidRDefault="00AF7F7B" w:rsidP="00AF7F7B">
            <w:r w:rsidRPr="00AF7F7B">
              <w:lastRenderedPageBreak/>
              <w:t>Class D</w:t>
            </w:r>
          </w:p>
        </w:tc>
        <w:tc>
          <w:tcPr>
            <w:tcW w:w="1144" w:type="dxa"/>
            <w:tcBorders>
              <w:top w:val="single" w:sz="8" w:space="0" w:color="auto"/>
              <w:left w:val="nil"/>
              <w:bottom w:val="nil"/>
              <w:right w:val="nil"/>
            </w:tcBorders>
            <w:noWrap/>
            <w:vAlign w:val="center"/>
            <w:hideMark/>
          </w:tcPr>
          <w:p w14:paraId="32325373" w14:textId="77777777" w:rsidR="00AF7F7B" w:rsidRPr="00AF7F7B" w:rsidRDefault="00AF7F7B" w:rsidP="00AF7F7B">
            <w:r w:rsidRPr="00AF7F7B">
              <w:t>-0.92%</w:t>
            </w:r>
          </w:p>
        </w:tc>
        <w:tc>
          <w:tcPr>
            <w:tcW w:w="1144" w:type="dxa"/>
            <w:tcBorders>
              <w:top w:val="single" w:sz="8" w:space="0" w:color="auto"/>
              <w:left w:val="nil"/>
              <w:bottom w:val="nil"/>
              <w:right w:val="nil"/>
            </w:tcBorders>
            <w:noWrap/>
            <w:vAlign w:val="center"/>
            <w:hideMark/>
          </w:tcPr>
          <w:p w14:paraId="4FB81E58" w14:textId="77777777" w:rsidR="00AF7F7B" w:rsidRPr="00AF7F7B" w:rsidRDefault="00AF7F7B" w:rsidP="00AF7F7B">
            <w:r w:rsidRPr="00AF7F7B">
              <w:t>-0.86%</w:t>
            </w:r>
          </w:p>
        </w:tc>
        <w:tc>
          <w:tcPr>
            <w:tcW w:w="1144" w:type="dxa"/>
            <w:tcBorders>
              <w:top w:val="single" w:sz="8" w:space="0" w:color="auto"/>
              <w:left w:val="nil"/>
              <w:bottom w:val="nil"/>
              <w:right w:val="single" w:sz="4" w:space="0" w:color="auto"/>
            </w:tcBorders>
            <w:noWrap/>
            <w:vAlign w:val="center"/>
            <w:hideMark/>
          </w:tcPr>
          <w:p w14:paraId="6570FF51" w14:textId="77777777" w:rsidR="00AF7F7B" w:rsidRPr="00AF7F7B" w:rsidRDefault="00AF7F7B" w:rsidP="00AF7F7B">
            <w:r w:rsidRPr="00AF7F7B">
              <w:t>-1.23%</w:t>
            </w:r>
          </w:p>
        </w:tc>
        <w:tc>
          <w:tcPr>
            <w:tcW w:w="934" w:type="dxa"/>
            <w:tcBorders>
              <w:top w:val="single" w:sz="8" w:space="0" w:color="auto"/>
              <w:left w:val="nil"/>
              <w:bottom w:val="nil"/>
              <w:right w:val="nil"/>
            </w:tcBorders>
            <w:noWrap/>
            <w:vAlign w:val="center"/>
            <w:hideMark/>
          </w:tcPr>
          <w:p w14:paraId="3AFFAF1A" w14:textId="77777777" w:rsidR="00AF7F7B" w:rsidRPr="00AF7F7B" w:rsidRDefault="00AF7F7B" w:rsidP="00AF7F7B">
            <w:r w:rsidRPr="00AF7F7B">
              <w:t>106%</w:t>
            </w:r>
          </w:p>
        </w:tc>
        <w:tc>
          <w:tcPr>
            <w:tcW w:w="934" w:type="dxa"/>
            <w:tcBorders>
              <w:top w:val="single" w:sz="8" w:space="0" w:color="auto"/>
              <w:left w:val="nil"/>
              <w:bottom w:val="nil"/>
              <w:right w:val="single" w:sz="8" w:space="0" w:color="auto"/>
            </w:tcBorders>
            <w:noWrap/>
            <w:vAlign w:val="center"/>
            <w:hideMark/>
          </w:tcPr>
          <w:p w14:paraId="7DED48C4" w14:textId="77777777" w:rsidR="00AF7F7B" w:rsidRPr="00AF7F7B" w:rsidRDefault="00AF7F7B" w:rsidP="00AF7F7B">
            <w:r w:rsidRPr="00AF7F7B">
              <w:t>127%</w:t>
            </w:r>
          </w:p>
        </w:tc>
      </w:tr>
      <w:tr w:rsidR="00AF7F7B" w:rsidRPr="00AF7F7B" w14:paraId="3518DC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728528" w14:textId="77777777" w:rsidR="00AF7F7B" w:rsidRPr="00AF7F7B" w:rsidRDefault="00AF7F7B" w:rsidP="00AF7F7B">
            <w:r w:rsidRPr="00AF7F7B">
              <w:t>Class F</w:t>
            </w:r>
          </w:p>
        </w:tc>
        <w:tc>
          <w:tcPr>
            <w:tcW w:w="1144" w:type="dxa"/>
            <w:noWrap/>
            <w:vAlign w:val="center"/>
            <w:hideMark/>
          </w:tcPr>
          <w:p w14:paraId="4F6AF525" w14:textId="77777777" w:rsidR="00AF7F7B" w:rsidRPr="00AF7F7B" w:rsidRDefault="00AF7F7B" w:rsidP="00AF7F7B">
            <w:r w:rsidRPr="00AF7F7B">
              <w:t>-0.86%</w:t>
            </w:r>
          </w:p>
        </w:tc>
        <w:tc>
          <w:tcPr>
            <w:tcW w:w="1144" w:type="dxa"/>
            <w:noWrap/>
            <w:vAlign w:val="center"/>
            <w:hideMark/>
          </w:tcPr>
          <w:p w14:paraId="554B6D53" w14:textId="77777777" w:rsidR="00AF7F7B" w:rsidRPr="00AF7F7B" w:rsidRDefault="00AF7F7B" w:rsidP="00AF7F7B">
            <w:r w:rsidRPr="00AF7F7B">
              <w:t>-0.61%</w:t>
            </w:r>
          </w:p>
        </w:tc>
        <w:tc>
          <w:tcPr>
            <w:tcW w:w="1144" w:type="dxa"/>
            <w:tcBorders>
              <w:top w:val="nil"/>
              <w:left w:val="nil"/>
              <w:bottom w:val="nil"/>
              <w:right w:val="single" w:sz="4" w:space="0" w:color="auto"/>
            </w:tcBorders>
            <w:noWrap/>
            <w:vAlign w:val="center"/>
            <w:hideMark/>
          </w:tcPr>
          <w:p w14:paraId="49ADDDAC" w14:textId="77777777" w:rsidR="00AF7F7B" w:rsidRPr="00AF7F7B" w:rsidRDefault="00AF7F7B" w:rsidP="00AF7F7B">
            <w:r w:rsidRPr="00AF7F7B">
              <w:t>-0.69%</w:t>
            </w:r>
          </w:p>
        </w:tc>
        <w:tc>
          <w:tcPr>
            <w:tcW w:w="934" w:type="dxa"/>
            <w:noWrap/>
            <w:vAlign w:val="center"/>
            <w:hideMark/>
          </w:tcPr>
          <w:p w14:paraId="2E1DE521" w14:textId="77777777" w:rsidR="00AF7F7B" w:rsidRPr="00AF7F7B" w:rsidRDefault="00AF7F7B" w:rsidP="00AF7F7B">
            <w:r w:rsidRPr="00AF7F7B">
              <w:t>97%</w:t>
            </w:r>
          </w:p>
        </w:tc>
        <w:tc>
          <w:tcPr>
            <w:tcW w:w="934" w:type="dxa"/>
            <w:tcBorders>
              <w:top w:val="nil"/>
              <w:left w:val="nil"/>
              <w:bottom w:val="nil"/>
              <w:right w:val="single" w:sz="8" w:space="0" w:color="auto"/>
            </w:tcBorders>
            <w:noWrap/>
            <w:vAlign w:val="center"/>
            <w:hideMark/>
          </w:tcPr>
          <w:p w14:paraId="4BEBEE11" w14:textId="77777777" w:rsidR="00AF7F7B" w:rsidRPr="00AF7F7B" w:rsidRDefault="00AF7F7B" w:rsidP="00AF7F7B">
            <w:r w:rsidRPr="00AF7F7B">
              <w:t>102%</w:t>
            </w:r>
          </w:p>
        </w:tc>
      </w:tr>
      <w:tr w:rsidR="00AF7F7B" w:rsidRPr="00AF7F7B" w14:paraId="23976FFD"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C316DF"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785113CB" w14:textId="77777777" w:rsidR="00AF7F7B" w:rsidRPr="00AF7F7B" w:rsidRDefault="00AF7F7B" w:rsidP="00AF7F7B">
            <w:r w:rsidRPr="00AF7F7B">
              <w:t>-1.26%</w:t>
            </w:r>
          </w:p>
        </w:tc>
        <w:tc>
          <w:tcPr>
            <w:tcW w:w="1144" w:type="dxa"/>
            <w:tcBorders>
              <w:top w:val="nil"/>
              <w:left w:val="nil"/>
              <w:bottom w:val="single" w:sz="8" w:space="0" w:color="auto"/>
              <w:right w:val="nil"/>
            </w:tcBorders>
            <w:noWrap/>
            <w:vAlign w:val="center"/>
            <w:hideMark/>
          </w:tcPr>
          <w:p w14:paraId="59714815" w14:textId="77777777" w:rsidR="00AF7F7B" w:rsidRPr="00AF7F7B" w:rsidRDefault="00AF7F7B" w:rsidP="00AF7F7B">
            <w:r w:rsidRPr="00AF7F7B">
              <w:t>-1.33%</w:t>
            </w:r>
          </w:p>
        </w:tc>
        <w:tc>
          <w:tcPr>
            <w:tcW w:w="1144" w:type="dxa"/>
            <w:tcBorders>
              <w:top w:val="nil"/>
              <w:left w:val="nil"/>
              <w:bottom w:val="single" w:sz="8" w:space="0" w:color="auto"/>
              <w:right w:val="single" w:sz="4" w:space="0" w:color="auto"/>
            </w:tcBorders>
            <w:noWrap/>
            <w:vAlign w:val="center"/>
            <w:hideMark/>
          </w:tcPr>
          <w:p w14:paraId="69E738D9" w14:textId="77777777" w:rsidR="00AF7F7B" w:rsidRPr="00AF7F7B" w:rsidRDefault="00AF7F7B" w:rsidP="00AF7F7B">
            <w:r w:rsidRPr="00AF7F7B">
              <w:t>-1.29%</w:t>
            </w:r>
          </w:p>
        </w:tc>
        <w:tc>
          <w:tcPr>
            <w:tcW w:w="934" w:type="dxa"/>
            <w:tcBorders>
              <w:top w:val="nil"/>
              <w:left w:val="nil"/>
              <w:bottom w:val="single" w:sz="8" w:space="0" w:color="auto"/>
              <w:right w:val="nil"/>
            </w:tcBorders>
            <w:noWrap/>
            <w:vAlign w:val="center"/>
            <w:hideMark/>
          </w:tcPr>
          <w:p w14:paraId="667CDA43" w14:textId="77777777" w:rsidR="00AF7F7B" w:rsidRPr="00AF7F7B" w:rsidRDefault="00AF7F7B" w:rsidP="00AF7F7B">
            <w:r w:rsidRPr="00AF7F7B">
              <w:t>98%</w:t>
            </w:r>
          </w:p>
        </w:tc>
        <w:tc>
          <w:tcPr>
            <w:tcW w:w="934" w:type="dxa"/>
            <w:tcBorders>
              <w:top w:val="nil"/>
              <w:left w:val="nil"/>
              <w:bottom w:val="single" w:sz="8" w:space="0" w:color="auto"/>
              <w:right w:val="single" w:sz="8" w:space="0" w:color="auto"/>
            </w:tcBorders>
            <w:noWrap/>
            <w:vAlign w:val="center"/>
            <w:hideMark/>
          </w:tcPr>
          <w:p w14:paraId="5ECE18BA" w14:textId="77777777" w:rsidR="00AF7F7B" w:rsidRPr="00AF7F7B" w:rsidRDefault="00AF7F7B" w:rsidP="00AF7F7B">
            <w:r w:rsidRPr="00AF7F7B">
              <w:t>98%</w:t>
            </w:r>
          </w:p>
        </w:tc>
      </w:tr>
      <w:tr w:rsidR="00AF7F7B" w:rsidRPr="00AF7F7B" w14:paraId="74B20C7A" w14:textId="77777777" w:rsidTr="00AF7F7B">
        <w:trPr>
          <w:trHeight w:val="255"/>
          <w:jc w:val="center"/>
        </w:trPr>
        <w:tc>
          <w:tcPr>
            <w:tcW w:w="1060" w:type="dxa"/>
            <w:noWrap/>
            <w:vAlign w:val="center"/>
            <w:hideMark/>
          </w:tcPr>
          <w:p w14:paraId="03AFFD47" w14:textId="77777777" w:rsidR="00AF7F7B" w:rsidRPr="00AF7F7B" w:rsidRDefault="00AF7F7B" w:rsidP="00AF7F7B"/>
        </w:tc>
        <w:tc>
          <w:tcPr>
            <w:tcW w:w="1144" w:type="dxa"/>
            <w:noWrap/>
            <w:vAlign w:val="center"/>
            <w:hideMark/>
          </w:tcPr>
          <w:p w14:paraId="11944165" w14:textId="77777777" w:rsidR="00AF7F7B" w:rsidRPr="00AF7F7B" w:rsidRDefault="00AF7F7B" w:rsidP="00AF7F7B"/>
        </w:tc>
        <w:tc>
          <w:tcPr>
            <w:tcW w:w="1144" w:type="dxa"/>
            <w:noWrap/>
            <w:vAlign w:val="center"/>
            <w:hideMark/>
          </w:tcPr>
          <w:p w14:paraId="7F9D86CB" w14:textId="77777777" w:rsidR="00AF7F7B" w:rsidRPr="00AF7F7B" w:rsidRDefault="00AF7F7B" w:rsidP="00AF7F7B"/>
        </w:tc>
        <w:tc>
          <w:tcPr>
            <w:tcW w:w="1144" w:type="dxa"/>
            <w:noWrap/>
            <w:vAlign w:val="center"/>
            <w:hideMark/>
          </w:tcPr>
          <w:p w14:paraId="59492869" w14:textId="77777777" w:rsidR="00AF7F7B" w:rsidRPr="00AF7F7B" w:rsidRDefault="00AF7F7B" w:rsidP="00AF7F7B"/>
        </w:tc>
        <w:tc>
          <w:tcPr>
            <w:tcW w:w="934" w:type="dxa"/>
            <w:noWrap/>
            <w:vAlign w:val="center"/>
            <w:hideMark/>
          </w:tcPr>
          <w:p w14:paraId="66A017FD" w14:textId="77777777" w:rsidR="00AF7F7B" w:rsidRPr="00AF7F7B" w:rsidRDefault="00AF7F7B" w:rsidP="00AF7F7B"/>
        </w:tc>
        <w:tc>
          <w:tcPr>
            <w:tcW w:w="934" w:type="dxa"/>
            <w:noWrap/>
            <w:vAlign w:val="center"/>
            <w:hideMark/>
          </w:tcPr>
          <w:p w14:paraId="26C52891" w14:textId="77777777" w:rsidR="00AF7F7B" w:rsidRPr="00AF7F7B" w:rsidRDefault="00AF7F7B" w:rsidP="00AF7F7B"/>
        </w:tc>
      </w:tr>
      <w:tr w:rsidR="00AF7F7B" w:rsidRPr="00AF7F7B" w14:paraId="32EFDEDD" w14:textId="77777777" w:rsidTr="00AF7F7B">
        <w:trPr>
          <w:trHeight w:val="255"/>
          <w:jc w:val="center"/>
        </w:trPr>
        <w:tc>
          <w:tcPr>
            <w:tcW w:w="1060" w:type="dxa"/>
            <w:noWrap/>
            <w:vAlign w:val="center"/>
            <w:hideMark/>
          </w:tcPr>
          <w:p w14:paraId="6D95A14C"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059DFEA" w14:textId="77777777" w:rsidR="00AF7F7B" w:rsidRPr="00AF7F7B" w:rsidRDefault="00AF7F7B" w:rsidP="00AF7F7B">
            <w:pPr>
              <w:rPr>
                <w:b/>
                <w:bCs/>
              </w:rPr>
            </w:pPr>
            <w:r w:rsidRPr="00AF7F7B">
              <w:rPr>
                <w:b/>
                <w:bCs/>
              </w:rPr>
              <w:t xml:space="preserve">Low delay B Main 10 </w:t>
            </w:r>
          </w:p>
        </w:tc>
      </w:tr>
      <w:tr w:rsidR="00AF7F7B" w:rsidRPr="00AF7F7B" w14:paraId="68EAC048" w14:textId="77777777" w:rsidTr="00AF7F7B">
        <w:trPr>
          <w:trHeight w:val="255"/>
          <w:jc w:val="center"/>
        </w:trPr>
        <w:tc>
          <w:tcPr>
            <w:tcW w:w="1060" w:type="dxa"/>
            <w:noWrap/>
            <w:vAlign w:val="center"/>
            <w:hideMark/>
          </w:tcPr>
          <w:p w14:paraId="3745895F"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B3C720" w14:textId="77777777" w:rsidR="00AF7F7B" w:rsidRPr="00AF7F7B" w:rsidRDefault="00AF7F7B" w:rsidP="00AF7F7B">
            <w:pPr>
              <w:rPr>
                <w:b/>
                <w:bCs/>
              </w:rPr>
            </w:pPr>
            <w:r w:rsidRPr="00AF7F7B">
              <w:rPr>
                <w:b/>
                <w:bCs/>
              </w:rPr>
              <w:t>Over ECM-3.1</w:t>
            </w:r>
          </w:p>
        </w:tc>
      </w:tr>
      <w:tr w:rsidR="00AF7F7B" w:rsidRPr="00AF7F7B" w14:paraId="7873F0C7" w14:textId="77777777" w:rsidTr="00AF7F7B">
        <w:trPr>
          <w:trHeight w:val="255"/>
          <w:jc w:val="center"/>
        </w:trPr>
        <w:tc>
          <w:tcPr>
            <w:tcW w:w="1060" w:type="dxa"/>
            <w:noWrap/>
            <w:vAlign w:val="center"/>
            <w:hideMark/>
          </w:tcPr>
          <w:p w14:paraId="10DF8A10"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6AC0549D"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6F7AEBD7"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59B68B05"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4B0018A8"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5DBEB6B4" w14:textId="77777777" w:rsidR="00AF7F7B" w:rsidRPr="00AF7F7B" w:rsidRDefault="00AF7F7B" w:rsidP="00AF7F7B">
            <w:r w:rsidRPr="00AF7F7B">
              <w:t>DecT</w:t>
            </w:r>
          </w:p>
        </w:tc>
      </w:tr>
      <w:tr w:rsidR="00AF7F7B" w:rsidRPr="00AF7F7B" w14:paraId="51061EB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E8F6E2" w14:textId="77777777" w:rsidR="00AF7F7B" w:rsidRPr="00AF7F7B" w:rsidRDefault="00AF7F7B" w:rsidP="00AF7F7B">
            <w:r w:rsidRPr="00AF7F7B">
              <w:t>Class A1</w:t>
            </w:r>
          </w:p>
        </w:tc>
        <w:tc>
          <w:tcPr>
            <w:tcW w:w="1144" w:type="dxa"/>
            <w:noWrap/>
            <w:vAlign w:val="center"/>
            <w:hideMark/>
          </w:tcPr>
          <w:p w14:paraId="0E5407DC" w14:textId="77777777" w:rsidR="00AF7F7B" w:rsidRPr="00AF7F7B" w:rsidRDefault="00AF7F7B" w:rsidP="00AF7F7B">
            <w:r w:rsidRPr="00AF7F7B">
              <w:t> </w:t>
            </w:r>
          </w:p>
        </w:tc>
        <w:tc>
          <w:tcPr>
            <w:tcW w:w="1144" w:type="dxa"/>
            <w:noWrap/>
            <w:vAlign w:val="center"/>
            <w:hideMark/>
          </w:tcPr>
          <w:p w14:paraId="48BE2889" w14:textId="77777777" w:rsidR="00AF7F7B" w:rsidRPr="00AF7F7B" w:rsidRDefault="00AF7F7B" w:rsidP="00AF7F7B">
            <w:r w:rsidRPr="00AF7F7B">
              <w:t> </w:t>
            </w:r>
          </w:p>
        </w:tc>
        <w:tc>
          <w:tcPr>
            <w:tcW w:w="1144" w:type="dxa"/>
            <w:tcBorders>
              <w:top w:val="nil"/>
              <w:left w:val="nil"/>
              <w:bottom w:val="nil"/>
              <w:right w:val="single" w:sz="4" w:space="0" w:color="auto"/>
            </w:tcBorders>
            <w:noWrap/>
            <w:vAlign w:val="center"/>
            <w:hideMark/>
          </w:tcPr>
          <w:p w14:paraId="4225F0A7" w14:textId="77777777" w:rsidR="00AF7F7B" w:rsidRPr="00AF7F7B" w:rsidRDefault="00AF7F7B" w:rsidP="00AF7F7B">
            <w:r w:rsidRPr="00AF7F7B">
              <w:t> </w:t>
            </w:r>
          </w:p>
        </w:tc>
        <w:tc>
          <w:tcPr>
            <w:tcW w:w="934" w:type="dxa"/>
            <w:noWrap/>
            <w:vAlign w:val="center"/>
            <w:hideMark/>
          </w:tcPr>
          <w:p w14:paraId="448E0B30"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18500615" w14:textId="77777777" w:rsidR="00AF7F7B" w:rsidRPr="00AF7F7B" w:rsidRDefault="00AF7F7B" w:rsidP="00AF7F7B">
            <w:r w:rsidRPr="00AF7F7B">
              <w:t> </w:t>
            </w:r>
          </w:p>
        </w:tc>
      </w:tr>
      <w:tr w:rsidR="00AF7F7B" w:rsidRPr="00AF7F7B" w14:paraId="1BB62E9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2D4DFBD" w14:textId="77777777" w:rsidR="00AF7F7B" w:rsidRPr="00AF7F7B" w:rsidRDefault="00AF7F7B" w:rsidP="00AF7F7B">
            <w:r w:rsidRPr="00AF7F7B">
              <w:t>Class A2</w:t>
            </w:r>
          </w:p>
        </w:tc>
        <w:tc>
          <w:tcPr>
            <w:tcW w:w="1144" w:type="dxa"/>
            <w:noWrap/>
            <w:vAlign w:val="center"/>
            <w:hideMark/>
          </w:tcPr>
          <w:p w14:paraId="6B985BA1" w14:textId="77777777" w:rsidR="00AF7F7B" w:rsidRPr="00AF7F7B" w:rsidRDefault="00AF7F7B" w:rsidP="00AF7F7B">
            <w:r w:rsidRPr="00AF7F7B">
              <w:t> </w:t>
            </w:r>
          </w:p>
        </w:tc>
        <w:tc>
          <w:tcPr>
            <w:tcW w:w="1144" w:type="dxa"/>
            <w:noWrap/>
            <w:vAlign w:val="center"/>
            <w:hideMark/>
          </w:tcPr>
          <w:p w14:paraId="4F002700"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53E4FA0C" w14:textId="77777777" w:rsidR="00AF7F7B" w:rsidRPr="00AF7F7B" w:rsidRDefault="00AF7F7B" w:rsidP="00AF7F7B">
            <w:r w:rsidRPr="00AF7F7B">
              <w:t> </w:t>
            </w:r>
          </w:p>
        </w:tc>
        <w:tc>
          <w:tcPr>
            <w:tcW w:w="934" w:type="dxa"/>
            <w:noWrap/>
            <w:vAlign w:val="center"/>
            <w:hideMark/>
          </w:tcPr>
          <w:p w14:paraId="12599067"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1105846E" w14:textId="77777777" w:rsidR="00AF7F7B" w:rsidRPr="00AF7F7B" w:rsidRDefault="00AF7F7B" w:rsidP="00AF7F7B">
            <w:r w:rsidRPr="00AF7F7B">
              <w:t> </w:t>
            </w:r>
          </w:p>
        </w:tc>
      </w:tr>
      <w:tr w:rsidR="00AF7F7B" w:rsidRPr="00AF7F7B" w14:paraId="2CF04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7269E17" w14:textId="77777777" w:rsidR="00AF7F7B" w:rsidRPr="00AF7F7B" w:rsidRDefault="00AF7F7B" w:rsidP="00AF7F7B">
            <w:r w:rsidRPr="00AF7F7B">
              <w:t>Class B</w:t>
            </w:r>
          </w:p>
        </w:tc>
        <w:tc>
          <w:tcPr>
            <w:tcW w:w="1144" w:type="dxa"/>
            <w:noWrap/>
            <w:vAlign w:val="center"/>
            <w:hideMark/>
          </w:tcPr>
          <w:p w14:paraId="5F8BB185" w14:textId="77777777" w:rsidR="00AF7F7B" w:rsidRPr="00AF7F7B" w:rsidRDefault="00AF7F7B" w:rsidP="00AF7F7B">
            <w:r w:rsidRPr="00AF7F7B">
              <w:t>-1.66%</w:t>
            </w:r>
          </w:p>
        </w:tc>
        <w:tc>
          <w:tcPr>
            <w:tcW w:w="1144" w:type="dxa"/>
            <w:shd w:val="clear" w:color="auto" w:fill="CCFFCC"/>
            <w:noWrap/>
            <w:vAlign w:val="center"/>
            <w:hideMark/>
          </w:tcPr>
          <w:p w14:paraId="0D261B01" w14:textId="77777777" w:rsidR="00AF7F7B" w:rsidRPr="00AF7F7B" w:rsidRDefault="00AF7F7B" w:rsidP="00AF7F7B">
            <w:r w:rsidRPr="00AF7F7B">
              <w:t>-3.57%</w:t>
            </w:r>
          </w:p>
        </w:tc>
        <w:tc>
          <w:tcPr>
            <w:tcW w:w="1144" w:type="dxa"/>
            <w:tcBorders>
              <w:top w:val="nil"/>
              <w:left w:val="nil"/>
              <w:bottom w:val="nil"/>
              <w:right w:val="single" w:sz="4" w:space="0" w:color="auto"/>
            </w:tcBorders>
            <w:noWrap/>
            <w:vAlign w:val="center"/>
            <w:hideMark/>
          </w:tcPr>
          <w:p w14:paraId="09E6A71F" w14:textId="77777777" w:rsidR="00AF7F7B" w:rsidRPr="00AF7F7B" w:rsidRDefault="00AF7F7B" w:rsidP="00AF7F7B">
            <w:r w:rsidRPr="00AF7F7B">
              <w:t>-2.32%</w:t>
            </w:r>
          </w:p>
        </w:tc>
        <w:tc>
          <w:tcPr>
            <w:tcW w:w="934" w:type="dxa"/>
            <w:noWrap/>
            <w:vAlign w:val="center"/>
            <w:hideMark/>
          </w:tcPr>
          <w:p w14:paraId="70A5F4C0" w14:textId="77777777" w:rsidR="00AF7F7B" w:rsidRPr="00AF7F7B" w:rsidRDefault="00AF7F7B" w:rsidP="00AF7F7B">
            <w:r w:rsidRPr="00AF7F7B">
              <w:t>107%</w:t>
            </w:r>
          </w:p>
        </w:tc>
        <w:tc>
          <w:tcPr>
            <w:tcW w:w="934" w:type="dxa"/>
            <w:tcBorders>
              <w:top w:val="nil"/>
              <w:left w:val="nil"/>
              <w:bottom w:val="nil"/>
              <w:right w:val="single" w:sz="8" w:space="0" w:color="auto"/>
            </w:tcBorders>
            <w:noWrap/>
            <w:vAlign w:val="center"/>
            <w:hideMark/>
          </w:tcPr>
          <w:p w14:paraId="29AB5533" w14:textId="77777777" w:rsidR="00AF7F7B" w:rsidRPr="00AF7F7B" w:rsidRDefault="00AF7F7B" w:rsidP="00AF7F7B">
            <w:r w:rsidRPr="00AF7F7B">
              <w:t>122%</w:t>
            </w:r>
          </w:p>
        </w:tc>
      </w:tr>
      <w:tr w:rsidR="00AF7F7B" w:rsidRPr="00AF7F7B" w14:paraId="5FAD063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9850D7B" w14:textId="77777777" w:rsidR="00AF7F7B" w:rsidRPr="00AF7F7B" w:rsidRDefault="00AF7F7B" w:rsidP="00AF7F7B">
            <w:r w:rsidRPr="00AF7F7B">
              <w:t>Class C</w:t>
            </w:r>
          </w:p>
        </w:tc>
        <w:tc>
          <w:tcPr>
            <w:tcW w:w="1144" w:type="dxa"/>
            <w:noWrap/>
            <w:vAlign w:val="center"/>
            <w:hideMark/>
          </w:tcPr>
          <w:p w14:paraId="2062F8FC" w14:textId="77777777" w:rsidR="00AF7F7B" w:rsidRPr="00AF7F7B" w:rsidRDefault="00AF7F7B" w:rsidP="00AF7F7B">
            <w:r w:rsidRPr="00AF7F7B">
              <w:t>-1.80%</w:t>
            </w:r>
          </w:p>
        </w:tc>
        <w:tc>
          <w:tcPr>
            <w:tcW w:w="1144" w:type="dxa"/>
            <w:noWrap/>
            <w:vAlign w:val="center"/>
            <w:hideMark/>
          </w:tcPr>
          <w:p w14:paraId="0FF69219" w14:textId="77777777" w:rsidR="00AF7F7B" w:rsidRPr="00AF7F7B" w:rsidRDefault="00AF7F7B" w:rsidP="00AF7F7B">
            <w:r w:rsidRPr="00AF7F7B">
              <w:t>-2.60%</w:t>
            </w:r>
          </w:p>
        </w:tc>
        <w:tc>
          <w:tcPr>
            <w:tcW w:w="1144" w:type="dxa"/>
            <w:tcBorders>
              <w:top w:val="nil"/>
              <w:left w:val="nil"/>
              <w:bottom w:val="nil"/>
              <w:right w:val="single" w:sz="4" w:space="0" w:color="auto"/>
            </w:tcBorders>
            <w:noWrap/>
            <w:vAlign w:val="center"/>
            <w:hideMark/>
          </w:tcPr>
          <w:p w14:paraId="014F858E" w14:textId="77777777" w:rsidR="00AF7F7B" w:rsidRPr="00AF7F7B" w:rsidRDefault="00AF7F7B" w:rsidP="00AF7F7B">
            <w:r w:rsidRPr="00AF7F7B">
              <w:t>-2.03%</w:t>
            </w:r>
          </w:p>
        </w:tc>
        <w:tc>
          <w:tcPr>
            <w:tcW w:w="934" w:type="dxa"/>
            <w:noWrap/>
            <w:vAlign w:val="center"/>
            <w:hideMark/>
          </w:tcPr>
          <w:p w14:paraId="62C33C1A" w14:textId="77777777" w:rsidR="00AF7F7B" w:rsidRPr="00AF7F7B" w:rsidRDefault="00AF7F7B" w:rsidP="00AF7F7B">
            <w:r w:rsidRPr="00AF7F7B">
              <w:t>109%</w:t>
            </w:r>
          </w:p>
        </w:tc>
        <w:tc>
          <w:tcPr>
            <w:tcW w:w="934" w:type="dxa"/>
            <w:tcBorders>
              <w:top w:val="nil"/>
              <w:left w:val="nil"/>
              <w:bottom w:val="nil"/>
              <w:right w:val="single" w:sz="8" w:space="0" w:color="auto"/>
            </w:tcBorders>
            <w:noWrap/>
            <w:vAlign w:val="center"/>
            <w:hideMark/>
          </w:tcPr>
          <w:p w14:paraId="76E58F07" w14:textId="77777777" w:rsidR="00AF7F7B" w:rsidRPr="00AF7F7B" w:rsidRDefault="00AF7F7B" w:rsidP="00AF7F7B">
            <w:r w:rsidRPr="00AF7F7B">
              <w:t>128%</w:t>
            </w:r>
          </w:p>
        </w:tc>
      </w:tr>
      <w:tr w:rsidR="00AF7F7B" w:rsidRPr="00AF7F7B" w14:paraId="3EE5F09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BD34904" w14:textId="77777777" w:rsidR="00AF7F7B" w:rsidRPr="00AF7F7B" w:rsidRDefault="00AF7F7B" w:rsidP="00AF7F7B">
            <w:r w:rsidRPr="00AF7F7B">
              <w:t>Class E</w:t>
            </w:r>
          </w:p>
        </w:tc>
        <w:tc>
          <w:tcPr>
            <w:tcW w:w="1144" w:type="dxa"/>
            <w:noWrap/>
            <w:vAlign w:val="center"/>
            <w:hideMark/>
          </w:tcPr>
          <w:p w14:paraId="43A4CF4E" w14:textId="77777777" w:rsidR="00AF7F7B" w:rsidRPr="00AF7F7B" w:rsidRDefault="00AF7F7B" w:rsidP="00AF7F7B">
            <w:r w:rsidRPr="00AF7F7B">
              <w:t>-0.94%</w:t>
            </w:r>
          </w:p>
        </w:tc>
        <w:tc>
          <w:tcPr>
            <w:tcW w:w="1144" w:type="dxa"/>
            <w:noWrap/>
            <w:vAlign w:val="center"/>
            <w:hideMark/>
          </w:tcPr>
          <w:p w14:paraId="24B1CDA9" w14:textId="77777777" w:rsidR="00AF7F7B" w:rsidRPr="00AF7F7B" w:rsidRDefault="00AF7F7B" w:rsidP="00AF7F7B">
            <w:r w:rsidRPr="00AF7F7B">
              <w:t>-2.03%</w:t>
            </w:r>
          </w:p>
        </w:tc>
        <w:tc>
          <w:tcPr>
            <w:tcW w:w="1144" w:type="dxa"/>
            <w:tcBorders>
              <w:top w:val="nil"/>
              <w:left w:val="nil"/>
              <w:bottom w:val="nil"/>
              <w:right w:val="single" w:sz="4" w:space="0" w:color="auto"/>
            </w:tcBorders>
            <w:noWrap/>
            <w:vAlign w:val="center"/>
            <w:hideMark/>
          </w:tcPr>
          <w:p w14:paraId="542B9C91" w14:textId="77777777" w:rsidR="00AF7F7B" w:rsidRPr="00AF7F7B" w:rsidRDefault="00AF7F7B" w:rsidP="00AF7F7B">
            <w:r w:rsidRPr="00AF7F7B">
              <w:t>-2.20%</w:t>
            </w:r>
          </w:p>
        </w:tc>
        <w:tc>
          <w:tcPr>
            <w:tcW w:w="934" w:type="dxa"/>
            <w:noWrap/>
            <w:vAlign w:val="center"/>
            <w:hideMark/>
          </w:tcPr>
          <w:p w14:paraId="28224E27" w14:textId="77777777" w:rsidR="00AF7F7B" w:rsidRPr="00AF7F7B" w:rsidRDefault="00AF7F7B" w:rsidP="00AF7F7B">
            <w:r w:rsidRPr="00AF7F7B">
              <w:t>110%</w:t>
            </w:r>
          </w:p>
        </w:tc>
        <w:tc>
          <w:tcPr>
            <w:tcW w:w="934" w:type="dxa"/>
            <w:tcBorders>
              <w:top w:val="nil"/>
              <w:left w:val="nil"/>
              <w:bottom w:val="nil"/>
              <w:right w:val="single" w:sz="8" w:space="0" w:color="auto"/>
            </w:tcBorders>
            <w:noWrap/>
            <w:vAlign w:val="center"/>
            <w:hideMark/>
          </w:tcPr>
          <w:p w14:paraId="471D0216" w14:textId="77777777" w:rsidR="00AF7F7B" w:rsidRPr="00AF7F7B" w:rsidRDefault="00AF7F7B" w:rsidP="00AF7F7B">
            <w:r w:rsidRPr="00AF7F7B">
              <w:t>100%</w:t>
            </w:r>
          </w:p>
        </w:tc>
      </w:tr>
      <w:tr w:rsidR="00AF7F7B" w:rsidRPr="00AF7F7B" w14:paraId="2B880BF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64CA316"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151933A0" w14:textId="77777777" w:rsidR="00AF7F7B" w:rsidRPr="00AF7F7B" w:rsidRDefault="00AF7F7B" w:rsidP="00AF7F7B">
            <w:r w:rsidRPr="00AF7F7B">
              <w:t>-1.53%</w:t>
            </w:r>
          </w:p>
        </w:tc>
        <w:tc>
          <w:tcPr>
            <w:tcW w:w="1144" w:type="dxa"/>
            <w:tcBorders>
              <w:top w:val="single" w:sz="8" w:space="0" w:color="auto"/>
              <w:left w:val="nil"/>
              <w:bottom w:val="nil"/>
              <w:right w:val="nil"/>
            </w:tcBorders>
            <w:noWrap/>
            <w:vAlign w:val="center"/>
            <w:hideMark/>
          </w:tcPr>
          <w:p w14:paraId="02DE302F" w14:textId="77777777" w:rsidR="00AF7F7B" w:rsidRPr="00AF7F7B" w:rsidRDefault="00AF7F7B" w:rsidP="00AF7F7B">
            <w:r w:rsidRPr="00AF7F7B">
              <w:t>-2.86%</w:t>
            </w:r>
          </w:p>
        </w:tc>
        <w:tc>
          <w:tcPr>
            <w:tcW w:w="1144" w:type="dxa"/>
            <w:tcBorders>
              <w:top w:val="single" w:sz="8" w:space="0" w:color="auto"/>
              <w:left w:val="nil"/>
              <w:bottom w:val="nil"/>
              <w:right w:val="single" w:sz="4" w:space="0" w:color="auto"/>
            </w:tcBorders>
            <w:noWrap/>
            <w:vAlign w:val="center"/>
            <w:hideMark/>
          </w:tcPr>
          <w:p w14:paraId="20EB3140" w14:textId="77777777" w:rsidR="00AF7F7B" w:rsidRPr="00AF7F7B" w:rsidRDefault="00AF7F7B" w:rsidP="00AF7F7B">
            <w:r w:rsidRPr="00AF7F7B">
              <w:t>-2.19%</w:t>
            </w:r>
          </w:p>
        </w:tc>
        <w:tc>
          <w:tcPr>
            <w:tcW w:w="934" w:type="dxa"/>
            <w:tcBorders>
              <w:top w:val="single" w:sz="8" w:space="0" w:color="auto"/>
              <w:left w:val="nil"/>
              <w:bottom w:val="nil"/>
              <w:right w:val="nil"/>
            </w:tcBorders>
            <w:noWrap/>
            <w:vAlign w:val="center"/>
            <w:hideMark/>
          </w:tcPr>
          <w:p w14:paraId="79CD243D" w14:textId="77777777" w:rsidR="00AF7F7B" w:rsidRPr="00AF7F7B" w:rsidRDefault="00AF7F7B" w:rsidP="00AF7F7B">
            <w:r w:rsidRPr="00AF7F7B">
              <w:t>108%</w:t>
            </w:r>
          </w:p>
        </w:tc>
        <w:tc>
          <w:tcPr>
            <w:tcW w:w="934" w:type="dxa"/>
            <w:tcBorders>
              <w:top w:val="single" w:sz="8" w:space="0" w:color="auto"/>
              <w:left w:val="nil"/>
              <w:bottom w:val="nil"/>
              <w:right w:val="single" w:sz="8" w:space="0" w:color="auto"/>
            </w:tcBorders>
            <w:noWrap/>
            <w:vAlign w:val="center"/>
            <w:hideMark/>
          </w:tcPr>
          <w:p w14:paraId="4DF42DA6" w14:textId="77777777" w:rsidR="00AF7F7B" w:rsidRPr="00AF7F7B" w:rsidRDefault="00AF7F7B" w:rsidP="00AF7F7B">
            <w:r w:rsidRPr="00AF7F7B">
              <w:t>118%</w:t>
            </w:r>
          </w:p>
        </w:tc>
      </w:tr>
      <w:tr w:rsidR="00AF7F7B" w:rsidRPr="00AF7F7B" w14:paraId="43A151D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3F5088"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2101306C" w14:textId="77777777" w:rsidR="00AF7F7B" w:rsidRPr="00AF7F7B" w:rsidRDefault="00AF7F7B" w:rsidP="00AF7F7B">
            <w:r w:rsidRPr="00AF7F7B">
              <w:t>-1.59%</w:t>
            </w:r>
          </w:p>
        </w:tc>
        <w:tc>
          <w:tcPr>
            <w:tcW w:w="1144" w:type="dxa"/>
            <w:tcBorders>
              <w:top w:val="single" w:sz="8" w:space="0" w:color="auto"/>
              <w:left w:val="nil"/>
              <w:bottom w:val="nil"/>
              <w:right w:val="nil"/>
            </w:tcBorders>
            <w:shd w:val="clear" w:color="auto" w:fill="CCFFCC"/>
            <w:noWrap/>
            <w:vAlign w:val="center"/>
            <w:hideMark/>
          </w:tcPr>
          <w:p w14:paraId="45AB6FDB" w14:textId="77777777" w:rsidR="00AF7F7B" w:rsidRPr="00AF7F7B" w:rsidRDefault="00AF7F7B" w:rsidP="00AF7F7B">
            <w:r w:rsidRPr="00AF7F7B">
              <w:t>-3.25%</w:t>
            </w:r>
          </w:p>
        </w:tc>
        <w:tc>
          <w:tcPr>
            <w:tcW w:w="1144" w:type="dxa"/>
            <w:tcBorders>
              <w:top w:val="single" w:sz="8" w:space="0" w:color="auto"/>
              <w:left w:val="nil"/>
              <w:bottom w:val="nil"/>
              <w:right w:val="single" w:sz="4" w:space="0" w:color="auto"/>
            </w:tcBorders>
            <w:noWrap/>
            <w:vAlign w:val="center"/>
            <w:hideMark/>
          </w:tcPr>
          <w:p w14:paraId="5CEF0F7B" w14:textId="77777777" w:rsidR="00AF7F7B" w:rsidRPr="00AF7F7B" w:rsidRDefault="00AF7F7B" w:rsidP="00AF7F7B">
            <w:r w:rsidRPr="00AF7F7B">
              <w:t>-2.91%</w:t>
            </w:r>
          </w:p>
        </w:tc>
        <w:tc>
          <w:tcPr>
            <w:tcW w:w="934" w:type="dxa"/>
            <w:tcBorders>
              <w:top w:val="single" w:sz="8" w:space="0" w:color="auto"/>
              <w:left w:val="nil"/>
              <w:bottom w:val="nil"/>
              <w:right w:val="nil"/>
            </w:tcBorders>
            <w:noWrap/>
            <w:vAlign w:val="center"/>
            <w:hideMark/>
          </w:tcPr>
          <w:p w14:paraId="5A31C33D" w14:textId="77777777" w:rsidR="00AF7F7B" w:rsidRPr="00AF7F7B" w:rsidRDefault="00AF7F7B" w:rsidP="00AF7F7B">
            <w:r w:rsidRPr="00AF7F7B">
              <w:t>111%</w:t>
            </w:r>
          </w:p>
        </w:tc>
        <w:tc>
          <w:tcPr>
            <w:tcW w:w="934" w:type="dxa"/>
            <w:tcBorders>
              <w:top w:val="single" w:sz="8" w:space="0" w:color="auto"/>
              <w:left w:val="nil"/>
              <w:bottom w:val="nil"/>
              <w:right w:val="single" w:sz="8" w:space="0" w:color="auto"/>
            </w:tcBorders>
            <w:noWrap/>
            <w:vAlign w:val="center"/>
            <w:hideMark/>
          </w:tcPr>
          <w:p w14:paraId="421BE808" w14:textId="77777777" w:rsidR="00AF7F7B" w:rsidRPr="00AF7F7B" w:rsidRDefault="00AF7F7B" w:rsidP="00AF7F7B">
            <w:r w:rsidRPr="00AF7F7B">
              <w:t>135%</w:t>
            </w:r>
          </w:p>
        </w:tc>
      </w:tr>
      <w:tr w:rsidR="00AF7F7B" w:rsidRPr="00AF7F7B" w14:paraId="366FBA1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ECCDA1B" w14:textId="77777777" w:rsidR="00AF7F7B" w:rsidRPr="00AF7F7B" w:rsidRDefault="00AF7F7B" w:rsidP="00AF7F7B">
            <w:r w:rsidRPr="00AF7F7B">
              <w:t>Class F</w:t>
            </w:r>
          </w:p>
        </w:tc>
        <w:tc>
          <w:tcPr>
            <w:tcW w:w="1144" w:type="dxa"/>
            <w:noWrap/>
            <w:vAlign w:val="center"/>
            <w:hideMark/>
          </w:tcPr>
          <w:p w14:paraId="33D7F81B" w14:textId="77777777" w:rsidR="00AF7F7B" w:rsidRPr="00AF7F7B" w:rsidRDefault="00AF7F7B" w:rsidP="00AF7F7B">
            <w:r w:rsidRPr="00AF7F7B">
              <w:t>-1.30%</w:t>
            </w:r>
          </w:p>
        </w:tc>
        <w:tc>
          <w:tcPr>
            <w:tcW w:w="1144" w:type="dxa"/>
            <w:noWrap/>
            <w:vAlign w:val="center"/>
            <w:hideMark/>
          </w:tcPr>
          <w:p w14:paraId="7F55E36B" w14:textId="77777777" w:rsidR="00AF7F7B" w:rsidRPr="00AF7F7B" w:rsidRDefault="00AF7F7B" w:rsidP="00AF7F7B">
            <w:r w:rsidRPr="00AF7F7B">
              <w:t>-2.99%</w:t>
            </w:r>
          </w:p>
        </w:tc>
        <w:tc>
          <w:tcPr>
            <w:tcW w:w="1144" w:type="dxa"/>
            <w:tcBorders>
              <w:top w:val="nil"/>
              <w:left w:val="nil"/>
              <w:bottom w:val="nil"/>
              <w:right w:val="single" w:sz="4" w:space="0" w:color="auto"/>
            </w:tcBorders>
            <w:noWrap/>
            <w:vAlign w:val="center"/>
            <w:hideMark/>
          </w:tcPr>
          <w:p w14:paraId="1D02883E" w14:textId="77777777" w:rsidR="00AF7F7B" w:rsidRPr="00AF7F7B" w:rsidRDefault="00AF7F7B" w:rsidP="00AF7F7B">
            <w:r w:rsidRPr="00AF7F7B">
              <w:t>-1.30%</w:t>
            </w:r>
          </w:p>
        </w:tc>
        <w:tc>
          <w:tcPr>
            <w:tcW w:w="934" w:type="dxa"/>
            <w:noWrap/>
            <w:vAlign w:val="center"/>
            <w:hideMark/>
          </w:tcPr>
          <w:p w14:paraId="05317C7B" w14:textId="77777777" w:rsidR="00AF7F7B" w:rsidRPr="00AF7F7B" w:rsidRDefault="00AF7F7B" w:rsidP="00AF7F7B">
            <w:r w:rsidRPr="00AF7F7B">
              <w:t>105%</w:t>
            </w:r>
          </w:p>
        </w:tc>
        <w:tc>
          <w:tcPr>
            <w:tcW w:w="934" w:type="dxa"/>
            <w:tcBorders>
              <w:top w:val="nil"/>
              <w:left w:val="nil"/>
              <w:bottom w:val="nil"/>
              <w:right w:val="single" w:sz="8" w:space="0" w:color="auto"/>
            </w:tcBorders>
            <w:noWrap/>
            <w:vAlign w:val="center"/>
            <w:hideMark/>
          </w:tcPr>
          <w:p w14:paraId="568138DF" w14:textId="77777777" w:rsidR="00AF7F7B" w:rsidRPr="00AF7F7B" w:rsidRDefault="00AF7F7B" w:rsidP="00AF7F7B">
            <w:r w:rsidRPr="00AF7F7B">
              <w:t>99%</w:t>
            </w:r>
          </w:p>
        </w:tc>
      </w:tr>
      <w:tr w:rsidR="00AF7F7B" w:rsidRPr="00AF7F7B" w14:paraId="7A0198AA"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742366D"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422EF766" w14:textId="77777777" w:rsidR="00AF7F7B" w:rsidRPr="00AF7F7B" w:rsidRDefault="00AF7F7B" w:rsidP="00AF7F7B">
            <w:r w:rsidRPr="00AF7F7B">
              <w:t>-1.47%</w:t>
            </w:r>
          </w:p>
        </w:tc>
        <w:tc>
          <w:tcPr>
            <w:tcW w:w="1144" w:type="dxa"/>
            <w:tcBorders>
              <w:top w:val="nil"/>
              <w:left w:val="nil"/>
              <w:bottom w:val="single" w:sz="8" w:space="0" w:color="auto"/>
              <w:right w:val="nil"/>
            </w:tcBorders>
            <w:noWrap/>
            <w:vAlign w:val="center"/>
            <w:hideMark/>
          </w:tcPr>
          <w:p w14:paraId="1ED5CB04" w14:textId="77777777" w:rsidR="00AF7F7B" w:rsidRPr="00AF7F7B" w:rsidRDefault="00AF7F7B" w:rsidP="00AF7F7B">
            <w:r w:rsidRPr="00AF7F7B">
              <w:t>-1.59%</w:t>
            </w:r>
          </w:p>
        </w:tc>
        <w:tc>
          <w:tcPr>
            <w:tcW w:w="1144" w:type="dxa"/>
            <w:tcBorders>
              <w:top w:val="nil"/>
              <w:left w:val="nil"/>
              <w:bottom w:val="single" w:sz="8" w:space="0" w:color="auto"/>
              <w:right w:val="single" w:sz="4" w:space="0" w:color="auto"/>
            </w:tcBorders>
            <w:noWrap/>
            <w:vAlign w:val="center"/>
            <w:hideMark/>
          </w:tcPr>
          <w:p w14:paraId="0ADA0C75" w14:textId="77777777" w:rsidR="00AF7F7B" w:rsidRPr="00AF7F7B" w:rsidRDefault="00AF7F7B" w:rsidP="00AF7F7B">
            <w:r w:rsidRPr="00AF7F7B">
              <w:t>-1.44%</w:t>
            </w:r>
          </w:p>
        </w:tc>
        <w:tc>
          <w:tcPr>
            <w:tcW w:w="934" w:type="dxa"/>
            <w:tcBorders>
              <w:top w:val="nil"/>
              <w:left w:val="nil"/>
              <w:bottom w:val="single" w:sz="8" w:space="0" w:color="auto"/>
              <w:right w:val="nil"/>
            </w:tcBorders>
            <w:noWrap/>
            <w:vAlign w:val="center"/>
            <w:hideMark/>
          </w:tcPr>
          <w:p w14:paraId="6A1C9A3A" w14:textId="77777777" w:rsidR="00AF7F7B" w:rsidRPr="00AF7F7B" w:rsidRDefault="00AF7F7B" w:rsidP="00AF7F7B">
            <w:r w:rsidRPr="00AF7F7B">
              <w:t>102%</w:t>
            </w:r>
          </w:p>
        </w:tc>
        <w:tc>
          <w:tcPr>
            <w:tcW w:w="934" w:type="dxa"/>
            <w:tcBorders>
              <w:top w:val="nil"/>
              <w:left w:val="nil"/>
              <w:bottom w:val="single" w:sz="8" w:space="0" w:color="auto"/>
              <w:right w:val="single" w:sz="8" w:space="0" w:color="auto"/>
            </w:tcBorders>
            <w:noWrap/>
            <w:vAlign w:val="center"/>
            <w:hideMark/>
          </w:tcPr>
          <w:p w14:paraId="665585F9" w14:textId="77777777" w:rsidR="00AF7F7B" w:rsidRPr="00AF7F7B" w:rsidRDefault="00AF7F7B" w:rsidP="00AF7F7B">
            <w:r w:rsidRPr="00AF7F7B">
              <w:t>99%</w:t>
            </w:r>
          </w:p>
        </w:tc>
      </w:tr>
      <w:tr w:rsidR="00AF7F7B" w:rsidRPr="00AF7F7B" w14:paraId="23E90E50" w14:textId="77777777" w:rsidTr="00AF7F7B">
        <w:trPr>
          <w:trHeight w:val="255"/>
          <w:jc w:val="center"/>
        </w:trPr>
        <w:tc>
          <w:tcPr>
            <w:tcW w:w="1060" w:type="dxa"/>
            <w:noWrap/>
            <w:vAlign w:val="center"/>
            <w:hideMark/>
          </w:tcPr>
          <w:p w14:paraId="2A4AB196" w14:textId="77777777" w:rsidR="00AF7F7B" w:rsidRPr="00AF7F7B" w:rsidRDefault="00AF7F7B" w:rsidP="00AF7F7B"/>
        </w:tc>
        <w:tc>
          <w:tcPr>
            <w:tcW w:w="1144" w:type="dxa"/>
            <w:noWrap/>
            <w:vAlign w:val="center"/>
            <w:hideMark/>
          </w:tcPr>
          <w:p w14:paraId="0E8B9CD7" w14:textId="77777777" w:rsidR="00AF7F7B" w:rsidRPr="00AF7F7B" w:rsidRDefault="00AF7F7B" w:rsidP="00AF7F7B"/>
        </w:tc>
        <w:tc>
          <w:tcPr>
            <w:tcW w:w="1144" w:type="dxa"/>
            <w:noWrap/>
            <w:vAlign w:val="center"/>
            <w:hideMark/>
          </w:tcPr>
          <w:p w14:paraId="1D0C9350" w14:textId="77777777" w:rsidR="00AF7F7B" w:rsidRPr="00AF7F7B" w:rsidRDefault="00AF7F7B" w:rsidP="00AF7F7B"/>
        </w:tc>
        <w:tc>
          <w:tcPr>
            <w:tcW w:w="1144" w:type="dxa"/>
            <w:noWrap/>
            <w:vAlign w:val="center"/>
            <w:hideMark/>
          </w:tcPr>
          <w:p w14:paraId="067C282D" w14:textId="77777777" w:rsidR="00AF7F7B" w:rsidRPr="00AF7F7B" w:rsidRDefault="00AF7F7B" w:rsidP="00AF7F7B"/>
        </w:tc>
        <w:tc>
          <w:tcPr>
            <w:tcW w:w="934" w:type="dxa"/>
            <w:noWrap/>
            <w:vAlign w:val="center"/>
            <w:hideMark/>
          </w:tcPr>
          <w:p w14:paraId="641DFE18" w14:textId="77777777" w:rsidR="00AF7F7B" w:rsidRPr="00AF7F7B" w:rsidRDefault="00AF7F7B" w:rsidP="00AF7F7B"/>
        </w:tc>
        <w:tc>
          <w:tcPr>
            <w:tcW w:w="934" w:type="dxa"/>
            <w:noWrap/>
            <w:vAlign w:val="center"/>
            <w:hideMark/>
          </w:tcPr>
          <w:p w14:paraId="6DA9BDF3" w14:textId="77777777" w:rsidR="00AF7F7B" w:rsidRPr="00AF7F7B" w:rsidRDefault="00AF7F7B" w:rsidP="00AF7F7B"/>
        </w:tc>
      </w:tr>
      <w:tr w:rsidR="00AF7F7B" w:rsidRPr="00AF7F7B" w14:paraId="6C4EEACA" w14:textId="77777777" w:rsidTr="00AF7F7B">
        <w:trPr>
          <w:trHeight w:val="255"/>
          <w:jc w:val="center"/>
        </w:trPr>
        <w:tc>
          <w:tcPr>
            <w:tcW w:w="1060" w:type="dxa"/>
            <w:noWrap/>
            <w:vAlign w:val="center"/>
            <w:hideMark/>
          </w:tcPr>
          <w:p w14:paraId="3ED6D06E"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206DCBC" w14:textId="77777777" w:rsidR="00AF7F7B" w:rsidRPr="00AF7F7B" w:rsidRDefault="00AF7F7B" w:rsidP="00AF7F7B">
            <w:pPr>
              <w:rPr>
                <w:b/>
                <w:bCs/>
              </w:rPr>
            </w:pPr>
            <w:r w:rsidRPr="00AF7F7B">
              <w:rPr>
                <w:b/>
                <w:bCs/>
              </w:rPr>
              <w:t xml:space="preserve">Low delay P Main 10 </w:t>
            </w:r>
          </w:p>
        </w:tc>
      </w:tr>
      <w:tr w:rsidR="00AF7F7B" w:rsidRPr="00AF7F7B" w14:paraId="14859A6A" w14:textId="77777777" w:rsidTr="00AF7F7B">
        <w:trPr>
          <w:trHeight w:val="255"/>
          <w:jc w:val="center"/>
        </w:trPr>
        <w:tc>
          <w:tcPr>
            <w:tcW w:w="1060" w:type="dxa"/>
            <w:noWrap/>
            <w:vAlign w:val="center"/>
            <w:hideMark/>
          </w:tcPr>
          <w:p w14:paraId="2A924710"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8BCF812" w14:textId="77777777" w:rsidR="00AF7F7B" w:rsidRPr="00AF7F7B" w:rsidRDefault="00AF7F7B" w:rsidP="00AF7F7B">
            <w:pPr>
              <w:rPr>
                <w:b/>
                <w:bCs/>
              </w:rPr>
            </w:pPr>
            <w:r w:rsidRPr="00AF7F7B">
              <w:rPr>
                <w:b/>
                <w:bCs/>
              </w:rPr>
              <w:t>Over ECM-3.1</w:t>
            </w:r>
          </w:p>
        </w:tc>
      </w:tr>
      <w:tr w:rsidR="00AF7F7B" w:rsidRPr="00AF7F7B" w14:paraId="5D88955F" w14:textId="77777777" w:rsidTr="00AF7F7B">
        <w:trPr>
          <w:trHeight w:val="255"/>
          <w:jc w:val="center"/>
        </w:trPr>
        <w:tc>
          <w:tcPr>
            <w:tcW w:w="1060" w:type="dxa"/>
            <w:noWrap/>
            <w:vAlign w:val="center"/>
            <w:hideMark/>
          </w:tcPr>
          <w:p w14:paraId="6481A01C"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5BE83693"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76828E86"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09A2A4D1"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3F999C6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0311D0EC" w14:textId="77777777" w:rsidR="00AF7F7B" w:rsidRPr="00AF7F7B" w:rsidRDefault="00AF7F7B" w:rsidP="00AF7F7B">
            <w:r w:rsidRPr="00AF7F7B">
              <w:t>DecT</w:t>
            </w:r>
          </w:p>
        </w:tc>
      </w:tr>
      <w:tr w:rsidR="00AF7F7B" w:rsidRPr="00AF7F7B" w14:paraId="7326E37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BD73AB9" w14:textId="77777777" w:rsidR="00AF7F7B" w:rsidRPr="00AF7F7B" w:rsidRDefault="00AF7F7B" w:rsidP="00AF7F7B">
            <w:r w:rsidRPr="00AF7F7B">
              <w:t>Class A1</w:t>
            </w:r>
          </w:p>
        </w:tc>
        <w:tc>
          <w:tcPr>
            <w:tcW w:w="1144" w:type="dxa"/>
            <w:noWrap/>
            <w:vAlign w:val="center"/>
            <w:hideMark/>
          </w:tcPr>
          <w:p w14:paraId="6AF4BA8C" w14:textId="77777777" w:rsidR="00AF7F7B" w:rsidRPr="00AF7F7B" w:rsidRDefault="00AF7F7B" w:rsidP="00AF7F7B">
            <w:r w:rsidRPr="00AF7F7B">
              <w:t> </w:t>
            </w:r>
          </w:p>
        </w:tc>
        <w:tc>
          <w:tcPr>
            <w:tcW w:w="1144" w:type="dxa"/>
            <w:noWrap/>
            <w:vAlign w:val="center"/>
            <w:hideMark/>
          </w:tcPr>
          <w:p w14:paraId="49A589EA" w14:textId="77777777" w:rsidR="00AF7F7B" w:rsidRPr="00AF7F7B" w:rsidRDefault="00AF7F7B" w:rsidP="00AF7F7B">
            <w:r w:rsidRPr="00AF7F7B">
              <w:t> </w:t>
            </w:r>
          </w:p>
        </w:tc>
        <w:tc>
          <w:tcPr>
            <w:tcW w:w="1144" w:type="dxa"/>
            <w:tcBorders>
              <w:top w:val="nil"/>
              <w:left w:val="nil"/>
              <w:bottom w:val="nil"/>
              <w:right w:val="single" w:sz="4" w:space="0" w:color="auto"/>
            </w:tcBorders>
            <w:noWrap/>
            <w:vAlign w:val="center"/>
            <w:hideMark/>
          </w:tcPr>
          <w:p w14:paraId="6EA8B5FD" w14:textId="77777777" w:rsidR="00AF7F7B" w:rsidRPr="00AF7F7B" w:rsidRDefault="00AF7F7B" w:rsidP="00AF7F7B">
            <w:r w:rsidRPr="00AF7F7B">
              <w:t> </w:t>
            </w:r>
          </w:p>
        </w:tc>
        <w:tc>
          <w:tcPr>
            <w:tcW w:w="934" w:type="dxa"/>
            <w:noWrap/>
            <w:vAlign w:val="center"/>
            <w:hideMark/>
          </w:tcPr>
          <w:p w14:paraId="595A9EE6"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048EBE4B" w14:textId="77777777" w:rsidR="00AF7F7B" w:rsidRPr="00AF7F7B" w:rsidRDefault="00AF7F7B" w:rsidP="00AF7F7B">
            <w:r w:rsidRPr="00AF7F7B">
              <w:t> </w:t>
            </w:r>
          </w:p>
        </w:tc>
      </w:tr>
      <w:tr w:rsidR="00AF7F7B" w:rsidRPr="00AF7F7B" w14:paraId="3D6F2B4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5F12A1E" w14:textId="77777777" w:rsidR="00AF7F7B" w:rsidRPr="00AF7F7B" w:rsidRDefault="00AF7F7B" w:rsidP="00AF7F7B">
            <w:r w:rsidRPr="00AF7F7B">
              <w:t>Class A2</w:t>
            </w:r>
          </w:p>
        </w:tc>
        <w:tc>
          <w:tcPr>
            <w:tcW w:w="1144" w:type="dxa"/>
            <w:noWrap/>
            <w:vAlign w:val="center"/>
            <w:hideMark/>
          </w:tcPr>
          <w:p w14:paraId="7FE98B4C" w14:textId="77777777" w:rsidR="00AF7F7B" w:rsidRPr="00AF7F7B" w:rsidRDefault="00AF7F7B" w:rsidP="00AF7F7B">
            <w:r w:rsidRPr="00AF7F7B">
              <w:t> </w:t>
            </w:r>
          </w:p>
        </w:tc>
        <w:tc>
          <w:tcPr>
            <w:tcW w:w="1144" w:type="dxa"/>
            <w:noWrap/>
            <w:vAlign w:val="center"/>
            <w:hideMark/>
          </w:tcPr>
          <w:p w14:paraId="3D91F0F9"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22D65ECB" w14:textId="77777777" w:rsidR="00AF7F7B" w:rsidRPr="00AF7F7B" w:rsidRDefault="00AF7F7B" w:rsidP="00AF7F7B">
            <w:r w:rsidRPr="00AF7F7B">
              <w:t> </w:t>
            </w:r>
          </w:p>
        </w:tc>
        <w:tc>
          <w:tcPr>
            <w:tcW w:w="934" w:type="dxa"/>
            <w:noWrap/>
            <w:vAlign w:val="center"/>
            <w:hideMark/>
          </w:tcPr>
          <w:p w14:paraId="14FF5F86"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24005FFD" w14:textId="77777777" w:rsidR="00AF7F7B" w:rsidRPr="00AF7F7B" w:rsidRDefault="00AF7F7B" w:rsidP="00AF7F7B">
            <w:r w:rsidRPr="00AF7F7B">
              <w:t> </w:t>
            </w:r>
          </w:p>
        </w:tc>
      </w:tr>
      <w:tr w:rsidR="00AF7F7B" w:rsidRPr="00AF7F7B" w14:paraId="4CAF031D"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CDB14E2" w14:textId="77777777" w:rsidR="00AF7F7B" w:rsidRPr="00AF7F7B" w:rsidRDefault="00AF7F7B" w:rsidP="00AF7F7B">
            <w:r w:rsidRPr="00AF7F7B">
              <w:t>Class B</w:t>
            </w:r>
          </w:p>
        </w:tc>
        <w:tc>
          <w:tcPr>
            <w:tcW w:w="1144" w:type="dxa"/>
            <w:noWrap/>
            <w:vAlign w:val="center"/>
            <w:hideMark/>
          </w:tcPr>
          <w:p w14:paraId="2BBD0BC1" w14:textId="77777777" w:rsidR="00AF7F7B" w:rsidRPr="00AF7F7B" w:rsidRDefault="00AF7F7B" w:rsidP="00AF7F7B">
            <w:r w:rsidRPr="00AF7F7B">
              <w:t>-1.24%</w:t>
            </w:r>
          </w:p>
        </w:tc>
        <w:tc>
          <w:tcPr>
            <w:tcW w:w="1144" w:type="dxa"/>
            <w:shd w:val="clear" w:color="auto" w:fill="CCFFCC"/>
            <w:noWrap/>
            <w:vAlign w:val="center"/>
            <w:hideMark/>
          </w:tcPr>
          <w:p w14:paraId="0E78A317" w14:textId="77777777" w:rsidR="00AF7F7B" w:rsidRPr="00AF7F7B" w:rsidRDefault="00AF7F7B" w:rsidP="00AF7F7B">
            <w:r w:rsidRPr="00AF7F7B">
              <w:t>-3.20%</w:t>
            </w:r>
          </w:p>
        </w:tc>
        <w:tc>
          <w:tcPr>
            <w:tcW w:w="1144" w:type="dxa"/>
            <w:tcBorders>
              <w:top w:val="nil"/>
              <w:left w:val="nil"/>
              <w:bottom w:val="nil"/>
              <w:right w:val="single" w:sz="4" w:space="0" w:color="auto"/>
            </w:tcBorders>
            <w:noWrap/>
            <w:vAlign w:val="center"/>
            <w:hideMark/>
          </w:tcPr>
          <w:p w14:paraId="451550C5" w14:textId="77777777" w:rsidR="00AF7F7B" w:rsidRPr="00AF7F7B" w:rsidRDefault="00AF7F7B" w:rsidP="00AF7F7B">
            <w:r w:rsidRPr="00AF7F7B">
              <w:t>-1.95%</w:t>
            </w:r>
          </w:p>
        </w:tc>
        <w:tc>
          <w:tcPr>
            <w:tcW w:w="934" w:type="dxa"/>
            <w:noWrap/>
            <w:vAlign w:val="center"/>
            <w:hideMark/>
          </w:tcPr>
          <w:p w14:paraId="5DC85DDF"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6AC618B7" w14:textId="77777777" w:rsidR="00AF7F7B" w:rsidRPr="00AF7F7B" w:rsidRDefault="00AF7F7B" w:rsidP="00AF7F7B">
            <w:r w:rsidRPr="00AF7F7B">
              <w:t>127%</w:t>
            </w:r>
          </w:p>
        </w:tc>
      </w:tr>
      <w:tr w:rsidR="00AF7F7B" w:rsidRPr="00AF7F7B" w14:paraId="3C0AE1F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1175942" w14:textId="77777777" w:rsidR="00AF7F7B" w:rsidRPr="00AF7F7B" w:rsidRDefault="00AF7F7B" w:rsidP="00AF7F7B">
            <w:r w:rsidRPr="00AF7F7B">
              <w:t>Class C</w:t>
            </w:r>
          </w:p>
        </w:tc>
        <w:tc>
          <w:tcPr>
            <w:tcW w:w="1144" w:type="dxa"/>
            <w:noWrap/>
            <w:vAlign w:val="center"/>
            <w:hideMark/>
          </w:tcPr>
          <w:p w14:paraId="27C81E22" w14:textId="77777777" w:rsidR="00AF7F7B" w:rsidRPr="00AF7F7B" w:rsidRDefault="00AF7F7B" w:rsidP="00AF7F7B">
            <w:r w:rsidRPr="00AF7F7B">
              <w:t>-1.20%</w:t>
            </w:r>
          </w:p>
        </w:tc>
        <w:tc>
          <w:tcPr>
            <w:tcW w:w="1144" w:type="dxa"/>
            <w:noWrap/>
            <w:vAlign w:val="center"/>
            <w:hideMark/>
          </w:tcPr>
          <w:p w14:paraId="4338BA38" w14:textId="77777777" w:rsidR="00AF7F7B" w:rsidRPr="00AF7F7B" w:rsidRDefault="00AF7F7B" w:rsidP="00AF7F7B">
            <w:r w:rsidRPr="00AF7F7B">
              <w:t>-1.27%</w:t>
            </w:r>
          </w:p>
        </w:tc>
        <w:tc>
          <w:tcPr>
            <w:tcW w:w="1144" w:type="dxa"/>
            <w:tcBorders>
              <w:top w:val="nil"/>
              <w:left w:val="nil"/>
              <w:bottom w:val="nil"/>
              <w:right w:val="single" w:sz="4" w:space="0" w:color="auto"/>
            </w:tcBorders>
            <w:noWrap/>
            <w:vAlign w:val="center"/>
            <w:hideMark/>
          </w:tcPr>
          <w:p w14:paraId="724CD533" w14:textId="77777777" w:rsidR="00AF7F7B" w:rsidRPr="00AF7F7B" w:rsidRDefault="00AF7F7B" w:rsidP="00AF7F7B">
            <w:r w:rsidRPr="00AF7F7B">
              <w:t>-1.02%</w:t>
            </w:r>
          </w:p>
        </w:tc>
        <w:tc>
          <w:tcPr>
            <w:tcW w:w="934" w:type="dxa"/>
            <w:noWrap/>
            <w:vAlign w:val="center"/>
            <w:hideMark/>
          </w:tcPr>
          <w:p w14:paraId="089C0416" w14:textId="77777777" w:rsidR="00AF7F7B" w:rsidRPr="00AF7F7B" w:rsidRDefault="00AF7F7B" w:rsidP="00AF7F7B">
            <w:r w:rsidRPr="00AF7F7B">
              <w:t>115%</w:t>
            </w:r>
          </w:p>
        </w:tc>
        <w:tc>
          <w:tcPr>
            <w:tcW w:w="934" w:type="dxa"/>
            <w:tcBorders>
              <w:top w:val="nil"/>
              <w:left w:val="nil"/>
              <w:bottom w:val="nil"/>
              <w:right w:val="single" w:sz="8" w:space="0" w:color="auto"/>
            </w:tcBorders>
            <w:noWrap/>
            <w:vAlign w:val="center"/>
            <w:hideMark/>
          </w:tcPr>
          <w:p w14:paraId="64556B86" w14:textId="77777777" w:rsidR="00AF7F7B" w:rsidRPr="00AF7F7B" w:rsidRDefault="00AF7F7B" w:rsidP="00AF7F7B">
            <w:r w:rsidRPr="00AF7F7B">
              <w:t>141%</w:t>
            </w:r>
          </w:p>
        </w:tc>
      </w:tr>
      <w:tr w:rsidR="00AF7F7B" w:rsidRPr="00AF7F7B" w14:paraId="3AC2CC8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88BF5B0" w14:textId="77777777" w:rsidR="00AF7F7B" w:rsidRPr="00AF7F7B" w:rsidRDefault="00AF7F7B" w:rsidP="00AF7F7B">
            <w:r w:rsidRPr="00AF7F7B">
              <w:t>Class E</w:t>
            </w:r>
          </w:p>
        </w:tc>
        <w:tc>
          <w:tcPr>
            <w:tcW w:w="1144" w:type="dxa"/>
            <w:noWrap/>
            <w:vAlign w:val="center"/>
            <w:hideMark/>
          </w:tcPr>
          <w:p w14:paraId="7C5D0773" w14:textId="77777777" w:rsidR="00AF7F7B" w:rsidRPr="00AF7F7B" w:rsidRDefault="00AF7F7B" w:rsidP="00AF7F7B">
            <w:r w:rsidRPr="00AF7F7B">
              <w:t>-0.65%</w:t>
            </w:r>
          </w:p>
        </w:tc>
        <w:tc>
          <w:tcPr>
            <w:tcW w:w="1144" w:type="dxa"/>
            <w:noWrap/>
            <w:vAlign w:val="center"/>
            <w:hideMark/>
          </w:tcPr>
          <w:p w14:paraId="17F3AE8E" w14:textId="77777777" w:rsidR="00AF7F7B" w:rsidRPr="00AF7F7B" w:rsidRDefault="00AF7F7B" w:rsidP="00AF7F7B">
            <w:r w:rsidRPr="00AF7F7B">
              <w:t>-2.35%</w:t>
            </w:r>
          </w:p>
        </w:tc>
        <w:tc>
          <w:tcPr>
            <w:tcW w:w="1144" w:type="dxa"/>
            <w:tcBorders>
              <w:top w:val="nil"/>
              <w:left w:val="nil"/>
              <w:bottom w:val="nil"/>
              <w:right w:val="single" w:sz="4" w:space="0" w:color="auto"/>
            </w:tcBorders>
            <w:noWrap/>
            <w:vAlign w:val="center"/>
            <w:hideMark/>
          </w:tcPr>
          <w:p w14:paraId="7A7C4716" w14:textId="77777777" w:rsidR="00AF7F7B" w:rsidRPr="00AF7F7B" w:rsidRDefault="00AF7F7B" w:rsidP="00AF7F7B">
            <w:r w:rsidRPr="00AF7F7B">
              <w:t>-0.63%</w:t>
            </w:r>
          </w:p>
        </w:tc>
        <w:tc>
          <w:tcPr>
            <w:tcW w:w="934" w:type="dxa"/>
            <w:noWrap/>
            <w:vAlign w:val="center"/>
            <w:hideMark/>
          </w:tcPr>
          <w:p w14:paraId="0CC01E77" w14:textId="77777777" w:rsidR="00AF7F7B" w:rsidRPr="00AF7F7B" w:rsidRDefault="00AF7F7B" w:rsidP="00AF7F7B">
            <w:r w:rsidRPr="00AF7F7B">
              <w:t>116%</w:t>
            </w:r>
          </w:p>
        </w:tc>
        <w:tc>
          <w:tcPr>
            <w:tcW w:w="934" w:type="dxa"/>
            <w:tcBorders>
              <w:top w:val="nil"/>
              <w:left w:val="nil"/>
              <w:bottom w:val="nil"/>
              <w:right w:val="single" w:sz="8" w:space="0" w:color="auto"/>
            </w:tcBorders>
            <w:noWrap/>
            <w:vAlign w:val="center"/>
            <w:hideMark/>
          </w:tcPr>
          <w:p w14:paraId="415D7E4B" w14:textId="77777777" w:rsidR="00AF7F7B" w:rsidRPr="00AF7F7B" w:rsidRDefault="00AF7F7B" w:rsidP="00AF7F7B">
            <w:r w:rsidRPr="00AF7F7B">
              <w:t>112%</w:t>
            </w:r>
          </w:p>
        </w:tc>
      </w:tr>
      <w:tr w:rsidR="00AF7F7B" w:rsidRPr="00AF7F7B" w14:paraId="129DD23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E2D233E"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04ADF751" w14:textId="77777777" w:rsidR="00AF7F7B" w:rsidRPr="00AF7F7B" w:rsidRDefault="00AF7F7B" w:rsidP="00AF7F7B">
            <w:r w:rsidRPr="00AF7F7B">
              <w:t>-1.08%</w:t>
            </w:r>
          </w:p>
        </w:tc>
        <w:tc>
          <w:tcPr>
            <w:tcW w:w="1144" w:type="dxa"/>
            <w:tcBorders>
              <w:top w:val="single" w:sz="8" w:space="0" w:color="auto"/>
              <w:left w:val="nil"/>
              <w:bottom w:val="nil"/>
              <w:right w:val="nil"/>
            </w:tcBorders>
            <w:noWrap/>
            <w:vAlign w:val="center"/>
            <w:hideMark/>
          </w:tcPr>
          <w:p w14:paraId="20F58038" w14:textId="77777777" w:rsidR="00AF7F7B" w:rsidRPr="00AF7F7B" w:rsidRDefault="00AF7F7B" w:rsidP="00AF7F7B">
            <w:r w:rsidRPr="00AF7F7B">
              <w:t>-2.35%</w:t>
            </w:r>
          </w:p>
        </w:tc>
        <w:tc>
          <w:tcPr>
            <w:tcW w:w="1144" w:type="dxa"/>
            <w:tcBorders>
              <w:top w:val="single" w:sz="8" w:space="0" w:color="auto"/>
              <w:left w:val="nil"/>
              <w:bottom w:val="nil"/>
              <w:right w:val="single" w:sz="4" w:space="0" w:color="auto"/>
            </w:tcBorders>
            <w:noWrap/>
            <w:vAlign w:val="center"/>
            <w:hideMark/>
          </w:tcPr>
          <w:p w14:paraId="0544BB1D" w14:textId="77777777" w:rsidR="00AF7F7B" w:rsidRPr="00AF7F7B" w:rsidRDefault="00AF7F7B" w:rsidP="00AF7F7B">
            <w:r w:rsidRPr="00AF7F7B">
              <w:t>-1.31%</w:t>
            </w:r>
          </w:p>
        </w:tc>
        <w:tc>
          <w:tcPr>
            <w:tcW w:w="934" w:type="dxa"/>
            <w:tcBorders>
              <w:top w:val="single" w:sz="8" w:space="0" w:color="auto"/>
              <w:left w:val="nil"/>
              <w:bottom w:val="nil"/>
              <w:right w:val="nil"/>
            </w:tcBorders>
            <w:noWrap/>
            <w:vAlign w:val="center"/>
            <w:hideMark/>
          </w:tcPr>
          <w:p w14:paraId="38CB080D" w14:textId="77777777" w:rsidR="00AF7F7B" w:rsidRPr="00AF7F7B" w:rsidRDefault="00AF7F7B" w:rsidP="00AF7F7B">
            <w:r w:rsidRPr="00AF7F7B">
              <w:t>114%</w:t>
            </w:r>
          </w:p>
        </w:tc>
        <w:tc>
          <w:tcPr>
            <w:tcW w:w="934" w:type="dxa"/>
            <w:tcBorders>
              <w:top w:val="single" w:sz="8" w:space="0" w:color="auto"/>
              <w:left w:val="nil"/>
              <w:bottom w:val="nil"/>
              <w:right w:val="single" w:sz="8" w:space="0" w:color="auto"/>
            </w:tcBorders>
            <w:noWrap/>
            <w:vAlign w:val="center"/>
            <w:hideMark/>
          </w:tcPr>
          <w:p w14:paraId="60009D42" w14:textId="77777777" w:rsidR="00AF7F7B" w:rsidRPr="00AF7F7B" w:rsidRDefault="00AF7F7B" w:rsidP="00AF7F7B">
            <w:r w:rsidRPr="00AF7F7B">
              <w:t>127%</w:t>
            </w:r>
          </w:p>
        </w:tc>
      </w:tr>
      <w:tr w:rsidR="00AF7F7B" w:rsidRPr="00AF7F7B" w14:paraId="040AA7D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B95FDF1"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543BD35A" w14:textId="77777777" w:rsidR="00AF7F7B" w:rsidRPr="00AF7F7B" w:rsidRDefault="00AF7F7B" w:rsidP="00AF7F7B">
            <w:r w:rsidRPr="00AF7F7B">
              <w:t>-1.10%</w:t>
            </w:r>
          </w:p>
        </w:tc>
        <w:tc>
          <w:tcPr>
            <w:tcW w:w="1144" w:type="dxa"/>
            <w:tcBorders>
              <w:top w:val="single" w:sz="8" w:space="0" w:color="auto"/>
              <w:left w:val="nil"/>
              <w:bottom w:val="nil"/>
              <w:right w:val="nil"/>
            </w:tcBorders>
            <w:noWrap/>
            <w:vAlign w:val="center"/>
            <w:hideMark/>
          </w:tcPr>
          <w:p w14:paraId="16280481" w14:textId="77777777" w:rsidR="00AF7F7B" w:rsidRPr="00AF7F7B" w:rsidRDefault="00AF7F7B" w:rsidP="00AF7F7B">
            <w:r w:rsidRPr="00AF7F7B">
              <w:t>-2.23%</w:t>
            </w:r>
          </w:p>
        </w:tc>
        <w:tc>
          <w:tcPr>
            <w:tcW w:w="1144" w:type="dxa"/>
            <w:tcBorders>
              <w:top w:val="single" w:sz="8" w:space="0" w:color="auto"/>
              <w:left w:val="nil"/>
              <w:bottom w:val="nil"/>
              <w:right w:val="single" w:sz="4" w:space="0" w:color="auto"/>
            </w:tcBorders>
            <w:noWrap/>
            <w:vAlign w:val="center"/>
            <w:hideMark/>
          </w:tcPr>
          <w:p w14:paraId="1841966B" w14:textId="77777777" w:rsidR="00AF7F7B" w:rsidRPr="00AF7F7B" w:rsidRDefault="00AF7F7B" w:rsidP="00AF7F7B">
            <w:r w:rsidRPr="00AF7F7B">
              <w:t>-0.98%</w:t>
            </w:r>
          </w:p>
        </w:tc>
        <w:tc>
          <w:tcPr>
            <w:tcW w:w="934" w:type="dxa"/>
            <w:tcBorders>
              <w:top w:val="single" w:sz="8" w:space="0" w:color="auto"/>
              <w:left w:val="nil"/>
              <w:bottom w:val="nil"/>
              <w:right w:val="nil"/>
            </w:tcBorders>
            <w:noWrap/>
            <w:vAlign w:val="center"/>
            <w:hideMark/>
          </w:tcPr>
          <w:p w14:paraId="27343A46" w14:textId="77777777" w:rsidR="00AF7F7B" w:rsidRPr="00AF7F7B" w:rsidRDefault="00AF7F7B" w:rsidP="00AF7F7B">
            <w:r w:rsidRPr="00AF7F7B">
              <w:t>116%</w:t>
            </w:r>
          </w:p>
        </w:tc>
        <w:tc>
          <w:tcPr>
            <w:tcW w:w="934" w:type="dxa"/>
            <w:tcBorders>
              <w:top w:val="single" w:sz="8" w:space="0" w:color="auto"/>
              <w:left w:val="nil"/>
              <w:bottom w:val="nil"/>
              <w:right w:val="single" w:sz="8" w:space="0" w:color="auto"/>
            </w:tcBorders>
            <w:noWrap/>
            <w:vAlign w:val="center"/>
            <w:hideMark/>
          </w:tcPr>
          <w:p w14:paraId="19AC5A23" w14:textId="77777777" w:rsidR="00AF7F7B" w:rsidRPr="00AF7F7B" w:rsidRDefault="00AF7F7B" w:rsidP="00AF7F7B">
            <w:r w:rsidRPr="00AF7F7B">
              <w:t>146%</w:t>
            </w:r>
          </w:p>
        </w:tc>
      </w:tr>
      <w:tr w:rsidR="00AF7F7B" w:rsidRPr="00AF7F7B" w14:paraId="388D97C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D69723" w14:textId="77777777" w:rsidR="00AF7F7B" w:rsidRPr="00AF7F7B" w:rsidRDefault="00AF7F7B" w:rsidP="00AF7F7B">
            <w:r w:rsidRPr="00AF7F7B">
              <w:t>Class F</w:t>
            </w:r>
          </w:p>
        </w:tc>
        <w:tc>
          <w:tcPr>
            <w:tcW w:w="1144" w:type="dxa"/>
            <w:noWrap/>
            <w:vAlign w:val="center"/>
            <w:hideMark/>
          </w:tcPr>
          <w:p w14:paraId="6E70E8FD" w14:textId="77777777" w:rsidR="00AF7F7B" w:rsidRPr="00AF7F7B" w:rsidRDefault="00AF7F7B" w:rsidP="00AF7F7B">
            <w:r w:rsidRPr="00AF7F7B">
              <w:t>-0.94%</w:t>
            </w:r>
          </w:p>
        </w:tc>
        <w:tc>
          <w:tcPr>
            <w:tcW w:w="1144" w:type="dxa"/>
            <w:noWrap/>
            <w:vAlign w:val="center"/>
            <w:hideMark/>
          </w:tcPr>
          <w:p w14:paraId="7CA7127D" w14:textId="77777777" w:rsidR="00AF7F7B" w:rsidRPr="00AF7F7B" w:rsidRDefault="00AF7F7B" w:rsidP="00AF7F7B">
            <w:r w:rsidRPr="00AF7F7B">
              <w:t>-0.81%</w:t>
            </w:r>
          </w:p>
        </w:tc>
        <w:tc>
          <w:tcPr>
            <w:tcW w:w="1144" w:type="dxa"/>
            <w:tcBorders>
              <w:top w:val="nil"/>
              <w:left w:val="nil"/>
              <w:bottom w:val="nil"/>
              <w:right w:val="single" w:sz="4" w:space="0" w:color="auto"/>
            </w:tcBorders>
            <w:noWrap/>
            <w:vAlign w:val="center"/>
            <w:hideMark/>
          </w:tcPr>
          <w:p w14:paraId="307D4ADC" w14:textId="77777777" w:rsidR="00AF7F7B" w:rsidRPr="00AF7F7B" w:rsidRDefault="00AF7F7B" w:rsidP="00AF7F7B">
            <w:r w:rsidRPr="00AF7F7B">
              <w:t>-0.89%</w:t>
            </w:r>
          </w:p>
        </w:tc>
        <w:tc>
          <w:tcPr>
            <w:tcW w:w="934" w:type="dxa"/>
            <w:noWrap/>
            <w:vAlign w:val="center"/>
            <w:hideMark/>
          </w:tcPr>
          <w:p w14:paraId="51ADA0BA"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0CFBF25D" w14:textId="77777777" w:rsidR="00AF7F7B" w:rsidRPr="00AF7F7B" w:rsidRDefault="00AF7F7B" w:rsidP="00AF7F7B">
            <w:r w:rsidRPr="00AF7F7B">
              <w:t>112%</w:t>
            </w:r>
          </w:p>
        </w:tc>
      </w:tr>
      <w:tr w:rsidR="00AF7F7B" w:rsidRPr="00AF7F7B" w14:paraId="153CC1E1"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B0382E8"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40C1D62C" w14:textId="77777777" w:rsidR="00AF7F7B" w:rsidRPr="00AF7F7B" w:rsidRDefault="00AF7F7B" w:rsidP="00AF7F7B">
            <w:r w:rsidRPr="00AF7F7B">
              <w:t>-1.39%</w:t>
            </w:r>
          </w:p>
        </w:tc>
        <w:tc>
          <w:tcPr>
            <w:tcW w:w="1144" w:type="dxa"/>
            <w:tcBorders>
              <w:top w:val="nil"/>
              <w:left w:val="nil"/>
              <w:bottom w:val="single" w:sz="8" w:space="0" w:color="auto"/>
              <w:right w:val="nil"/>
            </w:tcBorders>
            <w:noWrap/>
            <w:vAlign w:val="center"/>
            <w:hideMark/>
          </w:tcPr>
          <w:p w14:paraId="6742324B" w14:textId="77777777" w:rsidR="00AF7F7B" w:rsidRPr="00AF7F7B" w:rsidRDefault="00AF7F7B" w:rsidP="00AF7F7B">
            <w:r w:rsidRPr="00AF7F7B">
              <w:t>-1.47%</w:t>
            </w:r>
          </w:p>
        </w:tc>
        <w:tc>
          <w:tcPr>
            <w:tcW w:w="1144" w:type="dxa"/>
            <w:tcBorders>
              <w:top w:val="nil"/>
              <w:left w:val="nil"/>
              <w:bottom w:val="single" w:sz="8" w:space="0" w:color="auto"/>
              <w:right w:val="single" w:sz="4" w:space="0" w:color="auto"/>
            </w:tcBorders>
            <w:noWrap/>
            <w:vAlign w:val="center"/>
            <w:hideMark/>
          </w:tcPr>
          <w:p w14:paraId="71905F0E" w14:textId="77777777" w:rsidR="00AF7F7B" w:rsidRPr="00AF7F7B" w:rsidRDefault="00AF7F7B" w:rsidP="00AF7F7B">
            <w:r w:rsidRPr="00AF7F7B">
              <w:t>-1.30%</w:t>
            </w:r>
          </w:p>
        </w:tc>
        <w:tc>
          <w:tcPr>
            <w:tcW w:w="934" w:type="dxa"/>
            <w:tcBorders>
              <w:top w:val="nil"/>
              <w:left w:val="nil"/>
              <w:bottom w:val="single" w:sz="8" w:space="0" w:color="auto"/>
              <w:right w:val="nil"/>
            </w:tcBorders>
            <w:noWrap/>
            <w:vAlign w:val="center"/>
            <w:hideMark/>
          </w:tcPr>
          <w:p w14:paraId="4A9B86EF" w14:textId="77777777" w:rsidR="00AF7F7B" w:rsidRPr="00AF7F7B" w:rsidRDefault="00AF7F7B" w:rsidP="00AF7F7B">
            <w:r w:rsidRPr="00AF7F7B">
              <w:t>105%</w:t>
            </w:r>
          </w:p>
        </w:tc>
        <w:tc>
          <w:tcPr>
            <w:tcW w:w="934" w:type="dxa"/>
            <w:tcBorders>
              <w:top w:val="nil"/>
              <w:left w:val="nil"/>
              <w:bottom w:val="single" w:sz="8" w:space="0" w:color="auto"/>
              <w:right w:val="single" w:sz="8" w:space="0" w:color="auto"/>
            </w:tcBorders>
            <w:noWrap/>
            <w:vAlign w:val="center"/>
            <w:hideMark/>
          </w:tcPr>
          <w:p w14:paraId="4B945990" w14:textId="77777777" w:rsidR="00AF7F7B" w:rsidRPr="00AF7F7B" w:rsidRDefault="00AF7F7B" w:rsidP="00AF7F7B">
            <w:r w:rsidRPr="00AF7F7B">
              <w:t>105%</w:t>
            </w:r>
          </w:p>
        </w:tc>
      </w:tr>
    </w:tbl>
    <w:p w14:paraId="56E6A30A" w14:textId="77777777" w:rsidR="00AF7F7B" w:rsidRPr="00AF7F7B" w:rsidRDefault="00AF7F7B" w:rsidP="00AF7F7B">
      <w:pPr>
        <w:rPr>
          <w:lang w:val="en-CA"/>
        </w:rPr>
      </w:pPr>
    </w:p>
    <w:p w14:paraId="6909895A" w14:textId="77777777" w:rsidR="00AF7F7B" w:rsidRPr="00AF7F7B" w:rsidRDefault="00AF7F7B" w:rsidP="00AF7F7B">
      <w:pPr>
        <w:rPr>
          <w:lang w:val="en-CA"/>
        </w:rPr>
      </w:pPr>
      <w:r w:rsidRPr="00AF7F7B">
        <w:rPr>
          <w:lang w:val="en-CA"/>
        </w:rPr>
        <w:t xml:space="preserve">Next tables show ECM-4.0 performance over VTM-11.0ecm anchor, the software is located at </w:t>
      </w:r>
      <w:hyperlink r:id="rId103" w:history="1">
        <w:r w:rsidRPr="00AF7F7B">
          <w:rPr>
            <w:rStyle w:val="Hyperlink"/>
            <w:lang w:val="en-CA"/>
          </w:rPr>
          <w:t>https://vcgit.hhi.fraunhofer.de/ecm/ECM/-/tree/VTM11_ANC</w:t>
        </w:r>
      </w:hyperlink>
      <w:r w:rsidRPr="00AF7F7B">
        <w:rPr>
          <w:b/>
          <w:lang w:val="en-CA"/>
        </w:rPr>
        <w:t>.</w:t>
      </w:r>
    </w:p>
    <w:p w14:paraId="2DE72FEB" w14:textId="77777777" w:rsidR="00AF7F7B" w:rsidRPr="00AF7F7B" w:rsidRDefault="00AF7F7B" w:rsidP="00AF7F7B">
      <w:pPr>
        <w:rPr>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F7F7B" w:rsidRPr="00AF7F7B" w14:paraId="6834046D" w14:textId="77777777" w:rsidTr="00AF7F7B">
        <w:trPr>
          <w:trHeight w:val="255"/>
          <w:jc w:val="center"/>
        </w:trPr>
        <w:tc>
          <w:tcPr>
            <w:tcW w:w="1060" w:type="dxa"/>
            <w:noWrap/>
            <w:vAlign w:val="center"/>
            <w:hideMark/>
          </w:tcPr>
          <w:p w14:paraId="19260544" w14:textId="77777777" w:rsidR="00AF7F7B" w:rsidRPr="00AF7F7B" w:rsidRDefault="00AF7F7B" w:rsidP="00AF7F7B">
            <w:pPr>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2A4D2B3" w14:textId="77777777" w:rsidR="00AF7F7B" w:rsidRPr="00AF7F7B" w:rsidRDefault="00AF7F7B" w:rsidP="00AF7F7B">
            <w:pPr>
              <w:rPr>
                <w:b/>
                <w:bCs/>
              </w:rPr>
            </w:pPr>
            <w:r w:rsidRPr="00AF7F7B">
              <w:rPr>
                <w:b/>
                <w:bCs/>
              </w:rPr>
              <w:t xml:space="preserve">All Intra Main 10 </w:t>
            </w:r>
          </w:p>
        </w:tc>
      </w:tr>
      <w:tr w:rsidR="00AF7F7B" w:rsidRPr="00AF7F7B" w14:paraId="2DFD32A3" w14:textId="77777777" w:rsidTr="00AF7F7B">
        <w:trPr>
          <w:trHeight w:val="255"/>
          <w:jc w:val="center"/>
        </w:trPr>
        <w:tc>
          <w:tcPr>
            <w:tcW w:w="1060" w:type="dxa"/>
            <w:noWrap/>
            <w:vAlign w:val="center"/>
            <w:hideMark/>
          </w:tcPr>
          <w:p w14:paraId="2E9ABCEA"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4E2565" w14:textId="77777777" w:rsidR="00AF7F7B" w:rsidRPr="00AF7F7B" w:rsidRDefault="00AF7F7B" w:rsidP="00AF7F7B">
            <w:pPr>
              <w:rPr>
                <w:b/>
                <w:bCs/>
              </w:rPr>
            </w:pPr>
            <w:r w:rsidRPr="00AF7F7B">
              <w:rPr>
                <w:b/>
                <w:bCs/>
              </w:rPr>
              <w:t>Over VTM-11.0ecm</w:t>
            </w:r>
          </w:p>
        </w:tc>
      </w:tr>
      <w:tr w:rsidR="00AF7F7B" w:rsidRPr="00AF7F7B" w14:paraId="5707BDD3" w14:textId="77777777" w:rsidTr="00AF7F7B">
        <w:trPr>
          <w:trHeight w:val="255"/>
          <w:jc w:val="center"/>
        </w:trPr>
        <w:tc>
          <w:tcPr>
            <w:tcW w:w="1060" w:type="dxa"/>
            <w:noWrap/>
            <w:vAlign w:val="center"/>
            <w:hideMark/>
          </w:tcPr>
          <w:p w14:paraId="658C71BA"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57F3E218"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42359C11"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1DB120DA"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2F461B85"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2F9A8C5E" w14:textId="77777777" w:rsidR="00AF7F7B" w:rsidRPr="00AF7F7B" w:rsidRDefault="00AF7F7B" w:rsidP="00AF7F7B">
            <w:r w:rsidRPr="00AF7F7B">
              <w:t>DecT</w:t>
            </w:r>
          </w:p>
        </w:tc>
      </w:tr>
      <w:tr w:rsidR="00AF7F7B" w:rsidRPr="00AF7F7B" w14:paraId="7E7451B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F0A3306" w14:textId="77777777" w:rsidR="00AF7F7B" w:rsidRPr="00AF7F7B" w:rsidRDefault="00AF7F7B" w:rsidP="00AF7F7B">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2554522F" w14:textId="77777777" w:rsidR="00AF7F7B" w:rsidRPr="00AF7F7B" w:rsidRDefault="00AF7F7B" w:rsidP="00AF7F7B">
            <w:r w:rsidRPr="00AF7F7B">
              <w:t>-6.60%</w:t>
            </w:r>
          </w:p>
        </w:tc>
        <w:tc>
          <w:tcPr>
            <w:tcW w:w="1204" w:type="dxa"/>
            <w:tcBorders>
              <w:top w:val="single" w:sz="8" w:space="0" w:color="auto"/>
              <w:left w:val="nil"/>
              <w:bottom w:val="nil"/>
              <w:right w:val="nil"/>
            </w:tcBorders>
            <w:shd w:val="clear" w:color="auto" w:fill="CCFFCC"/>
            <w:noWrap/>
            <w:vAlign w:val="center"/>
            <w:hideMark/>
          </w:tcPr>
          <w:p w14:paraId="2EE1A938" w14:textId="77777777" w:rsidR="00AF7F7B" w:rsidRPr="00AF7F7B" w:rsidRDefault="00AF7F7B" w:rsidP="00AF7F7B">
            <w:r w:rsidRPr="00AF7F7B">
              <w:t>-12.43%</w:t>
            </w:r>
          </w:p>
        </w:tc>
        <w:tc>
          <w:tcPr>
            <w:tcW w:w="1204" w:type="dxa"/>
            <w:tcBorders>
              <w:top w:val="single" w:sz="8" w:space="0" w:color="auto"/>
              <w:left w:val="nil"/>
              <w:bottom w:val="nil"/>
              <w:right w:val="single" w:sz="4" w:space="0" w:color="auto"/>
            </w:tcBorders>
            <w:shd w:val="clear" w:color="auto" w:fill="CCFFCC"/>
            <w:noWrap/>
            <w:vAlign w:val="center"/>
            <w:hideMark/>
          </w:tcPr>
          <w:p w14:paraId="2225A283" w14:textId="77777777" w:rsidR="00AF7F7B" w:rsidRPr="00AF7F7B" w:rsidRDefault="00AF7F7B" w:rsidP="00AF7F7B">
            <w:r w:rsidRPr="00AF7F7B">
              <w:t>-17.68%</w:t>
            </w:r>
          </w:p>
        </w:tc>
        <w:tc>
          <w:tcPr>
            <w:tcW w:w="844" w:type="dxa"/>
            <w:noWrap/>
            <w:vAlign w:val="center"/>
            <w:hideMark/>
          </w:tcPr>
          <w:p w14:paraId="18D834EA" w14:textId="77777777" w:rsidR="00AF7F7B" w:rsidRPr="00AF7F7B" w:rsidRDefault="00AF7F7B" w:rsidP="00AF7F7B">
            <w:r w:rsidRPr="00AF7F7B">
              <w:t>357%</w:t>
            </w:r>
          </w:p>
        </w:tc>
        <w:tc>
          <w:tcPr>
            <w:tcW w:w="844" w:type="dxa"/>
            <w:tcBorders>
              <w:top w:val="nil"/>
              <w:left w:val="nil"/>
              <w:bottom w:val="nil"/>
              <w:right w:val="single" w:sz="8" w:space="0" w:color="auto"/>
            </w:tcBorders>
            <w:noWrap/>
            <w:vAlign w:val="center"/>
            <w:hideMark/>
          </w:tcPr>
          <w:p w14:paraId="3972A6C3" w14:textId="77777777" w:rsidR="00AF7F7B" w:rsidRPr="00AF7F7B" w:rsidRDefault="00AF7F7B" w:rsidP="00AF7F7B">
            <w:r w:rsidRPr="00AF7F7B">
              <w:t>262%</w:t>
            </w:r>
          </w:p>
        </w:tc>
      </w:tr>
      <w:tr w:rsidR="00AF7F7B" w:rsidRPr="00AF7F7B" w14:paraId="39BE452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F6EDEBF" w14:textId="77777777" w:rsidR="00AF7F7B" w:rsidRPr="00AF7F7B" w:rsidRDefault="00AF7F7B" w:rsidP="00AF7F7B">
            <w:r w:rsidRPr="00AF7F7B">
              <w:t>Class A2</w:t>
            </w:r>
          </w:p>
        </w:tc>
        <w:tc>
          <w:tcPr>
            <w:tcW w:w="1204" w:type="dxa"/>
            <w:tcBorders>
              <w:top w:val="nil"/>
              <w:left w:val="single" w:sz="8" w:space="0" w:color="auto"/>
              <w:bottom w:val="nil"/>
              <w:right w:val="nil"/>
            </w:tcBorders>
            <w:shd w:val="clear" w:color="auto" w:fill="CCFFCC"/>
            <w:noWrap/>
            <w:vAlign w:val="center"/>
            <w:hideMark/>
          </w:tcPr>
          <w:p w14:paraId="6B643182" w14:textId="77777777" w:rsidR="00AF7F7B" w:rsidRPr="00AF7F7B" w:rsidRDefault="00AF7F7B" w:rsidP="00AF7F7B">
            <w:r w:rsidRPr="00AF7F7B">
              <w:t>-6.24%</w:t>
            </w:r>
          </w:p>
        </w:tc>
        <w:tc>
          <w:tcPr>
            <w:tcW w:w="1204" w:type="dxa"/>
            <w:shd w:val="clear" w:color="auto" w:fill="CCFFCC"/>
            <w:noWrap/>
            <w:vAlign w:val="center"/>
            <w:hideMark/>
          </w:tcPr>
          <w:p w14:paraId="7DCC262F" w14:textId="77777777" w:rsidR="00AF7F7B" w:rsidRPr="00AF7F7B" w:rsidRDefault="00AF7F7B" w:rsidP="00AF7F7B">
            <w:r w:rsidRPr="00AF7F7B">
              <w:t>-13.37%</w:t>
            </w:r>
          </w:p>
        </w:tc>
        <w:tc>
          <w:tcPr>
            <w:tcW w:w="1204" w:type="dxa"/>
            <w:tcBorders>
              <w:top w:val="nil"/>
              <w:left w:val="nil"/>
              <w:bottom w:val="nil"/>
              <w:right w:val="single" w:sz="4" w:space="0" w:color="auto"/>
            </w:tcBorders>
            <w:shd w:val="clear" w:color="auto" w:fill="CCFFCC"/>
            <w:noWrap/>
            <w:vAlign w:val="center"/>
            <w:hideMark/>
          </w:tcPr>
          <w:p w14:paraId="1BE1D0E3" w14:textId="77777777" w:rsidR="00AF7F7B" w:rsidRPr="00AF7F7B" w:rsidRDefault="00AF7F7B" w:rsidP="00AF7F7B">
            <w:r w:rsidRPr="00AF7F7B">
              <w:t>-14.77%</w:t>
            </w:r>
          </w:p>
        </w:tc>
        <w:tc>
          <w:tcPr>
            <w:tcW w:w="844" w:type="dxa"/>
            <w:noWrap/>
            <w:vAlign w:val="center"/>
            <w:hideMark/>
          </w:tcPr>
          <w:p w14:paraId="41175906" w14:textId="77777777" w:rsidR="00AF7F7B" w:rsidRPr="00AF7F7B" w:rsidRDefault="00AF7F7B" w:rsidP="00AF7F7B">
            <w:r w:rsidRPr="00AF7F7B">
              <w:t>342%</w:t>
            </w:r>
          </w:p>
        </w:tc>
        <w:tc>
          <w:tcPr>
            <w:tcW w:w="844" w:type="dxa"/>
            <w:tcBorders>
              <w:top w:val="nil"/>
              <w:left w:val="nil"/>
              <w:bottom w:val="nil"/>
              <w:right w:val="single" w:sz="8" w:space="0" w:color="auto"/>
            </w:tcBorders>
            <w:noWrap/>
            <w:vAlign w:val="center"/>
            <w:hideMark/>
          </w:tcPr>
          <w:p w14:paraId="37BF1CBD" w14:textId="77777777" w:rsidR="00AF7F7B" w:rsidRPr="00AF7F7B" w:rsidRDefault="00AF7F7B" w:rsidP="00AF7F7B">
            <w:r w:rsidRPr="00AF7F7B">
              <w:t>254%</w:t>
            </w:r>
          </w:p>
        </w:tc>
      </w:tr>
      <w:tr w:rsidR="00AF7F7B" w:rsidRPr="00AF7F7B" w14:paraId="6E10A9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705989"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1827D196" w14:textId="77777777" w:rsidR="00AF7F7B" w:rsidRPr="00AF7F7B" w:rsidRDefault="00AF7F7B" w:rsidP="00AF7F7B">
            <w:r w:rsidRPr="00AF7F7B">
              <w:t>-5.70%</w:t>
            </w:r>
          </w:p>
        </w:tc>
        <w:tc>
          <w:tcPr>
            <w:tcW w:w="1204" w:type="dxa"/>
            <w:shd w:val="clear" w:color="auto" w:fill="CCFFCC"/>
            <w:noWrap/>
            <w:vAlign w:val="center"/>
            <w:hideMark/>
          </w:tcPr>
          <w:p w14:paraId="4AA021C9" w14:textId="77777777" w:rsidR="00AF7F7B" w:rsidRPr="00AF7F7B" w:rsidRDefault="00AF7F7B" w:rsidP="00AF7F7B">
            <w:r w:rsidRPr="00AF7F7B">
              <w:t>-14.30%</w:t>
            </w:r>
          </w:p>
        </w:tc>
        <w:tc>
          <w:tcPr>
            <w:tcW w:w="1204" w:type="dxa"/>
            <w:tcBorders>
              <w:top w:val="nil"/>
              <w:left w:val="nil"/>
              <w:bottom w:val="nil"/>
              <w:right w:val="single" w:sz="4" w:space="0" w:color="auto"/>
            </w:tcBorders>
            <w:shd w:val="clear" w:color="auto" w:fill="CCFFCC"/>
            <w:noWrap/>
            <w:vAlign w:val="center"/>
            <w:hideMark/>
          </w:tcPr>
          <w:p w14:paraId="7C3D01FE" w14:textId="77777777" w:rsidR="00AF7F7B" w:rsidRPr="00AF7F7B" w:rsidRDefault="00AF7F7B" w:rsidP="00AF7F7B">
            <w:r w:rsidRPr="00AF7F7B">
              <w:t>-13.65%</w:t>
            </w:r>
          </w:p>
        </w:tc>
        <w:tc>
          <w:tcPr>
            <w:tcW w:w="844" w:type="dxa"/>
            <w:noWrap/>
            <w:vAlign w:val="center"/>
            <w:hideMark/>
          </w:tcPr>
          <w:p w14:paraId="4B8275A4" w14:textId="77777777" w:rsidR="00AF7F7B" w:rsidRPr="00AF7F7B" w:rsidRDefault="00AF7F7B" w:rsidP="00AF7F7B">
            <w:r w:rsidRPr="00AF7F7B">
              <w:t>382%</w:t>
            </w:r>
          </w:p>
        </w:tc>
        <w:tc>
          <w:tcPr>
            <w:tcW w:w="844" w:type="dxa"/>
            <w:tcBorders>
              <w:top w:val="nil"/>
              <w:left w:val="nil"/>
              <w:bottom w:val="nil"/>
              <w:right w:val="single" w:sz="8" w:space="0" w:color="auto"/>
            </w:tcBorders>
            <w:noWrap/>
            <w:vAlign w:val="center"/>
            <w:hideMark/>
          </w:tcPr>
          <w:p w14:paraId="66E804E5" w14:textId="77777777" w:rsidR="00AF7F7B" w:rsidRPr="00AF7F7B" w:rsidRDefault="00AF7F7B" w:rsidP="00AF7F7B">
            <w:r w:rsidRPr="00AF7F7B">
              <w:t>248%</w:t>
            </w:r>
          </w:p>
        </w:tc>
      </w:tr>
      <w:tr w:rsidR="00AF7F7B" w:rsidRPr="00AF7F7B" w14:paraId="048E4BB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04CD516"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6E977898" w14:textId="77777777" w:rsidR="00AF7F7B" w:rsidRPr="00AF7F7B" w:rsidRDefault="00AF7F7B" w:rsidP="00AF7F7B">
            <w:r w:rsidRPr="00AF7F7B">
              <w:t>-6.89%</w:t>
            </w:r>
          </w:p>
        </w:tc>
        <w:tc>
          <w:tcPr>
            <w:tcW w:w="1204" w:type="dxa"/>
            <w:shd w:val="clear" w:color="auto" w:fill="CCFFCC"/>
            <w:noWrap/>
            <w:vAlign w:val="center"/>
            <w:hideMark/>
          </w:tcPr>
          <w:p w14:paraId="43FA439F" w14:textId="77777777" w:rsidR="00AF7F7B" w:rsidRPr="00AF7F7B" w:rsidRDefault="00AF7F7B" w:rsidP="00AF7F7B">
            <w:r w:rsidRPr="00AF7F7B">
              <w:t>-9.30%</w:t>
            </w:r>
          </w:p>
        </w:tc>
        <w:tc>
          <w:tcPr>
            <w:tcW w:w="1204" w:type="dxa"/>
            <w:tcBorders>
              <w:top w:val="nil"/>
              <w:left w:val="nil"/>
              <w:bottom w:val="nil"/>
              <w:right w:val="single" w:sz="4" w:space="0" w:color="auto"/>
            </w:tcBorders>
            <w:shd w:val="clear" w:color="auto" w:fill="CCFFCC"/>
            <w:noWrap/>
            <w:vAlign w:val="center"/>
            <w:hideMark/>
          </w:tcPr>
          <w:p w14:paraId="730113E2" w14:textId="77777777" w:rsidR="00AF7F7B" w:rsidRPr="00AF7F7B" w:rsidRDefault="00AF7F7B" w:rsidP="00AF7F7B">
            <w:r w:rsidRPr="00AF7F7B">
              <w:t>-9.80%</w:t>
            </w:r>
          </w:p>
        </w:tc>
        <w:tc>
          <w:tcPr>
            <w:tcW w:w="844" w:type="dxa"/>
            <w:noWrap/>
            <w:vAlign w:val="center"/>
            <w:hideMark/>
          </w:tcPr>
          <w:p w14:paraId="0B64BF3D" w14:textId="77777777" w:rsidR="00AF7F7B" w:rsidRPr="00AF7F7B" w:rsidRDefault="00AF7F7B" w:rsidP="00AF7F7B">
            <w:r w:rsidRPr="00AF7F7B">
              <w:t>373%</w:t>
            </w:r>
          </w:p>
        </w:tc>
        <w:tc>
          <w:tcPr>
            <w:tcW w:w="844" w:type="dxa"/>
            <w:tcBorders>
              <w:top w:val="nil"/>
              <w:left w:val="nil"/>
              <w:bottom w:val="nil"/>
              <w:right w:val="single" w:sz="8" w:space="0" w:color="auto"/>
            </w:tcBorders>
            <w:noWrap/>
            <w:vAlign w:val="center"/>
            <w:hideMark/>
          </w:tcPr>
          <w:p w14:paraId="33093DA2" w14:textId="77777777" w:rsidR="00AF7F7B" w:rsidRPr="00AF7F7B" w:rsidRDefault="00AF7F7B" w:rsidP="00AF7F7B">
            <w:r w:rsidRPr="00AF7F7B">
              <w:t>242%</w:t>
            </w:r>
          </w:p>
        </w:tc>
      </w:tr>
      <w:tr w:rsidR="00AF7F7B" w:rsidRPr="00AF7F7B" w14:paraId="1B10C8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1FB797B"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077040E6" w14:textId="77777777" w:rsidR="00AF7F7B" w:rsidRPr="00AF7F7B" w:rsidRDefault="00AF7F7B" w:rsidP="00AF7F7B">
            <w:r w:rsidRPr="00AF7F7B">
              <w:t>-7.67%</w:t>
            </w:r>
          </w:p>
        </w:tc>
        <w:tc>
          <w:tcPr>
            <w:tcW w:w="1204" w:type="dxa"/>
            <w:shd w:val="clear" w:color="auto" w:fill="CCFFCC"/>
            <w:noWrap/>
            <w:vAlign w:val="center"/>
            <w:hideMark/>
          </w:tcPr>
          <w:p w14:paraId="78766987" w14:textId="77777777" w:rsidR="00AF7F7B" w:rsidRPr="00AF7F7B" w:rsidRDefault="00AF7F7B" w:rsidP="00AF7F7B">
            <w:r w:rsidRPr="00AF7F7B">
              <w:t>-12.17%</w:t>
            </w:r>
          </w:p>
        </w:tc>
        <w:tc>
          <w:tcPr>
            <w:tcW w:w="1204" w:type="dxa"/>
            <w:tcBorders>
              <w:top w:val="nil"/>
              <w:left w:val="nil"/>
              <w:bottom w:val="nil"/>
              <w:right w:val="single" w:sz="4" w:space="0" w:color="auto"/>
            </w:tcBorders>
            <w:shd w:val="clear" w:color="auto" w:fill="CCFFCC"/>
            <w:noWrap/>
            <w:vAlign w:val="center"/>
            <w:hideMark/>
          </w:tcPr>
          <w:p w14:paraId="71BB6629" w14:textId="77777777" w:rsidR="00AF7F7B" w:rsidRPr="00AF7F7B" w:rsidRDefault="00AF7F7B" w:rsidP="00AF7F7B">
            <w:r w:rsidRPr="00AF7F7B">
              <w:t>-13.14%</w:t>
            </w:r>
          </w:p>
        </w:tc>
        <w:tc>
          <w:tcPr>
            <w:tcW w:w="844" w:type="dxa"/>
            <w:noWrap/>
            <w:vAlign w:val="center"/>
            <w:hideMark/>
          </w:tcPr>
          <w:p w14:paraId="3D4B387E" w14:textId="77777777" w:rsidR="00AF7F7B" w:rsidRPr="00AF7F7B" w:rsidRDefault="00AF7F7B" w:rsidP="00AF7F7B">
            <w:r w:rsidRPr="00AF7F7B">
              <w:t>363%</w:t>
            </w:r>
          </w:p>
        </w:tc>
        <w:tc>
          <w:tcPr>
            <w:tcW w:w="844" w:type="dxa"/>
            <w:tcBorders>
              <w:top w:val="nil"/>
              <w:left w:val="nil"/>
              <w:bottom w:val="nil"/>
              <w:right w:val="single" w:sz="8" w:space="0" w:color="auto"/>
            </w:tcBorders>
            <w:noWrap/>
            <w:vAlign w:val="center"/>
            <w:hideMark/>
          </w:tcPr>
          <w:p w14:paraId="09C30E85" w14:textId="77777777" w:rsidR="00AF7F7B" w:rsidRPr="00AF7F7B" w:rsidRDefault="00AF7F7B" w:rsidP="00AF7F7B">
            <w:r w:rsidRPr="00AF7F7B">
              <w:t>264%</w:t>
            </w:r>
          </w:p>
        </w:tc>
      </w:tr>
      <w:tr w:rsidR="00AF7F7B" w:rsidRPr="00AF7F7B" w14:paraId="062E87E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DE8BB93" w14:textId="77777777" w:rsidR="00AF7F7B" w:rsidRPr="00AF7F7B" w:rsidRDefault="00AF7F7B" w:rsidP="00AF7F7B">
            <w:pPr>
              <w:rPr>
                <w:b/>
                <w:bCs/>
              </w:rPr>
            </w:pPr>
            <w:r w:rsidRPr="00AF7F7B">
              <w:rPr>
                <w:b/>
                <w:bCs/>
              </w:rPr>
              <w:lastRenderedPageBreak/>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1470F7E2" w14:textId="77777777" w:rsidR="00AF7F7B" w:rsidRPr="00AF7F7B" w:rsidRDefault="00AF7F7B" w:rsidP="00AF7F7B">
            <w:r w:rsidRPr="00AF7F7B">
              <w:t>-6.53%</w:t>
            </w:r>
          </w:p>
        </w:tc>
        <w:tc>
          <w:tcPr>
            <w:tcW w:w="1204" w:type="dxa"/>
            <w:tcBorders>
              <w:top w:val="single" w:sz="8" w:space="0" w:color="auto"/>
              <w:left w:val="nil"/>
              <w:bottom w:val="nil"/>
              <w:right w:val="nil"/>
            </w:tcBorders>
            <w:shd w:val="clear" w:color="auto" w:fill="CCFFCC"/>
            <w:noWrap/>
            <w:vAlign w:val="center"/>
            <w:hideMark/>
          </w:tcPr>
          <w:p w14:paraId="4CE247C8" w14:textId="77777777" w:rsidR="00AF7F7B" w:rsidRPr="00AF7F7B" w:rsidRDefault="00AF7F7B" w:rsidP="00AF7F7B">
            <w:r w:rsidRPr="00AF7F7B">
              <w:t>-12.37%</w:t>
            </w:r>
          </w:p>
        </w:tc>
        <w:tc>
          <w:tcPr>
            <w:tcW w:w="1204" w:type="dxa"/>
            <w:tcBorders>
              <w:top w:val="single" w:sz="8" w:space="0" w:color="auto"/>
              <w:left w:val="nil"/>
              <w:bottom w:val="nil"/>
              <w:right w:val="single" w:sz="4" w:space="0" w:color="auto"/>
            </w:tcBorders>
            <w:shd w:val="clear" w:color="auto" w:fill="CCFFCC"/>
            <w:noWrap/>
            <w:vAlign w:val="center"/>
            <w:hideMark/>
          </w:tcPr>
          <w:p w14:paraId="1FE8A3B7" w14:textId="77777777" w:rsidR="00AF7F7B" w:rsidRPr="00AF7F7B" w:rsidRDefault="00AF7F7B" w:rsidP="00AF7F7B">
            <w:r w:rsidRPr="00AF7F7B">
              <w:t>-13.57%</w:t>
            </w:r>
          </w:p>
        </w:tc>
        <w:tc>
          <w:tcPr>
            <w:tcW w:w="844" w:type="dxa"/>
            <w:tcBorders>
              <w:top w:val="single" w:sz="8" w:space="0" w:color="auto"/>
              <w:left w:val="nil"/>
              <w:bottom w:val="nil"/>
              <w:right w:val="nil"/>
            </w:tcBorders>
            <w:noWrap/>
            <w:vAlign w:val="center"/>
            <w:hideMark/>
          </w:tcPr>
          <w:p w14:paraId="3ADD7813" w14:textId="77777777" w:rsidR="00AF7F7B" w:rsidRPr="00AF7F7B" w:rsidRDefault="00AF7F7B" w:rsidP="00AF7F7B">
            <w:r w:rsidRPr="00AF7F7B">
              <w:t>366%</w:t>
            </w:r>
          </w:p>
        </w:tc>
        <w:tc>
          <w:tcPr>
            <w:tcW w:w="844" w:type="dxa"/>
            <w:tcBorders>
              <w:top w:val="single" w:sz="8" w:space="0" w:color="auto"/>
              <w:left w:val="nil"/>
              <w:bottom w:val="nil"/>
              <w:right w:val="single" w:sz="8" w:space="0" w:color="auto"/>
            </w:tcBorders>
            <w:noWrap/>
            <w:vAlign w:val="center"/>
            <w:hideMark/>
          </w:tcPr>
          <w:p w14:paraId="5D544D83" w14:textId="77777777" w:rsidR="00AF7F7B" w:rsidRPr="00AF7F7B" w:rsidRDefault="00AF7F7B" w:rsidP="00AF7F7B">
            <w:r w:rsidRPr="00AF7F7B">
              <w:t>253%</w:t>
            </w:r>
          </w:p>
        </w:tc>
      </w:tr>
      <w:tr w:rsidR="00AF7F7B" w:rsidRPr="00AF7F7B" w14:paraId="42994C7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20D002" w14:textId="77777777" w:rsidR="00AF7F7B" w:rsidRPr="00AF7F7B" w:rsidRDefault="00AF7F7B" w:rsidP="00AF7F7B">
            <w:r w:rsidRPr="00AF7F7B">
              <w:t>Class D</w:t>
            </w:r>
          </w:p>
        </w:tc>
        <w:tc>
          <w:tcPr>
            <w:tcW w:w="1204" w:type="dxa"/>
            <w:tcBorders>
              <w:top w:val="single" w:sz="8" w:space="0" w:color="auto"/>
              <w:left w:val="nil"/>
              <w:bottom w:val="nil"/>
              <w:right w:val="nil"/>
            </w:tcBorders>
            <w:shd w:val="clear" w:color="auto" w:fill="CCFFCC"/>
            <w:noWrap/>
            <w:vAlign w:val="center"/>
            <w:hideMark/>
          </w:tcPr>
          <w:p w14:paraId="7FD8B8CF" w14:textId="77777777" w:rsidR="00AF7F7B" w:rsidRPr="00AF7F7B" w:rsidRDefault="00AF7F7B" w:rsidP="00AF7F7B">
            <w:r w:rsidRPr="00AF7F7B">
              <w:t>-5.73%</w:t>
            </w:r>
          </w:p>
        </w:tc>
        <w:tc>
          <w:tcPr>
            <w:tcW w:w="1204" w:type="dxa"/>
            <w:tcBorders>
              <w:top w:val="single" w:sz="8" w:space="0" w:color="auto"/>
              <w:left w:val="nil"/>
              <w:bottom w:val="nil"/>
              <w:right w:val="nil"/>
            </w:tcBorders>
            <w:shd w:val="clear" w:color="auto" w:fill="CCFFCC"/>
            <w:noWrap/>
            <w:vAlign w:val="center"/>
            <w:hideMark/>
          </w:tcPr>
          <w:p w14:paraId="3836E678" w14:textId="77777777" w:rsidR="00AF7F7B" w:rsidRPr="00AF7F7B" w:rsidRDefault="00AF7F7B" w:rsidP="00AF7F7B">
            <w:r w:rsidRPr="00AF7F7B">
              <w:t>-8.03%</w:t>
            </w:r>
          </w:p>
        </w:tc>
        <w:tc>
          <w:tcPr>
            <w:tcW w:w="1204" w:type="dxa"/>
            <w:tcBorders>
              <w:top w:val="single" w:sz="8" w:space="0" w:color="auto"/>
              <w:left w:val="nil"/>
              <w:bottom w:val="nil"/>
              <w:right w:val="single" w:sz="4" w:space="0" w:color="auto"/>
            </w:tcBorders>
            <w:shd w:val="clear" w:color="auto" w:fill="CCFFCC"/>
            <w:noWrap/>
            <w:vAlign w:val="center"/>
            <w:hideMark/>
          </w:tcPr>
          <w:p w14:paraId="2D345A71" w14:textId="77777777" w:rsidR="00AF7F7B" w:rsidRPr="00AF7F7B" w:rsidRDefault="00AF7F7B" w:rsidP="00AF7F7B">
            <w:r w:rsidRPr="00AF7F7B">
              <w:t>-7.65%</w:t>
            </w:r>
          </w:p>
        </w:tc>
        <w:tc>
          <w:tcPr>
            <w:tcW w:w="844" w:type="dxa"/>
            <w:tcBorders>
              <w:top w:val="single" w:sz="8" w:space="0" w:color="auto"/>
              <w:left w:val="nil"/>
              <w:bottom w:val="nil"/>
              <w:right w:val="nil"/>
            </w:tcBorders>
            <w:noWrap/>
            <w:vAlign w:val="center"/>
            <w:hideMark/>
          </w:tcPr>
          <w:p w14:paraId="4C7E7A84" w14:textId="77777777" w:rsidR="00AF7F7B" w:rsidRPr="00AF7F7B" w:rsidRDefault="00AF7F7B" w:rsidP="00AF7F7B">
            <w:r w:rsidRPr="00AF7F7B">
              <w:t>371%</w:t>
            </w:r>
          </w:p>
        </w:tc>
        <w:tc>
          <w:tcPr>
            <w:tcW w:w="844" w:type="dxa"/>
            <w:tcBorders>
              <w:top w:val="single" w:sz="8" w:space="0" w:color="auto"/>
              <w:left w:val="nil"/>
              <w:bottom w:val="nil"/>
              <w:right w:val="single" w:sz="8" w:space="0" w:color="auto"/>
            </w:tcBorders>
            <w:noWrap/>
            <w:vAlign w:val="center"/>
            <w:hideMark/>
          </w:tcPr>
          <w:p w14:paraId="2B2EEF26" w14:textId="77777777" w:rsidR="00AF7F7B" w:rsidRPr="00AF7F7B" w:rsidRDefault="00AF7F7B" w:rsidP="00AF7F7B">
            <w:r w:rsidRPr="00AF7F7B">
              <w:t>241%</w:t>
            </w:r>
          </w:p>
        </w:tc>
      </w:tr>
      <w:tr w:rsidR="00AF7F7B" w:rsidRPr="00AF7F7B" w14:paraId="2458B7A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E16310B" w14:textId="77777777" w:rsidR="00AF7F7B" w:rsidRPr="00AF7F7B" w:rsidRDefault="00AF7F7B" w:rsidP="00AF7F7B">
            <w:r w:rsidRPr="00AF7F7B">
              <w:t>Class F</w:t>
            </w:r>
          </w:p>
        </w:tc>
        <w:tc>
          <w:tcPr>
            <w:tcW w:w="1204" w:type="dxa"/>
            <w:shd w:val="clear" w:color="auto" w:fill="CCFFCC"/>
            <w:noWrap/>
            <w:vAlign w:val="center"/>
            <w:hideMark/>
          </w:tcPr>
          <w:p w14:paraId="046429FF" w14:textId="77777777" w:rsidR="00AF7F7B" w:rsidRPr="00AF7F7B" w:rsidRDefault="00AF7F7B" w:rsidP="00AF7F7B">
            <w:r w:rsidRPr="00AF7F7B">
              <w:t>-10.93%</w:t>
            </w:r>
          </w:p>
        </w:tc>
        <w:tc>
          <w:tcPr>
            <w:tcW w:w="1204" w:type="dxa"/>
            <w:shd w:val="clear" w:color="auto" w:fill="CCFFCC"/>
            <w:noWrap/>
            <w:vAlign w:val="center"/>
            <w:hideMark/>
          </w:tcPr>
          <w:p w14:paraId="11ABDB8E" w14:textId="77777777" w:rsidR="00AF7F7B" w:rsidRPr="00AF7F7B" w:rsidRDefault="00AF7F7B" w:rsidP="00AF7F7B">
            <w:r w:rsidRPr="00AF7F7B">
              <w:t>-15.45%</w:t>
            </w:r>
          </w:p>
        </w:tc>
        <w:tc>
          <w:tcPr>
            <w:tcW w:w="1204" w:type="dxa"/>
            <w:tcBorders>
              <w:top w:val="nil"/>
              <w:left w:val="nil"/>
              <w:bottom w:val="nil"/>
              <w:right w:val="single" w:sz="4" w:space="0" w:color="auto"/>
            </w:tcBorders>
            <w:shd w:val="clear" w:color="auto" w:fill="CCFFCC"/>
            <w:noWrap/>
            <w:vAlign w:val="center"/>
            <w:hideMark/>
          </w:tcPr>
          <w:p w14:paraId="091287BE" w14:textId="77777777" w:rsidR="00AF7F7B" w:rsidRPr="00AF7F7B" w:rsidRDefault="00AF7F7B" w:rsidP="00AF7F7B">
            <w:r w:rsidRPr="00AF7F7B">
              <w:t>-14.70%</w:t>
            </w:r>
          </w:p>
        </w:tc>
        <w:tc>
          <w:tcPr>
            <w:tcW w:w="844" w:type="dxa"/>
            <w:noWrap/>
            <w:vAlign w:val="center"/>
            <w:hideMark/>
          </w:tcPr>
          <w:p w14:paraId="26EE3D7F" w14:textId="77777777" w:rsidR="00AF7F7B" w:rsidRPr="00AF7F7B" w:rsidRDefault="00AF7F7B" w:rsidP="00AF7F7B">
            <w:r w:rsidRPr="00AF7F7B">
              <w:t>253%</w:t>
            </w:r>
          </w:p>
        </w:tc>
        <w:tc>
          <w:tcPr>
            <w:tcW w:w="844" w:type="dxa"/>
            <w:tcBorders>
              <w:top w:val="nil"/>
              <w:left w:val="nil"/>
              <w:bottom w:val="nil"/>
              <w:right w:val="single" w:sz="8" w:space="0" w:color="auto"/>
            </w:tcBorders>
            <w:noWrap/>
            <w:vAlign w:val="center"/>
            <w:hideMark/>
          </w:tcPr>
          <w:p w14:paraId="1CB9F0D4" w14:textId="77777777" w:rsidR="00AF7F7B" w:rsidRPr="00AF7F7B" w:rsidRDefault="00AF7F7B" w:rsidP="00AF7F7B">
            <w:r w:rsidRPr="00AF7F7B">
              <w:t>255%</w:t>
            </w:r>
          </w:p>
        </w:tc>
      </w:tr>
      <w:tr w:rsidR="00AF7F7B" w:rsidRPr="00AF7F7B" w14:paraId="5F342B93"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A896151" w14:textId="77777777" w:rsidR="00AF7F7B" w:rsidRPr="00AF7F7B" w:rsidRDefault="00AF7F7B" w:rsidP="00AF7F7B">
            <w:r w:rsidRPr="00AF7F7B">
              <w:t>Class TGM</w:t>
            </w:r>
          </w:p>
        </w:tc>
        <w:tc>
          <w:tcPr>
            <w:tcW w:w="1204" w:type="dxa"/>
            <w:tcBorders>
              <w:top w:val="nil"/>
              <w:left w:val="nil"/>
              <w:bottom w:val="single" w:sz="8" w:space="0" w:color="auto"/>
              <w:right w:val="nil"/>
            </w:tcBorders>
            <w:shd w:val="clear" w:color="auto" w:fill="CCFFCC"/>
            <w:noWrap/>
            <w:vAlign w:val="center"/>
            <w:hideMark/>
          </w:tcPr>
          <w:p w14:paraId="03676BB9" w14:textId="77777777" w:rsidR="00AF7F7B" w:rsidRPr="00AF7F7B" w:rsidRDefault="00AF7F7B" w:rsidP="00AF7F7B">
            <w:r w:rsidRPr="00AF7F7B">
              <w:t>-16.70%</w:t>
            </w:r>
          </w:p>
        </w:tc>
        <w:tc>
          <w:tcPr>
            <w:tcW w:w="1204" w:type="dxa"/>
            <w:tcBorders>
              <w:top w:val="nil"/>
              <w:left w:val="nil"/>
              <w:bottom w:val="single" w:sz="8" w:space="0" w:color="auto"/>
              <w:right w:val="nil"/>
            </w:tcBorders>
            <w:shd w:val="clear" w:color="auto" w:fill="CCFFCC"/>
            <w:noWrap/>
            <w:vAlign w:val="center"/>
            <w:hideMark/>
          </w:tcPr>
          <w:p w14:paraId="319C3F19" w14:textId="77777777" w:rsidR="00AF7F7B" w:rsidRPr="00AF7F7B" w:rsidRDefault="00AF7F7B" w:rsidP="00AF7F7B">
            <w:r w:rsidRPr="00AF7F7B">
              <w:t>-18.91%</w:t>
            </w:r>
          </w:p>
        </w:tc>
        <w:tc>
          <w:tcPr>
            <w:tcW w:w="1204" w:type="dxa"/>
            <w:tcBorders>
              <w:top w:val="nil"/>
              <w:left w:val="nil"/>
              <w:bottom w:val="single" w:sz="8" w:space="0" w:color="auto"/>
              <w:right w:val="single" w:sz="4" w:space="0" w:color="auto"/>
            </w:tcBorders>
            <w:shd w:val="clear" w:color="auto" w:fill="CCFFCC"/>
            <w:noWrap/>
            <w:vAlign w:val="center"/>
            <w:hideMark/>
          </w:tcPr>
          <w:p w14:paraId="522D5FF9" w14:textId="77777777" w:rsidR="00AF7F7B" w:rsidRPr="00AF7F7B" w:rsidRDefault="00AF7F7B" w:rsidP="00AF7F7B">
            <w:r w:rsidRPr="00AF7F7B">
              <w:t>-18.31%</w:t>
            </w:r>
          </w:p>
        </w:tc>
        <w:tc>
          <w:tcPr>
            <w:tcW w:w="844" w:type="dxa"/>
            <w:tcBorders>
              <w:top w:val="nil"/>
              <w:left w:val="nil"/>
              <w:bottom w:val="single" w:sz="8" w:space="0" w:color="auto"/>
              <w:right w:val="nil"/>
            </w:tcBorders>
            <w:noWrap/>
            <w:vAlign w:val="center"/>
            <w:hideMark/>
          </w:tcPr>
          <w:p w14:paraId="31C7AEA5" w14:textId="77777777" w:rsidR="00AF7F7B" w:rsidRPr="00AF7F7B" w:rsidRDefault="00AF7F7B" w:rsidP="00AF7F7B">
            <w:r w:rsidRPr="00AF7F7B">
              <w:t>245%</w:t>
            </w:r>
          </w:p>
        </w:tc>
        <w:tc>
          <w:tcPr>
            <w:tcW w:w="844" w:type="dxa"/>
            <w:tcBorders>
              <w:top w:val="nil"/>
              <w:left w:val="nil"/>
              <w:bottom w:val="single" w:sz="8" w:space="0" w:color="auto"/>
              <w:right w:val="single" w:sz="8" w:space="0" w:color="auto"/>
            </w:tcBorders>
            <w:noWrap/>
            <w:vAlign w:val="center"/>
            <w:hideMark/>
          </w:tcPr>
          <w:p w14:paraId="5483CBF4" w14:textId="77777777" w:rsidR="00AF7F7B" w:rsidRPr="00AF7F7B" w:rsidRDefault="00AF7F7B" w:rsidP="00AF7F7B">
            <w:r w:rsidRPr="00AF7F7B">
              <w:t>276%</w:t>
            </w:r>
          </w:p>
        </w:tc>
      </w:tr>
      <w:tr w:rsidR="00AF7F7B" w:rsidRPr="00AF7F7B" w14:paraId="2D4D4726" w14:textId="77777777" w:rsidTr="00AF7F7B">
        <w:trPr>
          <w:trHeight w:val="255"/>
          <w:jc w:val="center"/>
        </w:trPr>
        <w:tc>
          <w:tcPr>
            <w:tcW w:w="1060" w:type="dxa"/>
            <w:noWrap/>
            <w:vAlign w:val="center"/>
            <w:hideMark/>
          </w:tcPr>
          <w:p w14:paraId="6F78A1BB" w14:textId="77777777" w:rsidR="00AF7F7B" w:rsidRPr="00AF7F7B" w:rsidRDefault="00AF7F7B" w:rsidP="00AF7F7B"/>
        </w:tc>
        <w:tc>
          <w:tcPr>
            <w:tcW w:w="1204" w:type="dxa"/>
            <w:noWrap/>
            <w:vAlign w:val="center"/>
            <w:hideMark/>
          </w:tcPr>
          <w:p w14:paraId="01E18264" w14:textId="77777777" w:rsidR="00AF7F7B" w:rsidRPr="00AF7F7B" w:rsidRDefault="00AF7F7B" w:rsidP="00AF7F7B"/>
        </w:tc>
        <w:tc>
          <w:tcPr>
            <w:tcW w:w="1204" w:type="dxa"/>
            <w:noWrap/>
            <w:vAlign w:val="center"/>
            <w:hideMark/>
          </w:tcPr>
          <w:p w14:paraId="4353E8C1" w14:textId="77777777" w:rsidR="00AF7F7B" w:rsidRPr="00AF7F7B" w:rsidRDefault="00AF7F7B" w:rsidP="00AF7F7B"/>
        </w:tc>
        <w:tc>
          <w:tcPr>
            <w:tcW w:w="1204" w:type="dxa"/>
            <w:noWrap/>
            <w:vAlign w:val="center"/>
            <w:hideMark/>
          </w:tcPr>
          <w:p w14:paraId="05151753" w14:textId="77777777" w:rsidR="00AF7F7B" w:rsidRPr="00AF7F7B" w:rsidRDefault="00AF7F7B" w:rsidP="00AF7F7B"/>
        </w:tc>
        <w:tc>
          <w:tcPr>
            <w:tcW w:w="844" w:type="dxa"/>
            <w:noWrap/>
            <w:vAlign w:val="center"/>
            <w:hideMark/>
          </w:tcPr>
          <w:p w14:paraId="152C8227" w14:textId="77777777" w:rsidR="00AF7F7B" w:rsidRPr="00AF7F7B" w:rsidRDefault="00AF7F7B" w:rsidP="00AF7F7B"/>
        </w:tc>
        <w:tc>
          <w:tcPr>
            <w:tcW w:w="844" w:type="dxa"/>
            <w:noWrap/>
            <w:vAlign w:val="center"/>
            <w:hideMark/>
          </w:tcPr>
          <w:p w14:paraId="6789D214" w14:textId="77777777" w:rsidR="00AF7F7B" w:rsidRPr="00AF7F7B" w:rsidRDefault="00AF7F7B" w:rsidP="00AF7F7B"/>
        </w:tc>
      </w:tr>
      <w:tr w:rsidR="00AF7F7B" w:rsidRPr="00AF7F7B" w14:paraId="61BFB4A8" w14:textId="77777777" w:rsidTr="00AF7F7B">
        <w:trPr>
          <w:trHeight w:val="255"/>
          <w:jc w:val="center"/>
        </w:trPr>
        <w:tc>
          <w:tcPr>
            <w:tcW w:w="1060" w:type="dxa"/>
            <w:noWrap/>
            <w:vAlign w:val="center"/>
            <w:hideMark/>
          </w:tcPr>
          <w:p w14:paraId="08AF3647"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44C2017B" w14:textId="77777777" w:rsidR="00AF7F7B" w:rsidRPr="00AF7F7B" w:rsidRDefault="00AF7F7B" w:rsidP="00AF7F7B">
            <w:pPr>
              <w:rPr>
                <w:b/>
                <w:bCs/>
              </w:rPr>
            </w:pPr>
            <w:r w:rsidRPr="00AF7F7B">
              <w:rPr>
                <w:b/>
                <w:bCs/>
              </w:rPr>
              <w:t>Random Access Main 10</w:t>
            </w:r>
          </w:p>
        </w:tc>
      </w:tr>
      <w:tr w:rsidR="00AF7F7B" w:rsidRPr="00AF7F7B" w14:paraId="47E5702D" w14:textId="77777777" w:rsidTr="00AF7F7B">
        <w:trPr>
          <w:trHeight w:val="255"/>
          <w:jc w:val="center"/>
        </w:trPr>
        <w:tc>
          <w:tcPr>
            <w:tcW w:w="1060" w:type="dxa"/>
            <w:noWrap/>
            <w:vAlign w:val="center"/>
            <w:hideMark/>
          </w:tcPr>
          <w:p w14:paraId="12827D3B"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30AFF00" w14:textId="77777777" w:rsidR="00AF7F7B" w:rsidRPr="00AF7F7B" w:rsidRDefault="00AF7F7B" w:rsidP="00AF7F7B">
            <w:pPr>
              <w:rPr>
                <w:b/>
                <w:bCs/>
              </w:rPr>
            </w:pPr>
            <w:r w:rsidRPr="00AF7F7B">
              <w:rPr>
                <w:b/>
                <w:bCs/>
              </w:rPr>
              <w:t>Over VTM-11.0ecm</w:t>
            </w:r>
          </w:p>
        </w:tc>
      </w:tr>
      <w:tr w:rsidR="00AF7F7B" w:rsidRPr="00AF7F7B" w14:paraId="5E737BE8" w14:textId="77777777" w:rsidTr="00AF7F7B">
        <w:trPr>
          <w:trHeight w:val="255"/>
          <w:jc w:val="center"/>
        </w:trPr>
        <w:tc>
          <w:tcPr>
            <w:tcW w:w="1060" w:type="dxa"/>
            <w:noWrap/>
            <w:vAlign w:val="center"/>
            <w:hideMark/>
          </w:tcPr>
          <w:p w14:paraId="480D4BA2"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411B6529"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5304B188"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761B8DDD"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1A1E40DD"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15AB0F37" w14:textId="77777777" w:rsidR="00AF7F7B" w:rsidRPr="00AF7F7B" w:rsidRDefault="00AF7F7B" w:rsidP="00AF7F7B">
            <w:r w:rsidRPr="00AF7F7B">
              <w:t>DecT</w:t>
            </w:r>
          </w:p>
        </w:tc>
      </w:tr>
      <w:tr w:rsidR="00AF7F7B" w:rsidRPr="00AF7F7B" w14:paraId="7311F2E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6565B3" w14:textId="77777777" w:rsidR="00AF7F7B" w:rsidRPr="00AF7F7B" w:rsidRDefault="00AF7F7B" w:rsidP="00AF7F7B">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3FFB4584" w14:textId="77777777" w:rsidR="00AF7F7B" w:rsidRPr="00AF7F7B" w:rsidRDefault="00AF7F7B" w:rsidP="00AF7F7B">
            <w:r w:rsidRPr="00AF7F7B">
              <w:t>-16.20%</w:t>
            </w:r>
          </w:p>
        </w:tc>
        <w:tc>
          <w:tcPr>
            <w:tcW w:w="1204" w:type="dxa"/>
            <w:tcBorders>
              <w:top w:val="single" w:sz="8" w:space="0" w:color="auto"/>
              <w:left w:val="nil"/>
              <w:bottom w:val="nil"/>
              <w:right w:val="nil"/>
            </w:tcBorders>
            <w:shd w:val="clear" w:color="auto" w:fill="CCFFCC"/>
            <w:noWrap/>
            <w:vAlign w:val="center"/>
            <w:hideMark/>
          </w:tcPr>
          <w:p w14:paraId="25A6A95A" w14:textId="77777777" w:rsidR="00AF7F7B" w:rsidRPr="00AF7F7B" w:rsidRDefault="00AF7F7B" w:rsidP="00AF7F7B">
            <w:r w:rsidRPr="00AF7F7B">
              <w:t>-17.76%</w:t>
            </w:r>
          </w:p>
        </w:tc>
        <w:tc>
          <w:tcPr>
            <w:tcW w:w="1204" w:type="dxa"/>
            <w:tcBorders>
              <w:top w:val="single" w:sz="8" w:space="0" w:color="auto"/>
              <w:left w:val="nil"/>
              <w:bottom w:val="nil"/>
              <w:right w:val="single" w:sz="4" w:space="0" w:color="auto"/>
            </w:tcBorders>
            <w:shd w:val="clear" w:color="auto" w:fill="CCFFCC"/>
            <w:noWrap/>
            <w:vAlign w:val="center"/>
            <w:hideMark/>
          </w:tcPr>
          <w:p w14:paraId="05BBB7B8" w14:textId="77777777" w:rsidR="00AF7F7B" w:rsidRPr="00AF7F7B" w:rsidRDefault="00AF7F7B" w:rsidP="00AF7F7B">
            <w:r w:rsidRPr="00AF7F7B">
              <w:t>-23.60%</w:t>
            </w:r>
          </w:p>
        </w:tc>
        <w:tc>
          <w:tcPr>
            <w:tcW w:w="844" w:type="dxa"/>
            <w:noWrap/>
            <w:vAlign w:val="center"/>
            <w:hideMark/>
          </w:tcPr>
          <w:p w14:paraId="0D83AF0A" w14:textId="77777777" w:rsidR="00AF7F7B" w:rsidRPr="00AF7F7B" w:rsidRDefault="00AF7F7B" w:rsidP="00AF7F7B">
            <w:r w:rsidRPr="00AF7F7B">
              <w:t>389%</w:t>
            </w:r>
          </w:p>
        </w:tc>
        <w:tc>
          <w:tcPr>
            <w:tcW w:w="844" w:type="dxa"/>
            <w:tcBorders>
              <w:top w:val="nil"/>
              <w:left w:val="nil"/>
              <w:bottom w:val="nil"/>
              <w:right w:val="single" w:sz="8" w:space="0" w:color="auto"/>
            </w:tcBorders>
            <w:noWrap/>
            <w:vAlign w:val="center"/>
            <w:hideMark/>
          </w:tcPr>
          <w:p w14:paraId="0FDED805" w14:textId="77777777" w:rsidR="00AF7F7B" w:rsidRPr="00AF7F7B" w:rsidRDefault="00AF7F7B" w:rsidP="00AF7F7B">
            <w:r w:rsidRPr="00AF7F7B">
              <w:t>471%</w:t>
            </w:r>
          </w:p>
        </w:tc>
      </w:tr>
      <w:tr w:rsidR="00AF7F7B" w:rsidRPr="00AF7F7B" w14:paraId="62C39CB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1A0BB" w14:textId="77777777" w:rsidR="00AF7F7B" w:rsidRPr="00AF7F7B" w:rsidRDefault="00AF7F7B" w:rsidP="00AF7F7B">
            <w:r w:rsidRPr="00AF7F7B">
              <w:t>Class A2</w:t>
            </w:r>
          </w:p>
        </w:tc>
        <w:tc>
          <w:tcPr>
            <w:tcW w:w="1204" w:type="dxa"/>
            <w:tcBorders>
              <w:top w:val="nil"/>
              <w:left w:val="single" w:sz="8" w:space="0" w:color="auto"/>
              <w:bottom w:val="nil"/>
              <w:right w:val="nil"/>
            </w:tcBorders>
            <w:shd w:val="clear" w:color="auto" w:fill="CCFFCC"/>
            <w:noWrap/>
            <w:vAlign w:val="center"/>
            <w:hideMark/>
          </w:tcPr>
          <w:p w14:paraId="5D9FDA9B" w14:textId="77777777" w:rsidR="00AF7F7B" w:rsidRPr="00AF7F7B" w:rsidRDefault="00AF7F7B" w:rsidP="00AF7F7B">
            <w:r w:rsidRPr="00AF7F7B">
              <w:t>-16.97%</w:t>
            </w:r>
          </w:p>
        </w:tc>
        <w:tc>
          <w:tcPr>
            <w:tcW w:w="1204" w:type="dxa"/>
            <w:shd w:val="clear" w:color="auto" w:fill="CCFFCC"/>
            <w:noWrap/>
            <w:vAlign w:val="center"/>
            <w:hideMark/>
          </w:tcPr>
          <w:p w14:paraId="589260BF" w14:textId="77777777" w:rsidR="00AF7F7B" w:rsidRPr="00AF7F7B" w:rsidRDefault="00AF7F7B" w:rsidP="00AF7F7B">
            <w:r w:rsidRPr="00AF7F7B">
              <w:t>-22.37%</w:t>
            </w:r>
          </w:p>
        </w:tc>
        <w:tc>
          <w:tcPr>
            <w:tcW w:w="1204" w:type="dxa"/>
            <w:tcBorders>
              <w:top w:val="nil"/>
              <w:left w:val="nil"/>
              <w:bottom w:val="nil"/>
              <w:right w:val="single" w:sz="4" w:space="0" w:color="auto"/>
            </w:tcBorders>
            <w:shd w:val="clear" w:color="auto" w:fill="CCFFCC"/>
            <w:noWrap/>
            <w:vAlign w:val="center"/>
            <w:hideMark/>
          </w:tcPr>
          <w:p w14:paraId="02966392" w14:textId="77777777" w:rsidR="00AF7F7B" w:rsidRPr="00AF7F7B" w:rsidRDefault="00AF7F7B" w:rsidP="00AF7F7B">
            <w:r w:rsidRPr="00AF7F7B">
              <w:t>-24.24%</w:t>
            </w:r>
          </w:p>
        </w:tc>
        <w:tc>
          <w:tcPr>
            <w:tcW w:w="844" w:type="dxa"/>
            <w:noWrap/>
            <w:vAlign w:val="center"/>
            <w:hideMark/>
          </w:tcPr>
          <w:p w14:paraId="5E7685E5" w14:textId="77777777" w:rsidR="00AF7F7B" w:rsidRPr="00AF7F7B" w:rsidRDefault="00AF7F7B" w:rsidP="00AF7F7B">
            <w:r w:rsidRPr="00AF7F7B">
              <w:t>375%</w:t>
            </w:r>
          </w:p>
        </w:tc>
        <w:tc>
          <w:tcPr>
            <w:tcW w:w="844" w:type="dxa"/>
            <w:tcBorders>
              <w:top w:val="nil"/>
              <w:left w:val="nil"/>
              <w:bottom w:val="nil"/>
              <w:right w:val="single" w:sz="8" w:space="0" w:color="auto"/>
            </w:tcBorders>
            <w:noWrap/>
            <w:vAlign w:val="center"/>
            <w:hideMark/>
          </w:tcPr>
          <w:p w14:paraId="03FB8255" w14:textId="77777777" w:rsidR="00AF7F7B" w:rsidRPr="00AF7F7B" w:rsidRDefault="00AF7F7B" w:rsidP="00AF7F7B">
            <w:r w:rsidRPr="00AF7F7B">
              <w:t>546%</w:t>
            </w:r>
          </w:p>
        </w:tc>
      </w:tr>
      <w:tr w:rsidR="00AF7F7B" w:rsidRPr="00AF7F7B" w14:paraId="2730B5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5600E46"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51103539" w14:textId="77777777" w:rsidR="00AF7F7B" w:rsidRPr="00AF7F7B" w:rsidRDefault="00AF7F7B" w:rsidP="00AF7F7B">
            <w:r w:rsidRPr="00AF7F7B">
              <w:t>-14.46%</w:t>
            </w:r>
          </w:p>
        </w:tc>
        <w:tc>
          <w:tcPr>
            <w:tcW w:w="1204" w:type="dxa"/>
            <w:shd w:val="clear" w:color="auto" w:fill="CCFFCC"/>
            <w:noWrap/>
            <w:vAlign w:val="center"/>
            <w:hideMark/>
          </w:tcPr>
          <w:p w14:paraId="75D6A279" w14:textId="77777777" w:rsidR="00AF7F7B" w:rsidRPr="00AF7F7B" w:rsidRDefault="00AF7F7B" w:rsidP="00AF7F7B">
            <w:r w:rsidRPr="00AF7F7B">
              <w:t>-21.68%</w:t>
            </w:r>
          </w:p>
        </w:tc>
        <w:tc>
          <w:tcPr>
            <w:tcW w:w="1204" w:type="dxa"/>
            <w:tcBorders>
              <w:top w:val="nil"/>
              <w:left w:val="nil"/>
              <w:bottom w:val="nil"/>
              <w:right w:val="single" w:sz="4" w:space="0" w:color="auto"/>
            </w:tcBorders>
            <w:shd w:val="clear" w:color="auto" w:fill="CCFFCC"/>
            <w:noWrap/>
            <w:vAlign w:val="center"/>
            <w:hideMark/>
          </w:tcPr>
          <w:p w14:paraId="4623E2D5" w14:textId="77777777" w:rsidR="00AF7F7B" w:rsidRPr="00AF7F7B" w:rsidRDefault="00AF7F7B" w:rsidP="00AF7F7B">
            <w:r w:rsidRPr="00AF7F7B">
              <w:t>-19.89%</w:t>
            </w:r>
          </w:p>
        </w:tc>
        <w:tc>
          <w:tcPr>
            <w:tcW w:w="844" w:type="dxa"/>
            <w:noWrap/>
            <w:vAlign w:val="center"/>
            <w:hideMark/>
          </w:tcPr>
          <w:p w14:paraId="69C1EE5A" w14:textId="77777777" w:rsidR="00AF7F7B" w:rsidRPr="00AF7F7B" w:rsidRDefault="00AF7F7B" w:rsidP="00AF7F7B">
            <w:r w:rsidRPr="00AF7F7B">
              <w:t>403%</w:t>
            </w:r>
          </w:p>
        </w:tc>
        <w:tc>
          <w:tcPr>
            <w:tcW w:w="844" w:type="dxa"/>
            <w:tcBorders>
              <w:top w:val="nil"/>
              <w:left w:val="nil"/>
              <w:bottom w:val="nil"/>
              <w:right w:val="single" w:sz="8" w:space="0" w:color="auto"/>
            </w:tcBorders>
            <w:noWrap/>
            <w:vAlign w:val="center"/>
            <w:hideMark/>
          </w:tcPr>
          <w:p w14:paraId="4FE1DEE4" w14:textId="77777777" w:rsidR="00AF7F7B" w:rsidRPr="00AF7F7B" w:rsidRDefault="00AF7F7B" w:rsidP="00AF7F7B">
            <w:r w:rsidRPr="00AF7F7B">
              <w:t>505%</w:t>
            </w:r>
          </w:p>
        </w:tc>
      </w:tr>
      <w:tr w:rsidR="00AF7F7B" w:rsidRPr="00AF7F7B" w14:paraId="3328EB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B9A0A8"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765503F3" w14:textId="77777777" w:rsidR="00AF7F7B" w:rsidRPr="00AF7F7B" w:rsidRDefault="00AF7F7B" w:rsidP="00AF7F7B">
            <w:r w:rsidRPr="00AF7F7B">
              <w:t>-16.40%</w:t>
            </w:r>
          </w:p>
        </w:tc>
        <w:tc>
          <w:tcPr>
            <w:tcW w:w="1204" w:type="dxa"/>
            <w:shd w:val="clear" w:color="auto" w:fill="CCFFCC"/>
            <w:noWrap/>
            <w:vAlign w:val="center"/>
            <w:hideMark/>
          </w:tcPr>
          <w:p w14:paraId="368586F3" w14:textId="77777777" w:rsidR="00AF7F7B" w:rsidRPr="00AF7F7B" w:rsidRDefault="00AF7F7B" w:rsidP="00AF7F7B">
            <w:r w:rsidRPr="00AF7F7B">
              <w:t>-17.23%</w:t>
            </w:r>
          </w:p>
        </w:tc>
        <w:tc>
          <w:tcPr>
            <w:tcW w:w="1204" w:type="dxa"/>
            <w:tcBorders>
              <w:top w:val="nil"/>
              <w:left w:val="nil"/>
              <w:bottom w:val="nil"/>
              <w:right w:val="single" w:sz="4" w:space="0" w:color="auto"/>
            </w:tcBorders>
            <w:shd w:val="clear" w:color="auto" w:fill="CCFFCC"/>
            <w:noWrap/>
            <w:vAlign w:val="center"/>
            <w:hideMark/>
          </w:tcPr>
          <w:p w14:paraId="3B96F3EA" w14:textId="77777777" w:rsidR="00AF7F7B" w:rsidRPr="00AF7F7B" w:rsidRDefault="00AF7F7B" w:rsidP="00AF7F7B">
            <w:r w:rsidRPr="00AF7F7B">
              <w:t>-17.19%</w:t>
            </w:r>
          </w:p>
        </w:tc>
        <w:tc>
          <w:tcPr>
            <w:tcW w:w="844" w:type="dxa"/>
            <w:noWrap/>
            <w:vAlign w:val="center"/>
            <w:hideMark/>
          </w:tcPr>
          <w:p w14:paraId="29183778" w14:textId="77777777" w:rsidR="00AF7F7B" w:rsidRPr="00AF7F7B" w:rsidRDefault="00AF7F7B" w:rsidP="00AF7F7B">
            <w:r w:rsidRPr="00AF7F7B">
              <w:t>426%</w:t>
            </w:r>
          </w:p>
        </w:tc>
        <w:tc>
          <w:tcPr>
            <w:tcW w:w="844" w:type="dxa"/>
            <w:tcBorders>
              <w:top w:val="nil"/>
              <w:left w:val="nil"/>
              <w:bottom w:val="nil"/>
              <w:right w:val="single" w:sz="8" w:space="0" w:color="auto"/>
            </w:tcBorders>
            <w:noWrap/>
            <w:vAlign w:val="center"/>
            <w:hideMark/>
          </w:tcPr>
          <w:p w14:paraId="2114B9CF" w14:textId="77777777" w:rsidR="00AF7F7B" w:rsidRPr="00AF7F7B" w:rsidRDefault="00AF7F7B" w:rsidP="00AF7F7B">
            <w:r w:rsidRPr="00AF7F7B">
              <w:t>504%</w:t>
            </w:r>
          </w:p>
        </w:tc>
      </w:tr>
      <w:tr w:rsidR="00AF7F7B" w:rsidRPr="00AF7F7B" w14:paraId="75FF6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3CE3C0C" w14:textId="77777777" w:rsidR="00AF7F7B" w:rsidRPr="00AF7F7B" w:rsidRDefault="00AF7F7B" w:rsidP="00AF7F7B">
            <w:r w:rsidRPr="00AF7F7B">
              <w:t>Class E</w:t>
            </w:r>
          </w:p>
        </w:tc>
        <w:tc>
          <w:tcPr>
            <w:tcW w:w="1204" w:type="dxa"/>
            <w:noWrap/>
            <w:vAlign w:val="center"/>
            <w:hideMark/>
          </w:tcPr>
          <w:p w14:paraId="59E26888" w14:textId="77777777" w:rsidR="00AF7F7B" w:rsidRPr="00AF7F7B" w:rsidRDefault="00AF7F7B" w:rsidP="00AF7F7B">
            <w:r w:rsidRPr="00AF7F7B">
              <w:t> </w:t>
            </w:r>
          </w:p>
        </w:tc>
        <w:tc>
          <w:tcPr>
            <w:tcW w:w="1204" w:type="dxa"/>
            <w:noWrap/>
            <w:vAlign w:val="center"/>
            <w:hideMark/>
          </w:tcPr>
          <w:p w14:paraId="5DD110E1"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38818206" w14:textId="77777777" w:rsidR="00AF7F7B" w:rsidRPr="00AF7F7B" w:rsidRDefault="00AF7F7B" w:rsidP="00AF7F7B">
            <w:r w:rsidRPr="00AF7F7B">
              <w:t> </w:t>
            </w:r>
          </w:p>
        </w:tc>
        <w:tc>
          <w:tcPr>
            <w:tcW w:w="844" w:type="dxa"/>
            <w:noWrap/>
            <w:vAlign w:val="center"/>
            <w:hideMark/>
          </w:tcPr>
          <w:p w14:paraId="5B65E470"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EF988BB" w14:textId="77777777" w:rsidR="00AF7F7B" w:rsidRPr="00AF7F7B" w:rsidRDefault="00AF7F7B" w:rsidP="00AF7F7B">
            <w:r w:rsidRPr="00AF7F7B">
              <w:t> </w:t>
            </w:r>
          </w:p>
        </w:tc>
      </w:tr>
      <w:tr w:rsidR="00AF7F7B" w:rsidRPr="00AF7F7B" w14:paraId="26885B4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C3CB60"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C5E0575" w14:textId="77777777" w:rsidR="00AF7F7B" w:rsidRPr="00AF7F7B" w:rsidRDefault="00AF7F7B" w:rsidP="00AF7F7B">
            <w:r w:rsidRPr="00AF7F7B">
              <w:t>-15.83%</w:t>
            </w:r>
          </w:p>
        </w:tc>
        <w:tc>
          <w:tcPr>
            <w:tcW w:w="1204" w:type="dxa"/>
            <w:tcBorders>
              <w:top w:val="single" w:sz="8" w:space="0" w:color="auto"/>
              <w:left w:val="nil"/>
              <w:bottom w:val="nil"/>
              <w:right w:val="nil"/>
            </w:tcBorders>
            <w:shd w:val="clear" w:color="auto" w:fill="CCFFCC"/>
            <w:noWrap/>
            <w:vAlign w:val="center"/>
            <w:hideMark/>
          </w:tcPr>
          <w:p w14:paraId="0E041C58" w14:textId="77777777" w:rsidR="00AF7F7B" w:rsidRPr="00AF7F7B" w:rsidRDefault="00AF7F7B" w:rsidP="00AF7F7B">
            <w:r w:rsidRPr="00AF7F7B">
              <w:t>-19.85%</w:t>
            </w:r>
          </w:p>
        </w:tc>
        <w:tc>
          <w:tcPr>
            <w:tcW w:w="1204" w:type="dxa"/>
            <w:tcBorders>
              <w:top w:val="single" w:sz="8" w:space="0" w:color="auto"/>
              <w:left w:val="nil"/>
              <w:bottom w:val="nil"/>
              <w:right w:val="single" w:sz="4" w:space="0" w:color="auto"/>
            </w:tcBorders>
            <w:shd w:val="clear" w:color="auto" w:fill="CCFFCC"/>
            <w:noWrap/>
            <w:vAlign w:val="center"/>
            <w:hideMark/>
          </w:tcPr>
          <w:p w14:paraId="4EC01058" w14:textId="77777777" w:rsidR="00AF7F7B" w:rsidRPr="00AF7F7B" w:rsidRDefault="00AF7F7B" w:rsidP="00AF7F7B">
            <w:r w:rsidRPr="00AF7F7B">
              <w:t>-20.78%</w:t>
            </w:r>
          </w:p>
        </w:tc>
        <w:tc>
          <w:tcPr>
            <w:tcW w:w="844" w:type="dxa"/>
            <w:tcBorders>
              <w:top w:val="single" w:sz="8" w:space="0" w:color="auto"/>
              <w:left w:val="nil"/>
              <w:bottom w:val="nil"/>
              <w:right w:val="nil"/>
            </w:tcBorders>
            <w:noWrap/>
            <w:vAlign w:val="center"/>
            <w:hideMark/>
          </w:tcPr>
          <w:p w14:paraId="393FD889" w14:textId="77777777" w:rsidR="00AF7F7B" w:rsidRPr="00AF7F7B" w:rsidRDefault="00AF7F7B" w:rsidP="00AF7F7B">
            <w:r w:rsidRPr="00AF7F7B">
              <w:t>400%</w:t>
            </w:r>
          </w:p>
        </w:tc>
        <w:tc>
          <w:tcPr>
            <w:tcW w:w="844" w:type="dxa"/>
            <w:tcBorders>
              <w:top w:val="single" w:sz="8" w:space="0" w:color="auto"/>
              <w:left w:val="nil"/>
              <w:bottom w:val="nil"/>
              <w:right w:val="single" w:sz="8" w:space="0" w:color="auto"/>
            </w:tcBorders>
            <w:noWrap/>
            <w:vAlign w:val="center"/>
            <w:hideMark/>
          </w:tcPr>
          <w:p w14:paraId="6162CE11" w14:textId="77777777" w:rsidR="00AF7F7B" w:rsidRPr="00AF7F7B" w:rsidRDefault="00AF7F7B" w:rsidP="00AF7F7B">
            <w:r w:rsidRPr="00AF7F7B">
              <w:t>506%</w:t>
            </w:r>
          </w:p>
        </w:tc>
      </w:tr>
      <w:tr w:rsidR="00AF7F7B" w:rsidRPr="00AF7F7B" w14:paraId="782B02A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21E132"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26C91C6C" w14:textId="77777777" w:rsidR="00AF7F7B" w:rsidRPr="00AF7F7B" w:rsidRDefault="00AF7F7B" w:rsidP="00AF7F7B">
            <w:r w:rsidRPr="00AF7F7B">
              <w:t>-16.99%</w:t>
            </w:r>
          </w:p>
        </w:tc>
        <w:tc>
          <w:tcPr>
            <w:tcW w:w="1204" w:type="dxa"/>
            <w:tcBorders>
              <w:top w:val="single" w:sz="8" w:space="0" w:color="auto"/>
              <w:left w:val="nil"/>
              <w:bottom w:val="nil"/>
              <w:right w:val="nil"/>
            </w:tcBorders>
            <w:shd w:val="clear" w:color="auto" w:fill="CCFFCC"/>
            <w:noWrap/>
            <w:vAlign w:val="center"/>
            <w:hideMark/>
          </w:tcPr>
          <w:p w14:paraId="0C542C3C" w14:textId="77777777" w:rsidR="00AF7F7B" w:rsidRPr="00AF7F7B" w:rsidRDefault="00AF7F7B" w:rsidP="00AF7F7B">
            <w:r w:rsidRPr="00AF7F7B">
              <w:t>-17.54%</w:t>
            </w:r>
          </w:p>
        </w:tc>
        <w:tc>
          <w:tcPr>
            <w:tcW w:w="1204" w:type="dxa"/>
            <w:tcBorders>
              <w:top w:val="single" w:sz="8" w:space="0" w:color="auto"/>
              <w:left w:val="nil"/>
              <w:bottom w:val="nil"/>
              <w:right w:val="single" w:sz="4" w:space="0" w:color="auto"/>
            </w:tcBorders>
            <w:shd w:val="clear" w:color="auto" w:fill="CCFFCC"/>
            <w:noWrap/>
            <w:vAlign w:val="center"/>
            <w:hideMark/>
          </w:tcPr>
          <w:p w14:paraId="1431BAD6" w14:textId="77777777" w:rsidR="00AF7F7B" w:rsidRPr="00AF7F7B" w:rsidRDefault="00AF7F7B" w:rsidP="00AF7F7B">
            <w:r w:rsidRPr="00AF7F7B">
              <w:t>-17.59%</w:t>
            </w:r>
          </w:p>
        </w:tc>
        <w:tc>
          <w:tcPr>
            <w:tcW w:w="844" w:type="dxa"/>
            <w:tcBorders>
              <w:top w:val="single" w:sz="8" w:space="0" w:color="auto"/>
              <w:left w:val="nil"/>
              <w:bottom w:val="nil"/>
              <w:right w:val="nil"/>
            </w:tcBorders>
            <w:noWrap/>
            <w:vAlign w:val="center"/>
            <w:hideMark/>
          </w:tcPr>
          <w:p w14:paraId="52D970B1" w14:textId="77777777" w:rsidR="00AF7F7B" w:rsidRPr="00AF7F7B" w:rsidRDefault="00AF7F7B" w:rsidP="00AF7F7B">
            <w:r w:rsidRPr="00AF7F7B">
              <w:t>411%</w:t>
            </w:r>
          </w:p>
        </w:tc>
        <w:tc>
          <w:tcPr>
            <w:tcW w:w="844" w:type="dxa"/>
            <w:tcBorders>
              <w:top w:val="single" w:sz="8" w:space="0" w:color="auto"/>
              <w:left w:val="nil"/>
              <w:bottom w:val="nil"/>
              <w:right w:val="single" w:sz="8" w:space="0" w:color="auto"/>
            </w:tcBorders>
            <w:noWrap/>
            <w:vAlign w:val="center"/>
            <w:hideMark/>
          </w:tcPr>
          <w:p w14:paraId="7AC5250B" w14:textId="77777777" w:rsidR="00AF7F7B" w:rsidRPr="00AF7F7B" w:rsidRDefault="00AF7F7B" w:rsidP="00AF7F7B">
            <w:r w:rsidRPr="00AF7F7B">
              <w:t>523%</w:t>
            </w:r>
          </w:p>
        </w:tc>
      </w:tr>
      <w:tr w:rsidR="00AF7F7B" w:rsidRPr="00AF7F7B" w14:paraId="32D5BFB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51234B6"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467CF4D2" w14:textId="77777777" w:rsidR="00AF7F7B" w:rsidRPr="00AF7F7B" w:rsidRDefault="00AF7F7B" w:rsidP="00AF7F7B">
            <w:r w:rsidRPr="00AF7F7B">
              <w:t>-14.23%</w:t>
            </w:r>
          </w:p>
        </w:tc>
        <w:tc>
          <w:tcPr>
            <w:tcW w:w="1204" w:type="dxa"/>
            <w:shd w:val="clear" w:color="auto" w:fill="CCFFCC"/>
            <w:noWrap/>
            <w:vAlign w:val="center"/>
            <w:hideMark/>
          </w:tcPr>
          <w:p w14:paraId="42C8F9CD" w14:textId="77777777" w:rsidR="00AF7F7B" w:rsidRPr="00AF7F7B" w:rsidRDefault="00AF7F7B" w:rsidP="00AF7F7B">
            <w:r w:rsidRPr="00AF7F7B">
              <w:t>-17.29%</w:t>
            </w:r>
          </w:p>
        </w:tc>
        <w:tc>
          <w:tcPr>
            <w:tcW w:w="1204" w:type="dxa"/>
            <w:tcBorders>
              <w:top w:val="nil"/>
              <w:left w:val="nil"/>
              <w:bottom w:val="nil"/>
              <w:right w:val="single" w:sz="4" w:space="0" w:color="auto"/>
            </w:tcBorders>
            <w:shd w:val="clear" w:color="auto" w:fill="CCFFCC"/>
            <w:noWrap/>
            <w:vAlign w:val="center"/>
            <w:hideMark/>
          </w:tcPr>
          <w:p w14:paraId="3323FB53" w14:textId="77777777" w:rsidR="00AF7F7B" w:rsidRPr="00AF7F7B" w:rsidRDefault="00AF7F7B" w:rsidP="00AF7F7B">
            <w:r w:rsidRPr="00AF7F7B">
              <w:t>-17.00%</w:t>
            </w:r>
          </w:p>
        </w:tc>
        <w:tc>
          <w:tcPr>
            <w:tcW w:w="844" w:type="dxa"/>
            <w:noWrap/>
            <w:vAlign w:val="center"/>
            <w:hideMark/>
          </w:tcPr>
          <w:p w14:paraId="066D6E6E" w14:textId="77777777" w:rsidR="00AF7F7B" w:rsidRPr="00AF7F7B" w:rsidRDefault="00AF7F7B" w:rsidP="00AF7F7B">
            <w:r w:rsidRPr="00AF7F7B">
              <w:t>349%</w:t>
            </w:r>
          </w:p>
        </w:tc>
        <w:tc>
          <w:tcPr>
            <w:tcW w:w="844" w:type="dxa"/>
            <w:tcBorders>
              <w:top w:val="nil"/>
              <w:left w:val="nil"/>
              <w:bottom w:val="nil"/>
              <w:right w:val="single" w:sz="8" w:space="0" w:color="auto"/>
            </w:tcBorders>
            <w:noWrap/>
            <w:vAlign w:val="center"/>
            <w:hideMark/>
          </w:tcPr>
          <w:p w14:paraId="2F322C2E" w14:textId="77777777" w:rsidR="00AF7F7B" w:rsidRPr="00AF7F7B" w:rsidRDefault="00AF7F7B" w:rsidP="00AF7F7B">
            <w:r w:rsidRPr="00AF7F7B">
              <w:t>363%</w:t>
            </w:r>
          </w:p>
        </w:tc>
      </w:tr>
      <w:tr w:rsidR="00AF7F7B" w:rsidRPr="00AF7F7B" w14:paraId="10C399D2"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D28DBF8"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38BA90A" w14:textId="77777777" w:rsidR="00AF7F7B" w:rsidRPr="00AF7F7B" w:rsidRDefault="00AF7F7B" w:rsidP="00AF7F7B">
            <w:r w:rsidRPr="00AF7F7B">
              <w:t>-16.11%</w:t>
            </w:r>
          </w:p>
        </w:tc>
        <w:tc>
          <w:tcPr>
            <w:tcW w:w="1204" w:type="dxa"/>
            <w:tcBorders>
              <w:top w:val="nil"/>
              <w:left w:val="nil"/>
              <w:bottom w:val="single" w:sz="8" w:space="0" w:color="auto"/>
              <w:right w:val="nil"/>
            </w:tcBorders>
            <w:shd w:val="clear" w:color="auto" w:fill="CCFFCC"/>
            <w:noWrap/>
            <w:vAlign w:val="center"/>
            <w:hideMark/>
          </w:tcPr>
          <w:p w14:paraId="0FE0A659" w14:textId="77777777" w:rsidR="00AF7F7B" w:rsidRPr="00AF7F7B" w:rsidRDefault="00AF7F7B" w:rsidP="00AF7F7B">
            <w:r w:rsidRPr="00AF7F7B">
              <w:t>-19.04%</w:t>
            </w:r>
          </w:p>
        </w:tc>
        <w:tc>
          <w:tcPr>
            <w:tcW w:w="1204" w:type="dxa"/>
            <w:tcBorders>
              <w:top w:val="nil"/>
              <w:left w:val="nil"/>
              <w:bottom w:val="single" w:sz="8" w:space="0" w:color="auto"/>
              <w:right w:val="single" w:sz="4" w:space="0" w:color="auto"/>
            </w:tcBorders>
            <w:shd w:val="clear" w:color="auto" w:fill="CCFFCC"/>
            <w:noWrap/>
            <w:vAlign w:val="center"/>
            <w:hideMark/>
          </w:tcPr>
          <w:p w14:paraId="385A6346" w14:textId="77777777" w:rsidR="00AF7F7B" w:rsidRPr="00AF7F7B" w:rsidRDefault="00AF7F7B" w:rsidP="00AF7F7B">
            <w:r w:rsidRPr="00AF7F7B">
              <w:t>-19.39%</w:t>
            </w:r>
          </w:p>
        </w:tc>
        <w:tc>
          <w:tcPr>
            <w:tcW w:w="844" w:type="dxa"/>
            <w:tcBorders>
              <w:top w:val="nil"/>
              <w:left w:val="nil"/>
              <w:bottom w:val="single" w:sz="8" w:space="0" w:color="auto"/>
              <w:right w:val="nil"/>
            </w:tcBorders>
            <w:noWrap/>
            <w:vAlign w:val="center"/>
            <w:hideMark/>
          </w:tcPr>
          <w:p w14:paraId="7E9F3E15" w14:textId="77777777" w:rsidR="00AF7F7B" w:rsidRPr="00AF7F7B" w:rsidRDefault="00AF7F7B" w:rsidP="00AF7F7B">
            <w:r w:rsidRPr="00AF7F7B">
              <w:t>387%</w:t>
            </w:r>
          </w:p>
        </w:tc>
        <w:tc>
          <w:tcPr>
            <w:tcW w:w="844" w:type="dxa"/>
            <w:tcBorders>
              <w:top w:val="nil"/>
              <w:left w:val="nil"/>
              <w:bottom w:val="single" w:sz="8" w:space="0" w:color="auto"/>
              <w:right w:val="single" w:sz="8" w:space="0" w:color="auto"/>
            </w:tcBorders>
            <w:noWrap/>
            <w:vAlign w:val="center"/>
            <w:hideMark/>
          </w:tcPr>
          <w:p w14:paraId="3E1D9AAC" w14:textId="77777777" w:rsidR="00AF7F7B" w:rsidRPr="00AF7F7B" w:rsidRDefault="00AF7F7B" w:rsidP="00AF7F7B">
            <w:r w:rsidRPr="00AF7F7B">
              <w:t>299%</w:t>
            </w:r>
          </w:p>
        </w:tc>
      </w:tr>
      <w:tr w:rsidR="00AF7F7B" w:rsidRPr="00AF7F7B" w14:paraId="5AC25786" w14:textId="77777777" w:rsidTr="00AF7F7B">
        <w:trPr>
          <w:trHeight w:val="255"/>
          <w:jc w:val="center"/>
        </w:trPr>
        <w:tc>
          <w:tcPr>
            <w:tcW w:w="1060" w:type="dxa"/>
            <w:noWrap/>
            <w:vAlign w:val="center"/>
            <w:hideMark/>
          </w:tcPr>
          <w:p w14:paraId="3AF0BEE4" w14:textId="77777777" w:rsidR="00AF7F7B" w:rsidRPr="00AF7F7B" w:rsidRDefault="00AF7F7B" w:rsidP="00AF7F7B"/>
        </w:tc>
        <w:tc>
          <w:tcPr>
            <w:tcW w:w="1204" w:type="dxa"/>
            <w:noWrap/>
            <w:vAlign w:val="center"/>
            <w:hideMark/>
          </w:tcPr>
          <w:p w14:paraId="40D8141C" w14:textId="77777777" w:rsidR="00AF7F7B" w:rsidRPr="00AF7F7B" w:rsidRDefault="00AF7F7B" w:rsidP="00AF7F7B"/>
        </w:tc>
        <w:tc>
          <w:tcPr>
            <w:tcW w:w="1204" w:type="dxa"/>
            <w:noWrap/>
            <w:vAlign w:val="center"/>
            <w:hideMark/>
          </w:tcPr>
          <w:p w14:paraId="3C884380" w14:textId="77777777" w:rsidR="00AF7F7B" w:rsidRPr="00AF7F7B" w:rsidRDefault="00AF7F7B" w:rsidP="00AF7F7B"/>
        </w:tc>
        <w:tc>
          <w:tcPr>
            <w:tcW w:w="1204" w:type="dxa"/>
            <w:noWrap/>
            <w:vAlign w:val="center"/>
            <w:hideMark/>
          </w:tcPr>
          <w:p w14:paraId="52924A5C" w14:textId="77777777" w:rsidR="00AF7F7B" w:rsidRPr="00AF7F7B" w:rsidRDefault="00AF7F7B" w:rsidP="00AF7F7B"/>
        </w:tc>
        <w:tc>
          <w:tcPr>
            <w:tcW w:w="844" w:type="dxa"/>
            <w:noWrap/>
            <w:vAlign w:val="center"/>
            <w:hideMark/>
          </w:tcPr>
          <w:p w14:paraId="513B827D" w14:textId="77777777" w:rsidR="00AF7F7B" w:rsidRPr="00AF7F7B" w:rsidRDefault="00AF7F7B" w:rsidP="00AF7F7B"/>
        </w:tc>
        <w:tc>
          <w:tcPr>
            <w:tcW w:w="844" w:type="dxa"/>
            <w:noWrap/>
            <w:vAlign w:val="center"/>
            <w:hideMark/>
          </w:tcPr>
          <w:p w14:paraId="7309D1CB" w14:textId="77777777" w:rsidR="00AF7F7B" w:rsidRPr="00AF7F7B" w:rsidRDefault="00AF7F7B" w:rsidP="00AF7F7B"/>
        </w:tc>
      </w:tr>
      <w:tr w:rsidR="00AF7F7B" w:rsidRPr="00AF7F7B" w14:paraId="6715DCA4" w14:textId="77777777" w:rsidTr="00AF7F7B">
        <w:trPr>
          <w:trHeight w:val="255"/>
          <w:jc w:val="center"/>
        </w:trPr>
        <w:tc>
          <w:tcPr>
            <w:tcW w:w="1060" w:type="dxa"/>
            <w:noWrap/>
            <w:vAlign w:val="center"/>
            <w:hideMark/>
          </w:tcPr>
          <w:p w14:paraId="6CA49667"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12AEEC0" w14:textId="77777777" w:rsidR="00AF7F7B" w:rsidRPr="00AF7F7B" w:rsidRDefault="00AF7F7B" w:rsidP="00AF7F7B">
            <w:pPr>
              <w:rPr>
                <w:b/>
                <w:bCs/>
              </w:rPr>
            </w:pPr>
            <w:r w:rsidRPr="00AF7F7B">
              <w:rPr>
                <w:b/>
                <w:bCs/>
              </w:rPr>
              <w:t xml:space="preserve">Low delay B Main 10 </w:t>
            </w:r>
          </w:p>
        </w:tc>
      </w:tr>
      <w:tr w:rsidR="00AF7F7B" w:rsidRPr="00AF7F7B" w14:paraId="311851A9" w14:textId="77777777" w:rsidTr="00AF7F7B">
        <w:trPr>
          <w:trHeight w:val="255"/>
          <w:jc w:val="center"/>
        </w:trPr>
        <w:tc>
          <w:tcPr>
            <w:tcW w:w="1060" w:type="dxa"/>
            <w:noWrap/>
            <w:vAlign w:val="center"/>
            <w:hideMark/>
          </w:tcPr>
          <w:p w14:paraId="4CBE75D1"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1BAA9FE" w14:textId="77777777" w:rsidR="00AF7F7B" w:rsidRPr="00AF7F7B" w:rsidRDefault="00AF7F7B" w:rsidP="00AF7F7B">
            <w:pPr>
              <w:rPr>
                <w:b/>
                <w:bCs/>
              </w:rPr>
            </w:pPr>
            <w:r w:rsidRPr="00AF7F7B">
              <w:rPr>
                <w:b/>
                <w:bCs/>
              </w:rPr>
              <w:t>Over VTM-11.0ecm</w:t>
            </w:r>
          </w:p>
        </w:tc>
      </w:tr>
      <w:tr w:rsidR="00AF7F7B" w:rsidRPr="00AF7F7B" w14:paraId="0CED9540" w14:textId="77777777" w:rsidTr="00AF7F7B">
        <w:trPr>
          <w:trHeight w:val="255"/>
          <w:jc w:val="center"/>
        </w:trPr>
        <w:tc>
          <w:tcPr>
            <w:tcW w:w="1060" w:type="dxa"/>
            <w:noWrap/>
            <w:vAlign w:val="center"/>
            <w:hideMark/>
          </w:tcPr>
          <w:p w14:paraId="0D0198D0"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115023EE"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4A7F160F"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087E2AEC"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6B4161AB"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464CD754" w14:textId="77777777" w:rsidR="00AF7F7B" w:rsidRPr="00AF7F7B" w:rsidRDefault="00AF7F7B" w:rsidP="00AF7F7B">
            <w:r w:rsidRPr="00AF7F7B">
              <w:t>DecT</w:t>
            </w:r>
          </w:p>
        </w:tc>
      </w:tr>
      <w:tr w:rsidR="00AF7F7B" w:rsidRPr="00AF7F7B" w14:paraId="1A4944C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18362AA" w14:textId="77777777" w:rsidR="00AF7F7B" w:rsidRPr="00AF7F7B" w:rsidRDefault="00AF7F7B" w:rsidP="00AF7F7B">
            <w:r w:rsidRPr="00AF7F7B">
              <w:t>Class A1</w:t>
            </w:r>
          </w:p>
        </w:tc>
        <w:tc>
          <w:tcPr>
            <w:tcW w:w="1204" w:type="dxa"/>
            <w:noWrap/>
            <w:vAlign w:val="center"/>
            <w:hideMark/>
          </w:tcPr>
          <w:p w14:paraId="786CBFE3" w14:textId="77777777" w:rsidR="00AF7F7B" w:rsidRPr="00AF7F7B" w:rsidRDefault="00AF7F7B" w:rsidP="00AF7F7B">
            <w:r w:rsidRPr="00AF7F7B">
              <w:t> </w:t>
            </w:r>
          </w:p>
        </w:tc>
        <w:tc>
          <w:tcPr>
            <w:tcW w:w="1204" w:type="dxa"/>
            <w:noWrap/>
            <w:vAlign w:val="center"/>
            <w:hideMark/>
          </w:tcPr>
          <w:p w14:paraId="7F0A6724" w14:textId="77777777" w:rsidR="00AF7F7B" w:rsidRPr="00AF7F7B" w:rsidRDefault="00AF7F7B" w:rsidP="00AF7F7B">
            <w:r w:rsidRPr="00AF7F7B">
              <w:t> </w:t>
            </w:r>
          </w:p>
        </w:tc>
        <w:tc>
          <w:tcPr>
            <w:tcW w:w="1204" w:type="dxa"/>
            <w:tcBorders>
              <w:top w:val="nil"/>
              <w:left w:val="nil"/>
              <w:bottom w:val="nil"/>
              <w:right w:val="single" w:sz="4" w:space="0" w:color="auto"/>
            </w:tcBorders>
            <w:noWrap/>
            <w:vAlign w:val="center"/>
            <w:hideMark/>
          </w:tcPr>
          <w:p w14:paraId="4D23BDB3" w14:textId="77777777" w:rsidR="00AF7F7B" w:rsidRPr="00AF7F7B" w:rsidRDefault="00AF7F7B" w:rsidP="00AF7F7B">
            <w:r w:rsidRPr="00AF7F7B">
              <w:t> </w:t>
            </w:r>
          </w:p>
        </w:tc>
        <w:tc>
          <w:tcPr>
            <w:tcW w:w="844" w:type="dxa"/>
            <w:noWrap/>
            <w:vAlign w:val="center"/>
            <w:hideMark/>
          </w:tcPr>
          <w:p w14:paraId="6F314BF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513C8864" w14:textId="77777777" w:rsidR="00AF7F7B" w:rsidRPr="00AF7F7B" w:rsidRDefault="00AF7F7B" w:rsidP="00AF7F7B">
            <w:r w:rsidRPr="00AF7F7B">
              <w:t> </w:t>
            </w:r>
          </w:p>
        </w:tc>
      </w:tr>
      <w:tr w:rsidR="00AF7F7B" w:rsidRPr="00AF7F7B" w14:paraId="504B67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DFBDEA" w14:textId="77777777" w:rsidR="00AF7F7B" w:rsidRPr="00AF7F7B" w:rsidRDefault="00AF7F7B" w:rsidP="00AF7F7B">
            <w:r w:rsidRPr="00AF7F7B">
              <w:t>Class A2</w:t>
            </w:r>
          </w:p>
        </w:tc>
        <w:tc>
          <w:tcPr>
            <w:tcW w:w="1204" w:type="dxa"/>
            <w:noWrap/>
            <w:vAlign w:val="center"/>
            <w:hideMark/>
          </w:tcPr>
          <w:p w14:paraId="2D858204" w14:textId="77777777" w:rsidR="00AF7F7B" w:rsidRPr="00AF7F7B" w:rsidRDefault="00AF7F7B" w:rsidP="00AF7F7B">
            <w:r w:rsidRPr="00AF7F7B">
              <w:t> </w:t>
            </w:r>
          </w:p>
        </w:tc>
        <w:tc>
          <w:tcPr>
            <w:tcW w:w="1204" w:type="dxa"/>
            <w:noWrap/>
            <w:vAlign w:val="center"/>
            <w:hideMark/>
          </w:tcPr>
          <w:p w14:paraId="75D99C48"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384D6547" w14:textId="77777777" w:rsidR="00AF7F7B" w:rsidRPr="00AF7F7B" w:rsidRDefault="00AF7F7B" w:rsidP="00AF7F7B">
            <w:r w:rsidRPr="00AF7F7B">
              <w:t> </w:t>
            </w:r>
          </w:p>
        </w:tc>
        <w:tc>
          <w:tcPr>
            <w:tcW w:w="844" w:type="dxa"/>
            <w:noWrap/>
            <w:vAlign w:val="center"/>
            <w:hideMark/>
          </w:tcPr>
          <w:p w14:paraId="0C3316A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1EF8F7E9" w14:textId="77777777" w:rsidR="00AF7F7B" w:rsidRPr="00AF7F7B" w:rsidRDefault="00AF7F7B" w:rsidP="00AF7F7B">
            <w:r w:rsidRPr="00AF7F7B">
              <w:t> </w:t>
            </w:r>
          </w:p>
        </w:tc>
      </w:tr>
      <w:tr w:rsidR="00AF7F7B" w:rsidRPr="00AF7F7B" w14:paraId="472668E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7BD73E0"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3A1358E1" w14:textId="77777777" w:rsidR="00AF7F7B" w:rsidRPr="00AF7F7B" w:rsidRDefault="00AF7F7B" w:rsidP="00AF7F7B">
            <w:r w:rsidRPr="00AF7F7B">
              <w:t>-12.29%</w:t>
            </w:r>
          </w:p>
        </w:tc>
        <w:tc>
          <w:tcPr>
            <w:tcW w:w="1204" w:type="dxa"/>
            <w:shd w:val="clear" w:color="auto" w:fill="CCFFCC"/>
            <w:noWrap/>
            <w:vAlign w:val="center"/>
            <w:hideMark/>
          </w:tcPr>
          <w:p w14:paraId="13457700" w14:textId="77777777" w:rsidR="00AF7F7B" w:rsidRPr="00AF7F7B" w:rsidRDefault="00AF7F7B" w:rsidP="00AF7F7B">
            <w:r w:rsidRPr="00AF7F7B">
              <w:t>-26.50%</w:t>
            </w:r>
          </w:p>
        </w:tc>
        <w:tc>
          <w:tcPr>
            <w:tcW w:w="1204" w:type="dxa"/>
            <w:tcBorders>
              <w:top w:val="nil"/>
              <w:left w:val="nil"/>
              <w:bottom w:val="nil"/>
              <w:right w:val="single" w:sz="4" w:space="0" w:color="auto"/>
            </w:tcBorders>
            <w:shd w:val="clear" w:color="auto" w:fill="CCFFCC"/>
            <w:noWrap/>
            <w:vAlign w:val="center"/>
            <w:hideMark/>
          </w:tcPr>
          <w:p w14:paraId="6AF2E482" w14:textId="77777777" w:rsidR="00AF7F7B" w:rsidRPr="00AF7F7B" w:rsidRDefault="00AF7F7B" w:rsidP="00AF7F7B">
            <w:r w:rsidRPr="00AF7F7B">
              <w:t>-24.33%</w:t>
            </w:r>
          </w:p>
        </w:tc>
        <w:tc>
          <w:tcPr>
            <w:tcW w:w="844" w:type="dxa"/>
            <w:noWrap/>
            <w:vAlign w:val="center"/>
            <w:hideMark/>
          </w:tcPr>
          <w:p w14:paraId="03354132" w14:textId="77777777" w:rsidR="00AF7F7B" w:rsidRPr="00AF7F7B" w:rsidRDefault="00AF7F7B" w:rsidP="00AF7F7B">
            <w:r w:rsidRPr="00AF7F7B">
              <w:t>351%</w:t>
            </w:r>
          </w:p>
        </w:tc>
        <w:tc>
          <w:tcPr>
            <w:tcW w:w="844" w:type="dxa"/>
            <w:tcBorders>
              <w:top w:val="nil"/>
              <w:left w:val="nil"/>
              <w:bottom w:val="nil"/>
              <w:right w:val="single" w:sz="8" w:space="0" w:color="auto"/>
            </w:tcBorders>
            <w:noWrap/>
            <w:vAlign w:val="center"/>
            <w:hideMark/>
          </w:tcPr>
          <w:p w14:paraId="2D12D948" w14:textId="77777777" w:rsidR="00AF7F7B" w:rsidRPr="00AF7F7B" w:rsidRDefault="00AF7F7B" w:rsidP="00AF7F7B">
            <w:r w:rsidRPr="00AF7F7B">
              <w:t>397%</w:t>
            </w:r>
          </w:p>
        </w:tc>
      </w:tr>
      <w:tr w:rsidR="00AF7F7B" w:rsidRPr="00AF7F7B" w14:paraId="63ED6A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92B31E"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41EE59E5" w14:textId="77777777" w:rsidR="00AF7F7B" w:rsidRPr="00AF7F7B" w:rsidRDefault="00AF7F7B" w:rsidP="00AF7F7B">
            <w:r w:rsidRPr="00AF7F7B">
              <w:t>-13.71%</w:t>
            </w:r>
          </w:p>
        </w:tc>
        <w:tc>
          <w:tcPr>
            <w:tcW w:w="1204" w:type="dxa"/>
            <w:shd w:val="clear" w:color="auto" w:fill="CCFFCC"/>
            <w:noWrap/>
            <w:vAlign w:val="center"/>
            <w:hideMark/>
          </w:tcPr>
          <w:p w14:paraId="6FFB716B" w14:textId="77777777" w:rsidR="00AF7F7B" w:rsidRPr="00AF7F7B" w:rsidRDefault="00AF7F7B" w:rsidP="00AF7F7B">
            <w:r w:rsidRPr="00AF7F7B">
              <w:t>-20.74%</w:t>
            </w:r>
          </w:p>
        </w:tc>
        <w:tc>
          <w:tcPr>
            <w:tcW w:w="1204" w:type="dxa"/>
            <w:tcBorders>
              <w:top w:val="nil"/>
              <w:left w:val="nil"/>
              <w:bottom w:val="nil"/>
              <w:right w:val="single" w:sz="4" w:space="0" w:color="auto"/>
            </w:tcBorders>
            <w:shd w:val="clear" w:color="auto" w:fill="CCFFCC"/>
            <w:noWrap/>
            <w:vAlign w:val="center"/>
            <w:hideMark/>
          </w:tcPr>
          <w:p w14:paraId="1C3AFDCD" w14:textId="77777777" w:rsidR="00AF7F7B" w:rsidRPr="00AF7F7B" w:rsidRDefault="00AF7F7B" w:rsidP="00AF7F7B">
            <w:r w:rsidRPr="00AF7F7B">
              <w:t>-19.80%</w:t>
            </w:r>
          </w:p>
        </w:tc>
        <w:tc>
          <w:tcPr>
            <w:tcW w:w="844" w:type="dxa"/>
            <w:noWrap/>
            <w:vAlign w:val="center"/>
            <w:hideMark/>
          </w:tcPr>
          <w:p w14:paraId="1E27528E" w14:textId="77777777" w:rsidR="00AF7F7B" w:rsidRPr="00AF7F7B" w:rsidRDefault="00AF7F7B" w:rsidP="00AF7F7B">
            <w:r w:rsidRPr="00AF7F7B">
              <w:t>365%</w:t>
            </w:r>
          </w:p>
        </w:tc>
        <w:tc>
          <w:tcPr>
            <w:tcW w:w="844" w:type="dxa"/>
            <w:tcBorders>
              <w:top w:val="nil"/>
              <w:left w:val="nil"/>
              <w:bottom w:val="nil"/>
              <w:right w:val="single" w:sz="8" w:space="0" w:color="auto"/>
            </w:tcBorders>
            <w:noWrap/>
            <w:vAlign w:val="center"/>
            <w:hideMark/>
          </w:tcPr>
          <w:p w14:paraId="6596C416" w14:textId="77777777" w:rsidR="00AF7F7B" w:rsidRPr="00AF7F7B" w:rsidRDefault="00AF7F7B" w:rsidP="00AF7F7B">
            <w:r w:rsidRPr="00AF7F7B">
              <w:t>378%</w:t>
            </w:r>
          </w:p>
        </w:tc>
      </w:tr>
      <w:tr w:rsidR="00AF7F7B" w:rsidRPr="00AF7F7B" w14:paraId="3DFA88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60EB5DC"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1D638247" w14:textId="77777777" w:rsidR="00AF7F7B" w:rsidRPr="00AF7F7B" w:rsidRDefault="00AF7F7B" w:rsidP="00AF7F7B">
            <w:r w:rsidRPr="00AF7F7B">
              <w:t>-11.18%</w:t>
            </w:r>
          </w:p>
        </w:tc>
        <w:tc>
          <w:tcPr>
            <w:tcW w:w="1204" w:type="dxa"/>
            <w:shd w:val="clear" w:color="auto" w:fill="CCFFCC"/>
            <w:noWrap/>
            <w:vAlign w:val="center"/>
            <w:hideMark/>
          </w:tcPr>
          <w:p w14:paraId="0D89B0F7" w14:textId="77777777" w:rsidR="00AF7F7B" w:rsidRPr="00AF7F7B" w:rsidRDefault="00AF7F7B" w:rsidP="00AF7F7B">
            <w:r w:rsidRPr="00AF7F7B">
              <w:t>-18.16%</w:t>
            </w:r>
          </w:p>
        </w:tc>
        <w:tc>
          <w:tcPr>
            <w:tcW w:w="1204" w:type="dxa"/>
            <w:tcBorders>
              <w:top w:val="nil"/>
              <w:left w:val="nil"/>
              <w:bottom w:val="nil"/>
              <w:right w:val="single" w:sz="4" w:space="0" w:color="auto"/>
            </w:tcBorders>
            <w:shd w:val="clear" w:color="auto" w:fill="CCFFCC"/>
            <w:noWrap/>
            <w:vAlign w:val="center"/>
            <w:hideMark/>
          </w:tcPr>
          <w:p w14:paraId="7656BF08" w14:textId="77777777" w:rsidR="00AF7F7B" w:rsidRPr="00AF7F7B" w:rsidRDefault="00AF7F7B" w:rsidP="00AF7F7B">
            <w:r w:rsidRPr="00AF7F7B">
              <w:t>-19.41%</w:t>
            </w:r>
          </w:p>
        </w:tc>
        <w:tc>
          <w:tcPr>
            <w:tcW w:w="844" w:type="dxa"/>
            <w:noWrap/>
            <w:vAlign w:val="center"/>
            <w:hideMark/>
          </w:tcPr>
          <w:p w14:paraId="78EB84CC" w14:textId="77777777" w:rsidR="00AF7F7B" w:rsidRPr="00AF7F7B" w:rsidRDefault="00AF7F7B" w:rsidP="00AF7F7B">
            <w:r w:rsidRPr="00AF7F7B">
              <w:t>344%</w:t>
            </w:r>
          </w:p>
        </w:tc>
        <w:tc>
          <w:tcPr>
            <w:tcW w:w="844" w:type="dxa"/>
            <w:tcBorders>
              <w:top w:val="nil"/>
              <w:left w:val="nil"/>
              <w:bottom w:val="nil"/>
              <w:right w:val="single" w:sz="8" w:space="0" w:color="auto"/>
            </w:tcBorders>
            <w:noWrap/>
            <w:vAlign w:val="center"/>
            <w:hideMark/>
          </w:tcPr>
          <w:p w14:paraId="7E527FB7" w14:textId="77777777" w:rsidR="00AF7F7B" w:rsidRPr="00AF7F7B" w:rsidRDefault="00AF7F7B" w:rsidP="00AF7F7B">
            <w:r w:rsidRPr="00AF7F7B">
              <w:t>299%</w:t>
            </w:r>
          </w:p>
        </w:tc>
      </w:tr>
      <w:tr w:rsidR="00AF7F7B" w:rsidRPr="00AF7F7B" w14:paraId="494A2B9B"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478B41"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6B61316" w14:textId="77777777" w:rsidR="00AF7F7B" w:rsidRPr="00AF7F7B" w:rsidRDefault="00AF7F7B" w:rsidP="00AF7F7B">
            <w:r w:rsidRPr="00AF7F7B">
              <w:t>-12.48%</w:t>
            </w:r>
          </w:p>
        </w:tc>
        <w:tc>
          <w:tcPr>
            <w:tcW w:w="1204" w:type="dxa"/>
            <w:tcBorders>
              <w:top w:val="single" w:sz="8" w:space="0" w:color="auto"/>
              <w:left w:val="nil"/>
              <w:bottom w:val="nil"/>
              <w:right w:val="nil"/>
            </w:tcBorders>
            <w:shd w:val="clear" w:color="auto" w:fill="CCFFCC"/>
            <w:noWrap/>
            <w:vAlign w:val="center"/>
            <w:hideMark/>
          </w:tcPr>
          <w:p w14:paraId="1206D7A3" w14:textId="77777777" w:rsidR="00AF7F7B" w:rsidRPr="00AF7F7B" w:rsidRDefault="00AF7F7B" w:rsidP="00AF7F7B">
            <w:r w:rsidRPr="00AF7F7B">
              <w:t>-22.49%</w:t>
            </w:r>
          </w:p>
        </w:tc>
        <w:tc>
          <w:tcPr>
            <w:tcW w:w="1204" w:type="dxa"/>
            <w:tcBorders>
              <w:top w:val="single" w:sz="8" w:space="0" w:color="auto"/>
              <w:left w:val="nil"/>
              <w:bottom w:val="nil"/>
              <w:right w:val="single" w:sz="4" w:space="0" w:color="auto"/>
            </w:tcBorders>
            <w:shd w:val="clear" w:color="auto" w:fill="CCFFCC"/>
            <w:noWrap/>
            <w:vAlign w:val="center"/>
            <w:hideMark/>
          </w:tcPr>
          <w:p w14:paraId="2B8B34E0" w14:textId="77777777" w:rsidR="00AF7F7B" w:rsidRPr="00AF7F7B" w:rsidRDefault="00AF7F7B" w:rsidP="00AF7F7B">
            <w:r w:rsidRPr="00AF7F7B">
              <w:t>-21.59%</w:t>
            </w:r>
          </w:p>
        </w:tc>
        <w:tc>
          <w:tcPr>
            <w:tcW w:w="844" w:type="dxa"/>
            <w:tcBorders>
              <w:top w:val="single" w:sz="8" w:space="0" w:color="auto"/>
              <w:left w:val="nil"/>
              <w:bottom w:val="nil"/>
              <w:right w:val="nil"/>
            </w:tcBorders>
            <w:noWrap/>
            <w:vAlign w:val="center"/>
            <w:hideMark/>
          </w:tcPr>
          <w:p w14:paraId="167832BE" w14:textId="77777777" w:rsidR="00AF7F7B" w:rsidRPr="00AF7F7B" w:rsidRDefault="00AF7F7B" w:rsidP="00AF7F7B">
            <w:r w:rsidRPr="00AF7F7B">
              <w:t>353%</w:t>
            </w:r>
          </w:p>
        </w:tc>
        <w:tc>
          <w:tcPr>
            <w:tcW w:w="844" w:type="dxa"/>
            <w:tcBorders>
              <w:top w:val="single" w:sz="8" w:space="0" w:color="auto"/>
              <w:left w:val="nil"/>
              <w:bottom w:val="nil"/>
              <w:right w:val="single" w:sz="8" w:space="0" w:color="auto"/>
            </w:tcBorders>
            <w:noWrap/>
            <w:vAlign w:val="center"/>
            <w:hideMark/>
          </w:tcPr>
          <w:p w14:paraId="1C3F73CC" w14:textId="77777777" w:rsidR="00AF7F7B" w:rsidRPr="00AF7F7B" w:rsidRDefault="00AF7F7B" w:rsidP="00AF7F7B">
            <w:r w:rsidRPr="00AF7F7B">
              <w:t>364%</w:t>
            </w:r>
          </w:p>
        </w:tc>
      </w:tr>
      <w:tr w:rsidR="00AF7F7B" w:rsidRPr="00AF7F7B" w14:paraId="6B3F25D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77B2A0"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40C6B62" w14:textId="77777777" w:rsidR="00AF7F7B" w:rsidRPr="00AF7F7B" w:rsidRDefault="00AF7F7B" w:rsidP="00AF7F7B">
            <w:r w:rsidRPr="00AF7F7B">
              <w:t>-15.49%</w:t>
            </w:r>
          </w:p>
        </w:tc>
        <w:tc>
          <w:tcPr>
            <w:tcW w:w="1204" w:type="dxa"/>
            <w:tcBorders>
              <w:top w:val="single" w:sz="8" w:space="0" w:color="auto"/>
              <w:left w:val="nil"/>
              <w:bottom w:val="nil"/>
              <w:right w:val="nil"/>
            </w:tcBorders>
            <w:shd w:val="clear" w:color="auto" w:fill="CCFFCC"/>
            <w:noWrap/>
            <w:vAlign w:val="center"/>
            <w:hideMark/>
          </w:tcPr>
          <w:p w14:paraId="5B805E79" w14:textId="77777777" w:rsidR="00AF7F7B" w:rsidRPr="00AF7F7B" w:rsidRDefault="00AF7F7B" w:rsidP="00AF7F7B">
            <w:r w:rsidRPr="00AF7F7B">
              <w:t>-22.79%</w:t>
            </w:r>
          </w:p>
        </w:tc>
        <w:tc>
          <w:tcPr>
            <w:tcW w:w="1204" w:type="dxa"/>
            <w:tcBorders>
              <w:top w:val="single" w:sz="8" w:space="0" w:color="auto"/>
              <w:left w:val="nil"/>
              <w:bottom w:val="nil"/>
              <w:right w:val="single" w:sz="4" w:space="0" w:color="auto"/>
            </w:tcBorders>
            <w:shd w:val="clear" w:color="auto" w:fill="CCFFCC"/>
            <w:noWrap/>
            <w:vAlign w:val="center"/>
            <w:hideMark/>
          </w:tcPr>
          <w:p w14:paraId="66B539EC" w14:textId="77777777" w:rsidR="00AF7F7B" w:rsidRPr="00AF7F7B" w:rsidRDefault="00AF7F7B" w:rsidP="00AF7F7B">
            <w:r w:rsidRPr="00AF7F7B">
              <w:t>-21.74%</w:t>
            </w:r>
          </w:p>
        </w:tc>
        <w:tc>
          <w:tcPr>
            <w:tcW w:w="844" w:type="dxa"/>
            <w:tcBorders>
              <w:top w:val="single" w:sz="8" w:space="0" w:color="auto"/>
              <w:left w:val="nil"/>
              <w:bottom w:val="nil"/>
              <w:right w:val="nil"/>
            </w:tcBorders>
            <w:noWrap/>
            <w:vAlign w:val="center"/>
            <w:hideMark/>
          </w:tcPr>
          <w:p w14:paraId="517BF723" w14:textId="77777777" w:rsidR="00AF7F7B" w:rsidRPr="00AF7F7B" w:rsidRDefault="00AF7F7B" w:rsidP="00AF7F7B">
            <w:r w:rsidRPr="00AF7F7B">
              <w:t>348%</w:t>
            </w:r>
          </w:p>
        </w:tc>
        <w:tc>
          <w:tcPr>
            <w:tcW w:w="844" w:type="dxa"/>
            <w:tcBorders>
              <w:top w:val="single" w:sz="8" w:space="0" w:color="auto"/>
              <w:left w:val="nil"/>
              <w:bottom w:val="nil"/>
              <w:right w:val="single" w:sz="8" w:space="0" w:color="auto"/>
            </w:tcBorders>
            <w:noWrap/>
            <w:vAlign w:val="center"/>
            <w:hideMark/>
          </w:tcPr>
          <w:p w14:paraId="1BC4E2D7" w14:textId="77777777" w:rsidR="00AF7F7B" w:rsidRPr="00AF7F7B" w:rsidRDefault="00AF7F7B" w:rsidP="00AF7F7B">
            <w:r w:rsidRPr="00AF7F7B">
              <w:t>387%</w:t>
            </w:r>
          </w:p>
        </w:tc>
      </w:tr>
      <w:tr w:rsidR="00AF7F7B" w:rsidRPr="00AF7F7B" w14:paraId="6EBFD9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09CDF0F"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4D2636D0" w14:textId="77777777" w:rsidR="00AF7F7B" w:rsidRPr="00AF7F7B" w:rsidRDefault="00AF7F7B" w:rsidP="00AF7F7B">
            <w:r w:rsidRPr="00AF7F7B">
              <w:t>-12.98%</w:t>
            </w:r>
          </w:p>
        </w:tc>
        <w:tc>
          <w:tcPr>
            <w:tcW w:w="1204" w:type="dxa"/>
            <w:shd w:val="clear" w:color="auto" w:fill="CCFFCC"/>
            <w:noWrap/>
            <w:vAlign w:val="center"/>
            <w:hideMark/>
          </w:tcPr>
          <w:p w14:paraId="4E11A6D9" w14:textId="77777777" w:rsidR="00AF7F7B" w:rsidRPr="00AF7F7B" w:rsidRDefault="00AF7F7B" w:rsidP="00AF7F7B">
            <w:r w:rsidRPr="00AF7F7B">
              <w:t>-20.76%</w:t>
            </w:r>
          </w:p>
        </w:tc>
        <w:tc>
          <w:tcPr>
            <w:tcW w:w="1204" w:type="dxa"/>
            <w:tcBorders>
              <w:top w:val="nil"/>
              <w:left w:val="nil"/>
              <w:bottom w:val="nil"/>
              <w:right w:val="single" w:sz="4" w:space="0" w:color="auto"/>
            </w:tcBorders>
            <w:shd w:val="clear" w:color="auto" w:fill="CCFFCC"/>
            <w:noWrap/>
            <w:vAlign w:val="center"/>
            <w:hideMark/>
          </w:tcPr>
          <w:p w14:paraId="163AB225" w14:textId="77777777" w:rsidR="00AF7F7B" w:rsidRPr="00AF7F7B" w:rsidRDefault="00AF7F7B" w:rsidP="00AF7F7B">
            <w:r w:rsidRPr="00AF7F7B">
              <w:t>-18.58%</w:t>
            </w:r>
          </w:p>
        </w:tc>
        <w:tc>
          <w:tcPr>
            <w:tcW w:w="844" w:type="dxa"/>
            <w:noWrap/>
            <w:vAlign w:val="center"/>
            <w:hideMark/>
          </w:tcPr>
          <w:p w14:paraId="64D0EAB7" w14:textId="77777777" w:rsidR="00AF7F7B" w:rsidRPr="00AF7F7B" w:rsidRDefault="00AF7F7B" w:rsidP="00AF7F7B">
            <w:r w:rsidRPr="00AF7F7B">
              <w:t>325%</w:t>
            </w:r>
          </w:p>
        </w:tc>
        <w:tc>
          <w:tcPr>
            <w:tcW w:w="844" w:type="dxa"/>
            <w:tcBorders>
              <w:top w:val="nil"/>
              <w:left w:val="nil"/>
              <w:bottom w:val="nil"/>
              <w:right w:val="single" w:sz="8" w:space="0" w:color="auto"/>
            </w:tcBorders>
            <w:noWrap/>
            <w:vAlign w:val="center"/>
            <w:hideMark/>
          </w:tcPr>
          <w:p w14:paraId="3DC94DF1" w14:textId="77777777" w:rsidR="00AF7F7B" w:rsidRPr="00AF7F7B" w:rsidRDefault="00AF7F7B" w:rsidP="00AF7F7B">
            <w:r w:rsidRPr="00AF7F7B">
              <w:t>296%</w:t>
            </w:r>
          </w:p>
        </w:tc>
      </w:tr>
      <w:tr w:rsidR="00AF7F7B" w:rsidRPr="00AF7F7B" w14:paraId="545FC2D5"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5111E50E"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68D3469" w14:textId="77777777" w:rsidR="00AF7F7B" w:rsidRPr="00AF7F7B" w:rsidRDefault="00AF7F7B" w:rsidP="00AF7F7B">
            <w:r w:rsidRPr="00AF7F7B">
              <w:t>-15.26%</w:t>
            </w:r>
          </w:p>
        </w:tc>
        <w:tc>
          <w:tcPr>
            <w:tcW w:w="1204" w:type="dxa"/>
            <w:tcBorders>
              <w:top w:val="nil"/>
              <w:left w:val="nil"/>
              <w:bottom w:val="single" w:sz="8" w:space="0" w:color="auto"/>
              <w:right w:val="nil"/>
            </w:tcBorders>
            <w:shd w:val="clear" w:color="auto" w:fill="CCFFCC"/>
            <w:noWrap/>
            <w:vAlign w:val="center"/>
            <w:hideMark/>
          </w:tcPr>
          <w:p w14:paraId="62207051" w14:textId="77777777" w:rsidR="00AF7F7B" w:rsidRPr="00AF7F7B" w:rsidRDefault="00AF7F7B" w:rsidP="00AF7F7B">
            <w:r w:rsidRPr="00AF7F7B">
              <w:t>-22.73%</w:t>
            </w:r>
          </w:p>
        </w:tc>
        <w:tc>
          <w:tcPr>
            <w:tcW w:w="1204" w:type="dxa"/>
            <w:tcBorders>
              <w:top w:val="nil"/>
              <w:left w:val="nil"/>
              <w:bottom w:val="single" w:sz="8" w:space="0" w:color="auto"/>
              <w:right w:val="single" w:sz="4" w:space="0" w:color="auto"/>
            </w:tcBorders>
            <w:shd w:val="clear" w:color="auto" w:fill="CCFFCC"/>
            <w:noWrap/>
            <w:vAlign w:val="center"/>
            <w:hideMark/>
          </w:tcPr>
          <w:p w14:paraId="1181BAE8" w14:textId="77777777" w:rsidR="00AF7F7B" w:rsidRPr="00AF7F7B" w:rsidRDefault="00AF7F7B" w:rsidP="00AF7F7B">
            <w:r w:rsidRPr="00AF7F7B">
              <w:t>-22.40%</w:t>
            </w:r>
          </w:p>
        </w:tc>
        <w:tc>
          <w:tcPr>
            <w:tcW w:w="844" w:type="dxa"/>
            <w:tcBorders>
              <w:top w:val="nil"/>
              <w:left w:val="nil"/>
              <w:bottom w:val="single" w:sz="8" w:space="0" w:color="auto"/>
              <w:right w:val="nil"/>
            </w:tcBorders>
            <w:noWrap/>
            <w:vAlign w:val="center"/>
            <w:hideMark/>
          </w:tcPr>
          <w:p w14:paraId="38EC03D7" w14:textId="77777777" w:rsidR="00AF7F7B" w:rsidRPr="00AF7F7B" w:rsidRDefault="00AF7F7B" w:rsidP="00AF7F7B">
            <w:r w:rsidRPr="00AF7F7B">
              <w:t>370%</w:t>
            </w:r>
          </w:p>
        </w:tc>
        <w:tc>
          <w:tcPr>
            <w:tcW w:w="844" w:type="dxa"/>
            <w:tcBorders>
              <w:top w:val="nil"/>
              <w:left w:val="nil"/>
              <w:bottom w:val="single" w:sz="8" w:space="0" w:color="auto"/>
              <w:right w:val="single" w:sz="8" w:space="0" w:color="auto"/>
            </w:tcBorders>
            <w:noWrap/>
            <w:vAlign w:val="center"/>
            <w:hideMark/>
          </w:tcPr>
          <w:p w14:paraId="515C135D" w14:textId="77777777" w:rsidR="00AF7F7B" w:rsidRPr="00AF7F7B" w:rsidRDefault="00AF7F7B" w:rsidP="00AF7F7B">
            <w:r w:rsidRPr="00AF7F7B">
              <w:t>292%</w:t>
            </w:r>
          </w:p>
        </w:tc>
      </w:tr>
      <w:tr w:rsidR="00AF7F7B" w:rsidRPr="00AF7F7B" w14:paraId="59B902A0" w14:textId="77777777" w:rsidTr="00AF7F7B">
        <w:trPr>
          <w:trHeight w:val="255"/>
          <w:jc w:val="center"/>
        </w:trPr>
        <w:tc>
          <w:tcPr>
            <w:tcW w:w="1060" w:type="dxa"/>
            <w:noWrap/>
            <w:vAlign w:val="center"/>
            <w:hideMark/>
          </w:tcPr>
          <w:p w14:paraId="78C23C5E" w14:textId="77777777" w:rsidR="00AF7F7B" w:rsidRPr="00AF7F7B" w:rsidRDefault="00AF7F7B" w:rsidP="00AF7F7B"/>
        </w:tc>
        <w:tc>
          <w:tcPr>
            <w:tcW w:w="1204" w:type="dxa"/>
            <w:noWrap/>
            <w:vAlign w:val="center"/>
            <w:hideMark/>
          </w:tcPr>
          <w:p w14:paraId="4E92DDEE" w14:textId="77777777" w:rsidR="00AF7F7B" w:rsidRPr="00AF7F7B" w:rsidRDefault="00AF7F7B" w:rsidP="00AF7F7B"/>
        </w:tc>
        <w:tc>
          <w:tcPr>
            <w:tcW w:w="1204" w:type="dxa"/>
            <w:noWrap/>
            <w:vAlign w:val="center"/>
            <w:hideMark/>
          </w:tcPr>
          <w:p w14:paraId="7358CFFF" w14:textId="77777777" w:rsidR="00AF7F7B" w:rsidRPr="00AF7F7B" w:rsidRDefault="00AF7F7B" w:rsidP="00AF7F7B"/>
        </w:tc>
        <w:tc>
          <w:tcPr>
            <w:tcW w:w="1204" w:type="dxa"/>
            <w:noWrap/>
            <w:vAlign w:val="center"/>
            <w:hideMark/>
          </w:tcPr>
          <w:p w14:paraId="31304FFD" w14:textId="77777777" w:rsidR="00AF7F7B" w:rsidRPr="00AF7F7B" w:rsidRDefault="00AF7F7B" w:rsidP="00AF7F7B"/>
        </w:tc>
        <w:tc>
          <w:tcPr>
            <w:tcW w:w="844" w:type="dxa"/>
            <w:noWrap/>
            <w:vAlign w:val="center"/>
            <w:hideMark/>
          </w:tcPr>
          <w:p w14:paraId="25797B8C" w14:textId="77777777" w:rsidR="00AF7F7B" w:rsidRPr="00AF7F7B" w:rsidRDefault="00AF7F7B" w:rsidP="00AF7F7B"/>
        </w:tc>
        <w:tc>
          <w:tcPr>
            <w:tcW w:w="844" w:type="dxa"/>
            <w:noWrap/>
            <w:vAlign w:val="center"/>
            <w:hideMark/>
          </w:tcPr>
          <w:p w14:paraId="40856D25" w14:textId="77777777" w:rsidR="00AF7F7B" w:rsidRPr="00AF7F7B" w:rsidRDefault="00AF7F7B" w:rsidP="00AF7F7B"/>
        </w:tc>
      </w:tr>
      <w:tr w:rsidR="00AF7F7B" w:rsidRPr="00AF7F7B" w14:paraId="52149EC4" w14:textId="77777777" w:rsidTr="00AF7F7B">
        <w:trPr>
          <w:trHeight w:val="255"/>
          <w:jc w:val="center"/>
        </w:trPr>
        <w:tc>
          <w:tcPr>
            <w:tcW w:w="1060" w:type="dxa"/>
            <w:noWrap/>
            <w:vAlign w:val="center"/>
            <w:hideMark/>
          </w:tcPr>
          <w:p w14:paraId="29A69A54"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7B590F" w14:textId="77777777" w:rsidR="00AF7F7B" w:rsidRPr="00AF7F7B" w:rsidRDefault="00AF7F7B" w:rsidP="00AF7F7B">
            <w:pPr>
              <w:rPr>
                <w:b/>
                <w:bCs/>
              </w:rPr>
            </w:pPr>
            <w:r w:rsidRPr="00AF7F7B">
              <w:rPr>
                <w:b/>
                <w:bCs/>
              </w:rPr>
              <w:t xml:space="preserve">Low delay P Main 10 </w:t>
            </w:r>
          </w:p>
        </w:tc>
      </w:tr>
      <w:tr w:rsidR="00AF7F7B" w:rsidRPr="00AF7F7B" w14:paraId="7826BA2A" w14:textId="77777777" w:rsidTr="00AF7F7B">
        <w:trPr>
          <w:trHeight w:val="255"/>
          <w:jc w:val="center"/>
        </w:trPr>
        <w:tc>
          <w:tcPr>
            <w:tcW w:w="1060" w:type="dxa"/>
            <w:noWrap/>
            <w:vAlign w:val="center"/>
            <w:hideMark/>
          </w:tcPr>
          <w:p w14:paraId="7C1BAB07"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C7D25FA" w14:textId="77777777" w:rsidR="00AF7F7B" w:rsidRPr="00AF7F7B" w:rsidRDefault="00AF7F7B" w:rsidP="00AF7F7B">
            <w:pPr>
              <w:rPr>
                <w:b/>
                <w:bCs/>
              </w:rPr>
            </w:pPr>
            <w:r w:rsidRPr="00AF7F7B">
              <w:rPr>
                <w:b/>
                <w:bCs/>
              </w:rPr>
              <w:t>Over VTM-11.0ecm</w:t>
            </w:r>
          </w:p>
        </w:tc>
      </w:tr>
      <w:tr w:rsidR="00AF7F7B" w:rsidRPr="00AF7F7B" w14:paraId="4AFC2FBD" w14:textId="77777777" w:rsidTr="00AF7F7B">
        <w:trPr>
          <w:trHeight w:val="255"/>
          <w:jc w:val="center"/>
        </w:trPr>
        <w:tc>
          <w:tcPr>
            <w:tcW w:w="1060" w:type="dxa"/>
            <w:noWrap/>
            <w:vAlign w:val="center"/>
            <w:hideMark/>
          </w:tcPr>
          <w:p w14:paraId="00C0CF01"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7FD202A5"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36BC775E"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773C2717"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59B4844E"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7D44945A" w14:textId="77777777" w:rsidR="00AF7F7B" w:rsidRPr="00AF7F7B" w:rsidRDefault="00AF7F7B" w:rsidP="00AF7F7B">
            <w:r w:rsidRPr="00AF7F7B">
              <w:t>DecT</w:t>
            </w:r>
          </w:p>
        </w:tc>
      </w:tr>
      <w:tr w:rsidR="00AF7F7B" w:rsidRPr="00AF7F7B" w14:paraId="72CC4B3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C046FE" w14:textId="77777777" w:rsidR="00AF7F7B" w:rsidRPr="00AF7F7B" w:rsidRDefault="00AF7F7B" w:rsidP="00AF7F7B">
            <w:r w:rsidRPr="00AF7F7B">
              <w:t>Class A1</w:t>
            </w:r>
          </w:p>
        </w:tc>
        <w:tc>
          <w:tcPr>
            <w:tcW w:w="1204" w:type="dxa"/>
            <w:noWrap/>
            <w:vAlign w:val="center"/>
            <w:hideMark/>
          </w:tcPr>
          <w:p w14:paraId="3670563D" w14:textId="77777777" w:rsidR="00AF7F7B" w:rsidRPr="00AF7F7B" w:rsidRDefault="00AF7F7B" w:rsidP="00AF7F7B">
            <w:r w:rsidRPr="00AF7F7B">
              <w:t> </w:t>
            </w:r>
          </w:p>
        </w:tc>
        <w:tc>
          <w:tcPr>
            <w:tcW w:w="1204" w:type="dxa"/>
            <w:noWrap/>
            <w:vAlign w:val="center"/>
            <w:hideMark/>
          </w:tcPr>
          <w:p w14:paraId="0EA94572" w14:textId="77777777" w:rsidR="00AF7F7B" w:rsidRPr="00AF7F7B" w:rsidRDefault="00AF7F7B" w:rsidP="00AF7F7B">
            <w:r w:rsidRPr="00AF7F7B">
              <w:t> </w:t>
            </w:r>
          </w:p>
        </w:tc>
        <w:tc>
          <w:tcPr>
            <w:tcW w:w="1204" w:type="dxa"/>
            <w:tcBorders>
              <w:top w:val="nil"/>
              <w:left w:val="nil"/>
              <w:bottom w:val="nil"/>
              <w:right w:val="single" w:sz="4" w:space="0" w:color="auto"/>
            </w:tcBorders>
            <w:noWrap/>
            <w:vAlign w:val="center"/>
            <w:hideMark/>
          </w:tcPr>
          <w:p w14:paraId="0ED9CD61" w14:textId="77777777" w:rsidR="00AF7F7B" w:rsidRPr="00AF7F7B" w:rsidRDefault="00AF7F7B" w:rsidP="00AF7F7B">
            <w:r w:rsidRPr="00AF7F7B">
              <w:t> </w:t>
            </w:r>
          </w:p>
        </w:tc>
        <w:tc>
          <w:tcPr>
            <w:tcW w:w="844" w:type="dxa"/>
            <w:noWrap/>
            <w:vAlign w:val="center"/>
            <w:hideMark/>
          </w:tcPr>
          <w:p w14:paraId="54A8C71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9EAE125" w14:textId="77777777" w:rsidR="00AF7F7B" w:rsidRPr="00AF7F7B" w:rsidRDefault="00AF7F7B" w:rsidP="00AF7F7B">
            <w:r w:rsidRPr="00AF7F7B">
              <w:t> </w:t>
            </w:r>
          </w:p>
        </w:tc>
      </w:tr>
      <w:tr w:rsidR="00AF7F7B" w:rsidRPr="00AF7F7B" w14:paraId="06B20555"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26D6F38" w14:textId="77777777" w:rsidR="00AF7F7B" w:rsidRPr="00AF7F7B" w:rsidRDefault="00AF7F7B" w:rsidP="00AF7F7B">
            <w:r w:rsidRPr="00AF7F7B">
              <w:t>Class A2</w:t>
            </w:r>
          </w:p>
        </w:tc>
        <w:tc>
          <w:tcPr>
            <w:tcW w:w="1204" w:type="dxa"/>
            <w:noWrap/>
            <w:vAlign w:val="center"/>
            <w:hideMark/>
          </w:tcPr>
          <w:p w14:paraId="5B5077B5" w14:textId="77777777" w:rsidR="00AF7F7B" w:rsidRPr="00AF7F7B" w:rsidRDefault="00AF7F7B" w:rsidP="00AF7F7B">
            <w:r w:rsidRPr="00AF7F7B">
              <w:t> </w:t>
            </w:r>
          </w:p>
        </w:tc>
        <w:tc>
          <w:tcPr>
            <w:tcW w:w="1204" w:type="dxa"/>
            <w:noWrap/>
            <w:vAlign w:val="center"/>
            <w:hideMark/>
          </w:tcPr>
          <w:p w14:paraId="390D35B8"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4AD29AF3" w14:textId="77777777" w:rsidR="00AF7F7B" w:rsidRPr="00AF7F7B" w:rsidRDefault="00AF7F7B" w:rsidP="00AF7F7B">
            <w:r w:rsidRPr="00AF7F7B">
              <w:t> </w:t>
            </w:r>
          </w:p>
        </w:tc>
        <w:tc>
          <w:tcPr>
            <w:tcW w:w="844" w:type="dxa"/>
            <w:noWrap/>
            <w:vAlign w:val="center"/>
            <w:hideMark/>
          </w:tcPr>
          <w:p w14:paraId="0C8F4495"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F46B59C" w14:textId="77777777" w:rsidR="00AF7F7B" w:rsidRPr="00AF7F7B" w:rsidRDefault="00AF7F7B" w:rsidP="00AF7F7B">
            <w:r w:rsidRPr="00AF7F7B">
              <w:t> </w:t>
            </w:r>
          </w:p>
        </w:tc>
      </w:tr>
      <w:tr w:rsidR="00AF7F7B" w:rsidRPr="00AF7F7B" w14:paraId="7F8A607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6833178"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220DAD26" w14:textId="77777777" w:rsidR="00AF7F7B" w:rsidRPr="00AF7F7B" w:rsidRDefault="00AF7F7B" w:rsidP="00AF7F7B">
            <w:r w:rsidRPr="00AF7F7B">
              <w:t>-13.10%</w:t>
            </w:r>
          </w:p>
        </w:tc>
        <w:tc>
          <w:tcPr>
            <w:tcW w:w="1204" w:type="dxa"/>
            <w:shd w:val="clear" w:color="auto" w:fill="CCFFCC"/>
            <w:noWrap/>
            <w:vAlign w:val="center"/>
            <w:hideMark/>
          </w:tcPr>
          <w:p w14:paraId="01B85BA8" w14:textId="77777777" w:rsidR="00AF7F7B" w:rsidRPr="00AF7F7B" w:rsidRDefault="00AF7F7B" w:rsidP="00AF7F7B">
            <w:r w:rsidRPr="00AF7F7B">
              <w:t>-27.56%</w:t>
            </w:r>
          </w:p>
        </w:tc>
        <w:tc>
          <w:tcPr>
            <w:tcW w:w="1204" w:type="dxa"/>
            <w:tcBorders>
              <w:top w:val="nil"/>
              <w:left w:val="nil"/>
              <w:bottom w:val="nil"/>
              <w:right w:val="single" w:sz="4" w:space="0" w:color="auto"/>
            </w:tcBorders>
            <w:shd w:val="clear" w:color="auto" w:fill="CCFFCC"/>
            <w:noWrap/>
            <w:vAlign w:val="center"/>
            <w:hideMark/>
          </w:tcPr>
          <w:p w14:paraId="18A0EF23" w14:textId="77777777" w:rsidR="00AF7F7B" w:rsidRPr="00AF7F7B" w:rsidRDefault="00AF7F7B" w:rsidP="00AF7F7B">
            <w:r w:rsidRPr="00AF7F7B">
              <w:t>-25.62%</w:t>
            </w:r>
          </w:p>
        </w:tc>
        <w:tc>
          <w:tcPr>
            <w:tcW w:w="844" w:type="dxa"/>
            <w:noWrap/>
            <w:vAlign w:val="center"/>
            <w:hideMark/>
          </w:tcPr>
          <w:p w14:paraId="7102C08B" w14:textId="77777777" w:rsidR="00AF7F7B" w:rsidRPr="00AF7F7B" w:rsidRDefault="00AF7F7B" w:rsidP="00AF7F7B">
            <w:r w:rsidRPr="00AF7F7B">
              <w:t>324%</w:t>
            </w:r>
          </w:p>
        </w:tc>
        <w:tc>
          <w:tcPr>
            <w:tcW w:w="844" w:type="dxa"/>
            <w:tcBorders>
              <w:top w:val="nil"/>
              <w:left w:val="nil"/>
              <w:bottom w:val="nil"/>
              <w:right w:val="single" w:sz="8" w:space="0" w:color="auto"/>
            </w:tcBorders>
            <w:noWrap/>
            <w:vAlign w:val="center"/>
            <w:hideMark/>
          </w:tcPr>
          <w:p w14:paraId="11A1997F" w14:textId="77777777" w:rsidR="00AF7F7B" w:rsidRPr="00AF7F7B" w:rsidRDefault="00AF7F7B" w:rsidP="00AF7F7B">
            <w:r w:rsidRPr="00AF7F7B">
              <w:t>377%</w:t>
            </w:r>
          </w:p>
        </w:tc>
      </w:tr>
      <w:tr w:rsidR="00AF7F7B" w:rsidRPr="00AF7F7B" w14:paraId="0F9EA1F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AA4CD49"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1F64721E" w14:textId="77777777" w:rsidR="00AF7F7B" w:rsidRPr="00AF7F7B" w:rsidRDefault="00AF7F7B" w:rsidP="00AF7F7B">
            <w:r w:rsidRPr="00AF7F7B">
              <w:t>-14.70%</w:t>
            </w:r>
          </w:p>
        </w:tc>
        <w:tc>
          <w:tcPr>
            <w:tcW w:w="1204" w:type="dxa"/>
            <w:shd w:val="clear" w:color="auto" w:fill="CCFFCC"/>
            <w:noWrap/>
            <w:vAlign w:val="center"/>
            <w:hideMark/>
          </w:tcPr>
          <w:p w14:paraId="6B7AA178" w14:textId="77777777" w:rsidR="00AF7F7B" w:rsidRPr="00AF7F7B" w:rsidRDefault="00AF7F7B" w:rsidP="00AF7F7B">
            <w:r w:rsidRPr="00AF7F7B">
              <w:t>-21.22%</w:t>
            </w:r>
          </w:p>
        </w:tc>
        <w:tc>
          <w:tcPr>
            <w:tcW w:w="1204" w:type="dxa"/>
            <w:tcBorders>
              <w:top w:val="nil"/>
              <w:left w:val="nil"/>
              <w:bottom w:val="nil"/>
              <w:right w:val="single" w:sz="4" w:space="0" w:color="auto"/>
            </w:tcBorders>
            <w:shd w:val="clear" w:color="auto" w:fill="CCFFCC"/>
            <w:noWrap/>
            <w:vAlign w:val="center"/>
            <w:hideMark/>
          </w:tcPr>
          <w:p w14:paraId="5A9157C0" w14:textId="77777777" w:rsidR="00AF7F7B" w:rsidRPr="00AF7F7B" w:rsidRDefault="00AF7F7B" w:rsidP="00AF7F7B">
            <w:r w:rsidRPr="00AF7F7B">
              <w:t>-20.76%</w:t>
            </w:r>
          </w:p>
        </w:tc>
        <w:tc>
          <w:tcPr>
            <w:tcW w:w="844" w:type="dxa"/>
            <w:noWrap/>
            <w:vAlign w:val="center"/>
            <w:hideMark/>
          </w:tcPr>
          <w:p w14:paraId="14E054F7" w14:textId="77777777" w:rsidR="00AF7F7B" w:rsidRPr="00AF7F7B" w:rsidRDefault="00AF7F7B" w:rsidP="00AF7F7B">
            <w:r w:rsidRPr="00AF7F7B">
              <w:t>308%</w:t>
            </w:r>
          </w:p>
        </w:tc>
        <w:tc>
          <w:tcPr>
            <w:tcW w:w="844" w:type="dxa"/>
            <w:tcBorders>
              <w:top w:val="nil"/>
              <w:left w:val="nil"/>
              <w:bottom w:val="nil"/>
              <w:right w:val="single" w:sz="8" w:space="0" w:color="auto"/>
            </w:tcBorders>
            <w:noWrap/>
            <w:vAlign w:val="center"/>
            <w:hideMark/>
          </w:tcPr>
          <w:p w14:paraId="7D285700" w14:textId="77777777" w:rsidR="00AF7F7B" w:rsidRPr="00AF7F7B" w:rsidRDefault="00AF7F7B" w:rsidP="00AF7F7B">
            <w:r w:rsidRPr="00AF7F7B">
              <w:t>399%</w:t>
            </w:r>
          </w:p>
        </w:tc>
      </w:tr>
      <w:tr w:rsidR="00AF7F7B" w:rsidRPr="00AF7F7B" w14:paraId="62274C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B79FFF"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4681E6BB" w14:textId="77777777" w:rsidR="00AF7F7B" w:rsidRPr="00AF7F7B" w:rsidRDefault="00AF7F7B" w:rsidP="00AF7F7B">
            <w:r w:rsidRPr="00AF7F7B">
              <w:t>-12.17%</w:t>
            </w:r>
          </w:p>
        </w:tc>
        <w:tc>
          <w:tcPr>
            <w:tcW w:w="1204" w:type="dxa"/>
            <w:shd w:val="clear" w:color="auto" w:fill="CCFFCC"/>
            <w:noWrap/>
            <w:vAlign w:val="center"/>
            <w:hideMark/>
          </w:tcPr>
          <w:p w14:paraId="007D7FC2" w14:textId="77777777" w:rsidR="00AF7F7B" w:rsidRPr="00AF7F7B" w:rsidRDefault="00AF7F7B" w:rsidP="00AF7F7B">
            <w:r w:rsidRPr="00AF7F7B">
              <w:t>-18.72%</w:t>
            </w:r>
          </w:p>
        </w:tc>
        <w:tc>
          <w:tcPr>
            <w:tcW w:w="1204" w:type="dxa"/>
            <w:tcBorders>
              <w:top w:val="nil"/>
              <w:left w:val="nil"/>
              <w:bottom w:val="nil"/>
              <w:right w:val="single" w:sz="4" w:space="0" w:color="auto"/>
            </w:tcBorders>
            <w:shd w:val="clear" w:color="auto" w:fill="CCFFCC"/>
            <w:noWrap/>
            <w:vAlign w:val="center"/>
            <w:hideMark/>
          </w:tcPr>
          <w:p w14:paraId="699AF790" w14:textId="77777777" w:rsidR="00AF7F7B" w:rsidRPr="00AF7F7B" w:rsidRDefault="00AF7F7B" w:rsidP="00AF7F7B">
            <w:r w:rsidRPr="00AF7F7B">
              <w:t>-20.33%</w:t>
            </w:r>
          </w:p>
        </w:tc>
        <w:tc>
          <w:tcPr>
            <w:tcW w:w="844" w:type="dxa"/>
            <w:noWrap/>
            <w:vAlign w:val="center"/>
            <w:hideMark/>
          </w:tcPr>
          <w:p w14:paraId="79183118" w14:textId="77777777" w:rsidR="00AF7F7B" w:rsidRPr="00AF7F7B" w:rsidRDefault="00AF7F7B" w:rsidP="00AF7F7B">
            <w:r w:rsidRPr="00AF7F7B">
              <w:t>321%</w:t>
            </w:r>
          </w:p>
        </w:tc>
        <w:tc>
          <w:tcPr>
            <w:tcW w:w="844" w:type="dxa"/>
            <w:tcBorders>
              <w:top w:val="nil"/>
              <w:left w:val="nil"/>
              <w:bottom w:val="nil"/>
              <w:right w:val="single" w:sz="8" w:space="0" w:color="auto"/>
            </w:tcBorders>
            <w:noWrap/>
            <w:vAlign w:val="center"/>
            <w:hideMark/>
          </w:tcPr>
          <w:p w14:paraId="30204C99" w14:textId="77777777" w:rsidR="00AF7F7B" w:rsidRPr="00AF7F7B" w:rsidRDefault="00AF7F7B" w:rsidP="00AF7F7B">
            <w:r w:rsidRPr="00AF7F7B">
              <w:t>298%</w:t>
            </w:r>
          </w:p>
        </w:tc>
      </w:tr>
      <w:tr w:rsidR="00AF7F7B" w:rsidRPr="00AF7F7B" w14:paraId="2BDE432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A2E000"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3B781E91" w14:textId="77777777" w:rsidR="00AF7F7B" w:rsidRPr="00AF7F7B" w:rsidRDefault="00AF7F7B" w:rsidP="00AF7F7B">
            <w:r w:rsidRPr="00AF7F7B">
              <w:t>-13.40%</w:t>
            </w:r>
          </w:p>
        </w:tc>
        <w:tc>
          <w:tcPr>
            <w:tcW w:w="1204" w:type="dxa"/>
            <w:tcBorders>
              <w:top w:val="single" w:sz="8" w:space="0" w:color="auto"/>
              <w:left w:val="nil"/>
              <w:bottom w:val="nil"/>
              <w:right w:val="nil"/>
            </w:tcBorders>
            <w:shd w:val="clear" w:color="auto" w:fill="CCFFCC"/>
            <w:noWrap/>
            <w:vAlign w:val="center"/>
            <w:hideMark/>
          </w:tcPr>
          <w:p w14:paraId="0A396DDB" w14:textId="77777777" w:rsidR="00AF7F7B" w:rsidRPr="00AF7F7B" w:rsidRDefault="00AF7F7B" w:rsidP="00AF7F7B">
            <w:r w:rsidRPr="00AF7F7B">
              <w:t>-23.24%</w:t>
            </w:r>
          </w:p>
        </w:tc>
        <w:tc>
          <w:tcPr>
            <w:tcW w:w="1204" w:type="dxa"/>
            <w:tcBorders>
              <w:top w:val="single" w:sz="8" w:space="0" w:color="auto"/>
              <w:left w:val="nil"/>
              <w:bottom w:val="nil"/>
              <w:right w:val="single" w:sz="4" w:space="0" w:color="auto"/>
            </w:tcBorders>
            <w:shd w:val="clear" w:color="auto" w:fill="CCFFCC"/>
            <w:noWrap/>
            <w:vAlign w:val="center"/>
            <w:hideMark/>
          </w:tcPr>
          <w:p w14:paraId="5838217B" w14:textId="77777777" w:rsidR="00AF7F7B" w:rsidRPr="00AF7F7B" w:rsidRDefault="00AF7F7B" w:rsidP="00AF7F7B">
            <w:r w:rsidRPr="00AF7F7B">
              <w:t>-22.68%</w:t>
            </w:r>
          </w:p>
        </w:tc>
        <w:tc>
          <w:tcPr>
            <w:tcW w:w="844" w:type="dxa"/>
            <w:tcBorders>
              <w:top w:val="single" w:sz="8" w:space="0" w:color="auto"/>
              <w:left w:val="nil"/>
              <w:bottom w:val="nil"/>
              <w:right w:val="nil"/>
            </w:tcBorders>
            <w:noWrap/>
            <w:vAlign w:val="center"/>
            <w:hideMark/>
          </w:tcPr>
          <w:p w14:paraId="7C694AFD" w14:textId="77777777" w:rsidR="00AF7F7B" w:rsidRPr="00AF7F7B" w:rsidRDefault="00AF7F7B" w:rsidP="00AF7F7B">
            <w:r w:rsidRPr="00AF7F7B">
              <w:t>318%</w:t>
            </w:r>
          </w:p>
        </w:tc>
        <w:tc>
          <w:tcPr>
            <w:tcW w:w="844" w:type="dxa"/>
            <w:tcBorders>
              <w:top w:val="single" w:sz="8" w:space="0" w:color="auto"/>
              <w:left w:val="nil"/>
              <w:bottom w:val="nil"/>
              <w:right w:val="single" w:sz="8" w:space="0" w:color="auto"/>
            </w:tcBorders>
            <w:noWrap/>
            <w:vAlign w:val="center"/>
            <w:hideMark/>
          </w:tcPr>
          <w:p w14:paraId="6E6ECDE9" w14:textId="77777777" w:rsidR="00AF7F7B" w:rsidRPr="00AF7F7B" w:rsidRDefault="00AF7F7B" w:rsidP="00AF7F7B">
            <w:r w:rsidRPr="00AF7F7B">
              <w:t>362%</w:t>
            </w:r>
          </w:p>
        </w:tc>
      </w:tr>
      <w:tr w:rsidR="00AF7F7B" w:rsidRPr="00AF7F7B" w14:paraId="65E09309"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8C405F8" w14:textId="77777777" w:rsidR="00AF7F7B" w:rsidRPr="00AF7F7B" w:rsidRDefault="00AF7F7B" w:rsidP="00AF7F7B">
            <w:r w:rsidRPr="00AF7F7B">
              <w:lastRenderedPageBreak/>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6325AECB" w14:textId="77777777" w:rsidR="00AF7F7B" w:rsidRPr="00AF7F7B" w:rsidRDefault="00AF7F7B" w:rsidP="00AF7F7B">
            <w:r w:rsidRPr="00AF7F7B">
              <w:t>-16.61%</w:t>
            </w:r>
          </w:p>
        </w:tc>
        <w:tc>
          <w:tcPr>
            <w:tcW w:w="1204" w:type="dxa"/>
            <w:tcBorders>
              <w:top w:val="single" w:sz="8" w:space="0" w:color="auto"/>
              <w:left w:val="nil"/>
              <w:bottom w:val="nil"/>
              <w:right w:val="nil"/>
            </w:tcBorders>
            <w:shd w:val="clear" w:color="auto" w:fill="CCFFCC"/>
            <w:noWrap/>
            <w:vAlign w:val="center"/>
            <w:hideMark/>
          </w:tcPr>
          <w:p w14:paraId="37AF8853" w14:textId="77777777" w:rsidR="00AF7F7B" w:rsidRPr="00AF7F7B" w:rsidRDefault="00AF7F7B" w:rsidP="00AF7F7B">
            <w:r w:rsidRPr="00AF7F7B">
              <w:t>-23.06%</w:t>
            </w:r>
          </w:p>
        </w:tc>
        <w:tc>
          <w:tcPr>
            <w:tcW w:w="1204" w:type="dxa"/>
            <w:tcBorders>
              <w:top w:val="single" w:sz="8" w:space="0" w:color="auto"/>
              <w:left w:val="nil"/>
              <w:bottom w:val="nil"/>
              <w:right w:val="single" w:sz="4" w:space="0" w:color="auto"/>
            </w:tcBorders>
            <w:shd w:val="clear" w:color="auto" w:fill="CCFFCC"/>
            <w:noWrap/>
            <w:vAlign w:val="center"/>
            <w:hideMark/>
          </w:tcPr>
          <w:p w14:paraId="640DA52D" w14:textId="77777777" w:rsidR="00AF7F7B" w:rsidRPr="00AF7F7B" w:rsidRDefault="00AF7F7B" w:rsidP="00AF7F7B">
            <w:r w:rsidRPr="00AF7F7B">
              <w:t>-22.80%</w:t>
            </w:r>
          </w:p>
        </w:tc>
        <w:tc>
          <w:tcPr>
            <w:tcW w:w="844" w:type="dxa"/>
            <w:tcBorders>
              <w:top w:val="single" w:sz="8" w:space="0" w:color="auto"/>
              <w:left w:val="nil"/>
              <w:bottom w:val="nil"/>
              <w:right w:val="nil"/>
            </w:tcBorders>
            <w:noWrap/>
            <w:vAlign w:val="center"/>
            <w:hideMark/>
          </w:tcPr>
          <w:p w14:paraId="7A86A50F" w14:textId="77777777" w:rsidR="00AF7F7B" w:rsidRPr="00AF7F7B" w:rsidRDefault="00AF7F7B" w:rsidP="00AF7F7B">
            <w:r w:rsidRPr="00AF7F7B">
              <w:t>290%</w:t>
            </w:r>
          </w:p>
        </w:tc>
        <w:tc>
          <w:tcPr>
            <w:tcW w:w="844" w:type="dxa"/>
            <w:tcBorders>
              <w:top w:val="single" w:sz="8" w:space="0" w:color="auto"/>
              <w:left w:val="nil"/>
              <w:bottom w:val="nil"/>
              <w:right w:val="single" w:sz="8" w:space="0" w:color="auto"/>
            </w:tcBorders>
            <w:noWrap/>
            <w:vAlign w:val="center"/>
            <w:hideMark/>
          </w:tcPr>
          <w:p w14:paraId="1A771801" w14:textId="77777777" w:rsidR="00AF7F7B" w:rsidRPr="00AF7F7B" w:rsidRDefault="00AF7F7B" w:rsidP="00AF7F7B">
            <w:r w:rsidRPr="00AF7F7B">
              <w:t>398%</w:t>
            </w:r>
          </w:p>
        </w:tc>
      </w:tr>
      <w:tr w:rsidR="00AF7F7B" w:rsidRPr="00AF7F7B" w14:paraId="1479232F"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375B4B5"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05A267F0" w14:textId="77777777" w:rsidR="00AF7F7B" w:rsidRPr="00AF7F7B" w:rsidRDefault="00AF7F7B" w:rsidP="00AF7F7B">
            <w:r w:rsidRPr="00AF7F7B">
              <w:t>-13.44%</w:t>
            </w:r>
          </w:p>
        </w:tc>
        <w:tc>
          <w:tcPr>
            <w:tcW w:w="1204" w:type="dxa"/>
            <w:shd w:val="clear" w:color="auto" w:fill="CCFFCC"/>
            <w:noWrap/>
            <w:vAlign w:val="center"/>
            <w:hideMark/>
          </w:tcPr>
          <w:p w14:paraId="427A101E" w14:textId="77777777" w:rsidR="00AF7F7B" w:rsidRPr="00AF7F7B" w:rsidRDefault="00AF7F7B" w:rsidP="00AF7F7B">
            <w:r w:rsidRPr="00AF7F7B">
              <w:t>-20.52%</w:t>
            </w:r>
          </w:p>
        </w:tc>
        <w:tc>
          <w:tcPr>
            <w:tcW w:w="1204" w:type="dxa"/>
            <w:tcBorders>
              <w:top w:val="nil"/>
              <w:left w:val="nil"/>
              <w:bottom w:val="nil"/>
              <w:right w:val="single" w:sz="4" w:space="0" w:color="auto"/>
            </w:tcBorders>
            <w:shd w:val="clear" w:color="auto" w:fill="CCFFCC"/>
            <w:noWrap/>
            <w:vAlign w:val="center"/>
            <w:hideMark/>
          </w:tcPr>
          <w:p w14:paraId="5FC93600" w14:textId="77777777" w:rsidR="00AF7F7B" w:rsidRPr="00AF7F7B" w:rsidRDefault="00AF7F7B" w:rsidP="00AF7F7B">
            <w:r w:rsidRPr="00AF7F7B">
              <w:t>-19.30%</w:t>
            </w:r>
          </w:p>
        </w:tc>
        <w:tc>
          <w:tcPr>
            <w:tcW w:w="844" w:type="dxa"/>
            <w:noWrap/>
            <w:vAlign w:val="center"/>
            <w:hideMark/>
          </w:tcPr>
          <w:p w14:paraId="45297571" w14:textId="77777777" w:rsidR="00AF7F7B" w:rsidRPr="00AF7F7B" w:rsidRDefault="00AF7F7B" w:rsidP="00AF7F7B">
            <w:r w:rsidRPr="00AF7F7B">
              <w:t>311%</w:t>
            </w:r>
          </w:p>
        </w:tc>
        <w:tc>
          <w:tcPr>
            <w:tcW w:w="844" w:type="dxa"/>
            <w:tcBorders>
              <w:top w:val="nil"/>
              <w:left w:val="nil"/>
              <w:bottom w:val="nil"/>
              <w:right w:val="single" w:sz="8" w:space="0" w:color="auto"/>
            </w:tcBorders>
            <w:noWrap/>
            <w:vAlign w:val="center"/>
            <w:hideMark/>
          </w:tcPr>
          <w:p w14:paraId="628B48EA" w14:textId="77777777" w:rsidR="00AF7F7B" w:rsidRPr="00AF7F7B" w:rsidRDefault="00AF7F7B" w:rsidP="00AF7F7B">
            <w:r w:rsidRPr="00AF7F7B">
              <w:t>296%</w:t>
            </w:r>
          </w:p>
        </w:tc>
      </w:tr>
      <w:tr w:rsidR="00AF7F7B" w:rsidRPr="00AF7F7B" w14:paraId="659E3AB6"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478451"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00ABBA6C" w14:textId="77777777" w:rsidR="00AF7F7B" w:rsidRPr="00AF7F7B" w:rsidRDefault="00AF7F7B" w:rsidP="00AF7F7B">
            <w:r w:rsidRPr="00AF7F7B">
              <w:t>-14.92%</w:t>
            </w:r>
          </w:p>
        </w:tc>
        <w:tc>
          <w:tcPr>
            <w:tcW w:w="1204" w:type="dxa"/>
            <w:tcBorders>
              <w:top w:val="nil"/>
              <w:left w:val="nil"/>
              <w:bottom w:val="single" w:sz="8" w:space="0" w:color="auto"/>
              <w:right w:val="nil"/>
            </w:tcBorders>
            <w:shd w:val="clear" w:color="auto" w:fill="CCFFCC"/>
            <w:noWrap/>
            <w:vAlign w:val="center"/>
            <w:hideMark/>
          </w:tcPr>
          <w:p w14:paraId="571B6E0A" w14:textId="77777777" w:rsidR="00AF7F7B" w:rsidRPr="00AF7F7B" w:rsidRDefault="00AF7F7B" w:rsidP="00AF7F7B">
            <w:r w:rsidRPr="00AF7F7B">
              <w:t>-22.44%</w:t>
            </w:r>
          </w:p>
        </w:tc>
        <w:tc>
          <w:tcPr>
            <w:tcW w:w="1204" w:type="dxa"/>
            <w:tcBorders>
              <w:top w:val="nil"/>
              <w:left w:val="nil"/>
              <w:bottom w:val="single" w:sz="8" w:space="0" w:color="auto"/>
              <w:right w:val="single" w:sz="4" w:space="0" w:color="auto"/>
            </w:tcBorders>
            <w:shd w:val="clear" w:color="auto" w:fill="CCFFCC"/>
            <w:noWrap/>
            <w:vAlign w:val="center"/>
            <w:hideMark/>
          </w:tcPr>
          <w:p w14:paraId="5259674D" w14:textId="77777777" w:rsidR="00AF7F7B" w:rsidRPr="00AF7F7B" w:rsidRDefault="00AF7F7B" w:rsidP="00AF7F7B">
            <w:r w:rsidRPr="00AF7F7B">
              <w:t>-22.03%</w:t>
            </w:r>
          </w:p>
        </w:tc>
        <w:tc>
          <w:tcPr>
            <w:tcW w:w="844" w:type="dxa"/>
            <w:tcBorders>
              <w:top w:val="nil"/>
              <w:left w:val="nil"/>
              <w:bottom w:val="single" w:sz="8" w:space="0" w:color="auto"/>
              <w:right w:val="nil"/>
            </w:tcBorders>
            <w:noWrap/>
            <w:vAlign w:val="center"/>
            <w:hideMark/>
          </w:tcPr>
          <w:p w14:paraId="4ADCC8F8" w14:textId="77777777" w:rsidR="00AF7F7B" w:rsidRPr="00AF7F7B" w:rsidRDefault="00AF7F7B" w:rsidP="00AF7F7B">
            <w:r w:rsidRPr="00AF7F7B">
              <w:t>373%</w:t>
            </w:r>
          </w:p>
        </w:tc>
        <w:tc>
          <w:tcPr>
            <w:tcW w:w="844" w:type="dxa"/>
            <w:tcBorders>
              <w:top w:val="nil"/>
              <w:left w:val="nil"/>
              <w:bottom w:val="single" w:sz="8" w:space="0" w:color="auto"/>
              <w:right w:val="single" w:sz="8" w:space="0" w:color="auto"/>
            </w:tcBorders>
            <w:noWrap/>
            <w:vAlign w:val="center"/>
            <w:hideMark/>
          </w:tcPr>
          <w:p w14:paraId="13169D53" w14:textId="77777777" w:rsidR="00AF7F7B" w:rsidRPr="00AF7F7B" w:rsidRDefault="00AF7F7B" w:rsidP="00AF7F7B">
            <w:r w:rsidRPr="00AF7F7B">
              <w:t>291%</w:t>
            </w:r>
          </w:p>
        </w:tc>
      </w:tr>
    </w:tbl>
    <w:p w14:paraId="023F55DA" w14:textId="77777777" w:rsidR="00AF7F7B" w:rsidRPr="00AF7F7B" w:rsidRDefault="00AF7F7B" w:rsidP="00AF7F7B">
      <w:pPr>
        <w:rPr>
          <w:lang w:val="en-CA"/>
        </w:rPr>
      </w:pPr>
      <w:r w:rsidRPr="00AF7F7B">
        <w:rPr>
          <w:lang w:val="en-CA"/>
        </w:rPr>
        <w:t>The Excel files with the complete ECM results are attached to this report.</w:t>
      </w:r>
    </w:p>
    <w:p w14:paraId="52CD37BA" w14:textId="77777777" w:rsidR="00AF7F7B" w:rsidRPr="00AF7F7B" w:rsidRDefault="00AF7F7B" w:rsidP="00EC7E14">
      <w:pPr>
        <w:rPr>
          <w:b/>
          <w:bCs/>
          <w:lang w:val="en-CA"/>
        </w:rPr>
      </w:pPr>
      <w:r w:rsidRPr="00AF7F7B">
        <w:rPr>
          <w:b/>
          <w:bCs/>
          <w:lang w:val="en-CA"/>
        </w:rPr>
        <w:t>Recommendations</w:t>
      </w:r>
    </w:p>
    <w:p w14:paraId="25DFC8DE" w14:textId="77777777" w:rsidR="00AF7F7B" w:rsidRPr="00AF7F7B" w:rsidRDefault="00AF7F7B" w:rsidP="00AF7F7B">
      <w:pPr>
        <w:rPr>
          <w:lang w:val="en-CA"/>
        </w:rPr>
      </w:pPr>
      <w:r w:rsidRPr="00AF7F7B">
        <w:rPr>
          <w:lang w:val="en-CA"/>
        </w:rPr>
        <w:t>The AHG recommends to:</w:t>
      </w:r>
    </w:p>
    <w:p w14:paraId="1529C584" w14:textId="77777777" w:rsidR="00AF7F7B" w:rsidRPr="00AF7F7B" w:rsidRDefault="00AF7F7B" w:rsidP="00AF7F7B">
      <w:pPr>
        <w:numPr>
          <w:ilvl w:val="0"/>
          <w:numId w:val="201"/>
        </w:numPr>
        <w:rPr>
          <w:lang w:val="en-CA"/>
        </w:rPr>
      </w:pPr>
      <w:r w:rsidRPr="00AF7F7B">
        <w:rPr>
          <w:lang w:val="en-CA"/>
        </w:rPr>
        <w:t>Continue to develop ECM software</w:t>
      </w:r>
      <w:r w:rsidRPr="00AF7F7B">
        <w:rPr>
          <w:rFonts w:hint="eastAsia"/>
          <w:lang w:val="en-CA"/>
        </w:rPr>
        <w:t>.</w:t>
      </w:r>
    </w:p>
    <w:p w14:paraId="7E8B1CC2" w14:textId="77777777" w:rsidR="00AF7F7B" w:rsidRPr="00AF7F7B" w:rsidRDefault="00AF7F7B" w:rsidP="00AF7F7B">
      <w:pPr>
        <w:numPr>
          <w:ilvl w:val="0"/>
          <w:numId w:val="201"/>
        </w:numPr>
        <w:rPr>
          <w:lang w:val="en-CA"/>
        </w:rPr>
      </w:pPr>
      <w:r w:rsidRPr="00AF7F7B">
        <w:rPr>
          <w:lang w:val="en-CA"/>
        </w:rPr>
        <w:t>Improve the software documentation.</w:t>
      </w:r>
    </w:p>
    <w:p w14:paraId="39DB4D71" w14:textId="77777777" w:rsidR="00AF7F7B" w:rsidRPr="00AF7F7B" w:rsidRDefault="00AF7F7B" w:rsidP="00AF7F7B">
      <w:pPr>
        <w:numPr>
          <w:ilvl w:val="0"/>
          <w:numId w:val="201"/>
        </w:numPr>
        <w:rPr>
          <w:lang w:val="en-CA"/>
        </w:rPr>
      </w:pPr>
      <w:r w:rsidRPr="00AF7F7B">
        <w:rPr>
          <w:lang w:val="en-CA"/>
        </w:rPr>
        <w:t xml:space="preserve">Encourage people to report all (potential) bugs that they are finding using GitLab Issues functionality </w:t>
      </w:r>
      <w:hyperlink r:id="rId104" w:history="1">
        <w:r w:rsidRPr="00AF7F7B">
          <w:rPr>
            <w:rStyle w:val="Hyperlink"/>
            <w:lang w:val="en-CA"/>
          </w:rPr>
          <w:t>https://vcgit.hhi.fraunhofer.de/ecm/ECM/-/issues</w:t>
        </w:r>
      </w:hyperlink>
      <w:r w:rsidRPr="00AF7F7B">
        <w:rPr>
          <w:lang w:val="en-CA"/>
        </w:rPr>
        <w:t>.</w:t>
      </w:r>
    </w:p>
    <w:p w14:paraId="2D36B168" w14:textId="77777777" w:rsidR="00AF7F7B" w:rsidRPr="00AF7F7B" w:rsidRDefault="00AF7F7B" w:rsidP="00AF7F7B">
      <w:pPr>
        <w:numPr>
          <w:ilvl w:val="0"/>
          <w:numId w:val="201"/>
        </w:numPr>
        <w:rPr>
          <w:lang w:val="en-CA"/>
        </w:rPr>
      </w:pPr>
      <w:r w:rsidRPr="00AF7F7B">
        <w:rPr>
          <w:lang w:val="en-CA"/>
        </w:rPr>
        <w:t>Encourage people to submit merge requests fixing identified bugs.</w:t>
      </w:r>
    </w:p>
    <w:p w14:paraId="2640B5F4" w14:textId="3F1D2ED0" w:rsidR="00AF7F7B" w:rsidRDefault="00AF7F7B" w:rsidP="00AF7F7B">
      <w:pPr>
        <w:rPr>
          <w:lang w:val="en-CA"/>
        </w:rPr>
      </w:pPr>
    </w:p>
    <w:p w14:paraId="5D99C24B" w14:textId="3FB6B60E" w:rsidR="00AF7F7B" w:rsidRPr="00AF7F7B" w:rsidRDefault="00AF7F7B" w:rsidP="00AF7F7B">
      <w:pPr>
        <w:rPr>
          <w:lang w:val="en-CA"/>
        </w:rPr>
      </w:pPr>
      <w:r>
        <w:rPr>
          <w:lang w:val="en-CA"/>
        </w:rPr>
        <w:t>It is noted that the VTM anchor includes the improvements that were adopted in the last meeting to VTM16.</w:t>
      </w:r>
    </w:p>
    <w:p w14:paraId="5BE41F7D" w14:textId="77777777" w:rsidR="009F0EA8" w:rsidRPr="009F0EA8" w:rsidRDefault="009F0EA8" w:rsidP="009F0EA8">
      <w:pPr>
        <w:rPr>
          <w:lang w:val="en-CA"/>
        </w:rPr>
      </w:pPr>
    </w:p>
    <w:p w14:paraId="6474492C" w14:textId="5998E5BC" w:rsidR="009F0EA8" w:rsidRDefault="002D725C" w:rsidP="009F0EA8">
      <w:pPr>
        <w:pStyle w:val="berschrift9"/>
        <w:rPr>
          <w:lang w:val="en-CA"/>
        </w:rPr>
      </w:pPr>
      <w:hyperlink r:id="rId105" w:history="1">
        <w:r w:rsidR="009F0EA8" w:rsidRPr="000C13D4">
          <w:rPr>
            <w:color w:val="0000FF"/>
            <w:u w:val="single"/>
            <w:lang w:val="en-CA"/>
          </w:rPr>
          <w:t>JVET-Z0007</w:t>
        </w:r>
      </w:hyperlink>
      <w:r w:rsidR="009F0EA8" w:rsidRPr="000C13D4">
        <w:rPr>
          <w:lang w:val="en-CA"/>
        </w:rPr>
        <w:t xml:space="preserve"> JVET AHG report: Low latency and constrained complexity (AHG7) [A. Duenas, T. Poirier, S. Liu, L. Wang, J. Xu]</w:t>
      </w:r>
    </w:p>
    <w:p w14:paraId="486F4C83" w14:textId="77777777" w:rsidR="00AF7F7B" w:rsidRDefault="00AF7F7B" w:rsidP="00AF7F7B">
      <w:pPr>
        <w:rPr>
          <w:b/>
          <w:bCs/>
          <w:lang w:val="en-CA"/>
        </w:rPr>
      </w:pPr>
    </w:p>
    <w:p w14:paraId="03CD8797" w14:textId="723DD05C" w:rsidR="00AF7F7B" w:rsidRPr="00AF7F7B" w:rsidRDefault="00AF7F7B" w:rsidP="00EC7E14">
      <w:pPr>
        <w:rPr>
          <w:b/>
          <w:bCs/>
          <w:lang w:val="en-CA"/>
        </w:rPr>
      </w:pPr>
      <w:r w:rsidRPr="00AF7F7B">
        <w:rPr>
          <w:b/>
          <w:bCs/>
          <w:lang w:val="en-CA"/>
        </w:rPr>
        <w:t>Related contributions</w:t>
      </w:r>
    </w:p>
    <w:p w14:paraId="255A699B" w14:textId="77777777" w:rsidR="00AF7F7B" w:rsidRPr="00AF7F7B" w:rsidRDefault="00AF7F7B" w:rsidP="00EC7E14">
      <w:pPr>
        <w:rPr>
          <w:b/>
          <w:bCs/>
          <w:i/>
          <w:iCs/>
          <w:lang w:val="en-CA"/>
        </w:rPr>
      </w:pPr>
      <w:r w:rsidRPr="00AF7F7B">
        <w:rPr>
          <w:b/>
          <w:bCs/>
          <w:i/>
          <w:iCs/>
          <w:lang w:val="en-CA"/>
        </w:rPr>
        <w:t>Low delay configuration</w:t>
      </w:r>
    </w:p>
    <w:p w14:paraId="189237F4" w14:textId="77777777" w:rsidR="00AF7F7B" w:rsidRPr="00AF7F7B" w:rsidRDefault="00AF7F7B" w:rsidP="00EC7E14">
      <w:pPr>
        <w:rPr>
          <w:b/>
          <w:bCs/>
          <w:lang w:val="en-CA"/>
        </w:rPr>
      </w:pPr>
      <w:r w:rsidRPr="00AF7F7B">
        <w:rPr>
          <w:b/>
          <w:bCs/>
          <w:lang w:val="en-CA"/>
        </w:rPr>
        <w:t>JVET-Z0110: On low delay configuration</w:t>
      </w:r>
    </w:p>
    <w:p w14:paraId="3C793A8C" w14:textId="77777777" w:rsidR="00AF7F7B" w:rsidRPr="00AF7F7B" w:rsidRDefault="00AF7F7B" w:rsidP="00AF7F7B">
      <w:pPr>
        <w:rPr>
          <w:lang w:val="en-CA"/>
        </w:rPr>
      </w:pPr>
      <w:r w:rsidRPr="00AF7F7B">
        <w:rPr>
          <w:lang w:val="en-CA"/>
        </w:rPr>
        <w:t>In this contribution, the coding efficiency and coding speed by low delay B (LDB) and low delay P configurations are compared under different conditions.</w:t>
      </w:r>
    </w:p>
    <w:p w14:paraId="11C7DB76" w14:textId="77777777" w:rsidR="00AF7F7B" w:rsidRPr="00AF7F7B" w:rsidRDefault="00AF7F7B" w:rsidP="00EC7E14">
      <w:pPr>
        <w:rPr>
          <w:b/>
          <w:bCs/>
          <w:lang w:val="en-CA"/>
        </w:rPr>
      </w:pPr>
      <w:r w:rsidRPr="00AF7F7B">
        <w:rPr>
          <w:b/>
          <w:bCs/>
          <w:lang w:val="en-CA"/>
        </w:rPr>
        <w:t>JVET-Z0114: AHG7: Low delay configuration for cloud gamin</w:t>
      </w:r>
    </w:p>
    <w:p w14:paraId="3B3B0619" w14:textId="77777777" w:rsidR="00AF7F7B" w:rsidRPr="00AF7F7B" w:rsidRDefault="00AF7F7B" w:rsidP="00AF7F7B">
      <w:pPr>
        <w:rPr>
          <w:lang w:val="en-CA"/>
        </w:rPr>
      </w:pPr>
      <w:r w:rsidRPr="00AF7F7B">
        <w:rPr>
          <w:lang w:val="en-CA"/>
        </w:rPr>
        <w:t xml:space="preserve">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 </w:t>
      </w:r>
    </w:p>
    <w:p w14:paraId="6265CAD1" w14:textId="77777777" w:rsidR="00AF7F7B" w:rsidRPr="00AF7F7B" w:rsidRDefault="00AF7F7B" w:rsidP="00EC7E14">
      <w:pPr>
        <w:rPr>
          <w:b/>
          <w:bCs/>
          <w:lang w:val="en-CA"/>
        </w:rPr>
      </w:pPr>
      <w:r w:rsidRPr="00AF7F7B">
        <w:rPr>
          <w:b/>
          <w:bCs/>
          <w:lang w:val="en-CA"/>
        </w:rPr>
        <w:t>JVET-Z0116: AHG7: Refined low latency and controlled complexity configuration for cloud gaming</w:t>
      </w:r>
    </w:p>
    <w:p w14:paraId="762296AE" w14:textId="77777777" w:rsidR="00AF7F7B" w:rsidRPr="00AF7F7B" w:rsidRDefault="00AF7F7B" w:rsidP="00AF7F7B">
      <w:pPr>
        <w:rPr>
          <w:lang w:val="en-CA"/>
        </w:rPr>
      </w:pPr>
      <w:r w:rsidRPr="00AF7F7B">
        <w:rPr>
          <w:lang w:val="en-CA"/>
        </w:rPr>
        <w:t>This contribution proposes a refined low latency and controlled complexity (LLCC) configuration for cloud gaming (JVET-Y0043) by disabling MTS for low latency and controlled complexity video applications such as cloud gaming.</w:t>
      </w:r>
    </w:p>
    <w:p w14:paraId="27FB7A7D" w14:textId="77777777" w:rsidR="00AF7F7B" w:rsidRPr="00AF7F7B" w:rsidRDefault="00AF7F7B" w:rsidP="00EC7E14">
      <w:pPr>
        <w:rPr>
          <w:b/>
          <w:bCs/>
          <w:i/>
          <w:iCs/>
          <w:lang w:val="en-CA"/>
        </w:rPr>
      </w:pPr>
      <w:r w:rsidRPr="00AF7F7B">
        <w:rPr>
          <w:b/>
          <w:bCs/>
          <w:i/>
          <w:iCs/>
          <w:lang w:val="en-CA"/>
        </w:rPr>
        <w:t>GDR implementation</w:t>
      </w:r>
    </w:p>
    <w:p w14:paraId="7596C8D3" w14:textId="77777777" w:rsidR="00AF7F7B" w:rsidRPr="00AF7F7B" w:rsidRDefault="00AF7F7B" w:rsidP="00EC7E14">
      <w:pPr>
        <w:rPr>
          <w:b/>
          <w:bCs/>
          <w:lang w:val="en-CA"/>
        </w:rPr>
      </w:pPr>
      <w:r w:rsidRPr="00AF7F7B">
        <w:rPr>
          <w:b/>
          <w:bCs/>
          <w:lang w:val="en-CA"/>
        </w:rPr>
        <w:t>JVET-Z0118: AHG7: GDR Implementation for ECM 4.0</w:t>
      </w:r>
    </w:p>
    <w:p w14:paraId="34A3486E" w14:textId="77777777" w:rsidR="00AF7F7B" w:rsidRPr="00AF7F7B" w:rsidRDefault="00AF7F7B" w:rsidP="00AF7F7B">
      <w:r w:rsidRPr="00AF7F7B">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p>
    <w:p w14:paraId="771E6E83" w14:textId="77777777" w:rsidR="00AF7F7B" w:rsidRPr="00AF7F7B" w:rsidRDefault="00AF7F7B" w:rsidP="00AF7F7B">
      <w:r w:rsidRPr="00AF7F7B">
        <w:t xml:space="preserve">Simulations were conducted under low-delay B configuration specified by LLCC AhG. The results demonstrate that the overall loss of the new GDR over anchor is only x.xx%. </w:t>
      </w:r>
    </w:p>
    <w:p w14:paraId="65828D86" w14:textId="77777777" w:rsidR="00AF7F7B" w:rsidRPr="00AF7F7B" w:rsidRDefault="00AF7F7B" w:rsidP="00AF7F7B"/>
    <w:p w14:paraId="5C7C4A49" w14:textId="77777777" w:rsidR="00AF7F7B" w:rsidRPr="00AF7F7B" w:rsidRDefault="00AF7F7B" w:rsidP="00EC7E14">
      <w:pPr>
        <w:rPr>
          <w:b/>
          <w:bCs/>
          <w:lang w:val="en-CA"/>
        </w:rPr>
      </w:pPr>
      <w:r w:rsidRPr="00AF7F7B">
        <w:rPr>
          <w:b/>
          <w:bCs/>
          <w:lang w:val="en-CA"/>
        </w:rPr>
        <w:t>JVET-Z0141: AHG7: GDR in ECM-4.0</w:t>
      </w:r>
    </w:p>
    <w:p w14:paraId="273AAEFC" w14:textId="77777777" w:rsidR="00AF7F7B" w:rsidRPr="00AF7F7B" w:rsidRDefault="00AF7F7B" w:rsidP="00AF7F7B">
      <w:pPr>
        <w:rPr>
          <w:lang w:val="en-CA"/>
        </w:rPr>
      </w:pPr>
      <w:r w:rsidRPr="00AF7F7B">
        <w:rPr>
          <w:lang w:val="en-CA"/>
        </w:rPr>
        <w:t>This contribution presents results of GDR implementation for ECM4.0 [1]. GDR has been implemented in VTM [2] and then ported in ECM-3.0 [3] with new coding tools turned off. This GDR implementation has been tested with all new tools of ECM enabled.</w:t>
      </w:r>
    </w:p>
    <w:p w14:paraId="1157B292" w14:textId="77777777" w:rsidR="00AF7F7B" w:rsidRPr="00AF7F7B" w:rsidRDefault="00AF7F7B" w:rsidP="00EC7E14">
      <w:pPr>
        <w:rPr>
          <w:b/>
          <w:bCs/>
          <w:i/>
          <w:iCs/>
          <w:lang w:val="en-CA"/>
        </w:rPr>
      </w:pPr>
      <w:r w:rsidRPr="00AF7F7B">
        <w:rPr>
          <w:b/>
          <w:bCs/>
          <w:i/>
          <w:iCs/>
          <w:lang w:val="en-CA"/>
        </w:rPr>
        <w:t>Sequences</w:t>
      </w:r>
    </w:p>
    <w:p w14:paraId="6C6A4747" w14:textId="77777777" w:rsidR="00AF7F7B" w:rsidRPr="00AF7F7B" w:rsidRDefault="00AF7F7B" w:rsidP="00EC7E14">
      <w:pPr>
        <w:rPr>
          <w:b/>
          <w:bCs/>
          <w:lang w:val="en-CA"/>
        </w:rPr>
      </w:pPr>
      <w:r w:rsidRPr="00AF7F7B">
        <w:rPr>
          <w:b/>
          <w:bCs/>
          <w:lang w:val="en-CA"/>
        </w:rPr>
        <w:lastRenderedPageBreak/>
        <w:t>JVET-Z0138: AHG7: Update on gaming sequences</w:t>
      </w:r>
    </w:p>
    <w:p w14:paraId="443D707E" w14:textId="77777777" w:rsidR="00AF7F7B" w:rsidRPr="00AF7F7B" w:rsidRDefault="00AF7F7B" w:rsidP="00AF7F7B">
      <w:pPr>
        <w:rPr>
          <w:lang w:val="en-CA"/>
        </w:rPr>
      </w:pPr>
      <w:r w:rsidRPr="00AF7F7B">
        <w:t>This contribution proposes an update on new gaming sequences proposed in JVET-Y-0041 at the last meeting. It also proposes to create a new class of content for gaming sequences.</w:t>
      </w:r>
    </w:p>
    <w:p w14:paraId="04117BCD" w14:textId="77777777" w:rsidR="00AF7F7B" w:rsidRPr="00AF7F7B" w:rsidRDefault="00AF7F7B" w:rsidP="00AF7F7B">
      <w:pPr>
        <w:rPr>
          <w:lang w:val="en-CA"/>
        </w:rPr>
      </w:pPr>
    </w:p>
    <w:p w14:paraId="2DC71BC6" w14:textId="43A37EA1" w:rsidR="00AF7F7B" w:rsidRPr="00AF7F7B" w:rsidRDefault="00AF7F7B" w:rsidP="00EC7E14">
      <w:pPr>
        <w:rPr>
          <w:b/>
          <w:bCs/>
          <w:lang w:val="en-CA"/>
        </w:rPr>
      </w:pPr>
      <w:r w:rsidRPr="00AF7F7B">
        <w:rPr>
          <w:b/>
          <w:bCs/>
          <w:lang w:val="en-CA"/>
        </w:rPr>
        <w:t>Recommendation</w:t>
      </w:r>
      <w:r>
        <w:rPr>
          <w:b/>
          <w:bCs/>
          <w:lang w:val="en-CA"/>
        </w:rPr>
        <w:t>s</w:t>
      </w:r>
    </w:p>
    <w:p w14:paraId="4A814C87" w14:textId="77777777" w:rsidR="00AF7F7B" w:rsidRPr="00AF7F7B" w:rsidRDefault="00AF7F7B" w:rsidP="00AF7F7B">
      <w:pPr>
        <w:rPr>
          <w:lang w:val="en-CA"/>
        </w:rPr>
      </w:pPr>
      <w:r w:rsidRPr="00AF7F7B">
        <w:rPr>
          <w:lang w:val="en-CA"/>
        </w:rPr>
        <w:t>The AHG recommends reviewing input contributions and:</w:t>
      </w:r>
    </w:p>
    <w:p w14:paraId="5D61A976" w14:textId="77777777" w:rsidR="00AF7F7B" w:rsidRPr="00AF7F7B" w:rsidRDefault="00AF7F7B" w:rsidP="00AF7F7B">
      <w:pPr>
        <w:numPr>
          <w:ilvl w:val="0"/>
          <w:numId w:val="202"/>
        </w:numPr>
        <w:rPr>
          <w:lang w:val="en-CA"/>
        </w:rPr>
      </w:pPr>
      <w:r w:rsidRPr="00AF7F7B">
        <w:rPr>
          <w:lang w:val="en-CA"/>
        </w:rPr>
        <w:t>to coordinate with AhG4 so that new sequences corresponding to low delay and to low latency and controlled complexity scenarios are added to the JVET CTCs.</w:t>
      </w:r>
    </w:p>
    <w:p w14:paraId="06AF0C95" w14:textId="77777777" w:rsidR="00AF7F7B" w:rsidRPr="00AF7F7B" w:rsidRDefault="00AF7F7B" w:rsidP="00AF7F7B">
      <w:pPr>
        <w:numPr>
          <w:ilvl w:val="0"/>
          <w:numId w:val="202"/>
        </w:numPr>
        <w:rPr>
          <w:lang w:val="en-CA"/>
        </w:rPr>
      </w:pPr>
      <w:r w:rsidRPr="00AF7F7B">
        <w:rPr>
          <w:lang w:val="en-CA"/>
        </w:rPr>
        <w:t>to define configurations for low latency and controlled complexity, taking in account some of the suggestions made on the reflector.</w:t>
      </w:r>
    </w:p>
    <w:p w14:paraId="04825526" w14:textId="77777777" w:rsidR="00AF7F7B" w:rsidRPr="00AF7F7B" w:rsidRDefault="00AF7F7B" w:rsidP="00AF7F7B">
      <w:pPr>
        <w:numPr>
          <w:ilvl w:val="0"/>
          <w:numId w:val="202"/>
        </w:numPr>
        <w:rPr>
          <w:lang w:val="en-CA"/>
        </w:rPr>
      </w:pPr>
      <w:r w:rsidRPr="00AF7F7B">
        <w:rPr>
          <w:lang w:val="en-CA"/>
        </w:rPr>
        <w:t>and to integrate a GDR implementation in the latest version of ECM.</w:t>
      </w:r>
    </w:p>
    <w:p w14:paraId="59B249A4" w14:textId="77777777" w:rsidR="009F0EA8" w:rsidRPr="009F0EA8" w:rsidRDefault="009F0EA8" w:rsidP="009F0EA8">
      <w:pPr>
        <w:rPr>
          <w:lang w:val="en-CA"/>
        </w:rPr>
      </w:pPr>
    </w:p>
    <w:p w14:paraId="5C2811B9" w14:textId="27C00B72" w:rsidR="009F0EA8" w:rsidRDefault="002D725C" w:rsidP="009F0EA8">
      <w:pPr>
        <w:pStyle w:val="berschrift9"/>
        <w:rPr>
          <w:lang w:val="en-CA"/>
        </w:rPr>
      </w:pPr>
      <w:hyperlink r:id="rId106" w:history="1">
        <w:r w:rsidR="009F0EA8" w:rsidRPr="000C13D4">
          <w:rPr>
            <w:color w:val="0000FF"/>
            <w:u w:val="single"/>
            <w:lang w:val="en-CA"/>
          </w:rPr>
          <w:t>JVET-Z0008</w:t>
        </w:r>
      </w:hyperlink>
      <w:r w:rsidR="009F0EA8" w:rsidRPr="000C13D4">
        <w:rPr>
          <w:lang w:val="en-CA"/>
        </w:rPr>
        <w:t xml:space="preserve"> JVET AHG report: High bit depth, high bit rate, and high frame rate coding (AHG8) [A. Browne, T. Ikai, D. Rusanovskyy, X. Xiu, Y. Yu]</w:t>
      </w:r>
    </w:p>
    <w:p w14:paraId="0B09F88C" w14:textId="01C95C9A" w:rsidR="00130C5E" w:rsidRPr="00130C5E" w:rsidRDefault="00A5074D" w:rsidP="00130C5E">
      <w:pPr>
        <w:rPr>
          <w:lang w:val="en-CA"/>
        </w:rPr>
      </w:pPr>
      <w:r>
        <w:rPr>
          <w:lang w:val="en-CA"/>
        </w:rPr>
        <w:t>T</w:t>
      </w:r>
      <w:r w:rsidR="00130C5E" w:rsidRPr="00130C5E">
        <w:rPr>
          <w:lang w:val="en-CA"/>
        </w:rPr>
        <w:t xml:space="preserve">he AHG has used the main JVET reflector, jvet@lists.rwth-aachen.de, </w:t>
      </w:r>
      <w:r>
        <w:rPr>
          <w:lang w:val="en-CA"/>
        </w:rPr>
        <w:t xml:space="preserve">usually </w:t>
      </w:r>
      <w:r w:rsidR="00130C5E" w:rsidRPr="00130C5E">
        <w:rPr>
          <w:lang w:val="en-CA"/>
        </w:rPr>
        <w:t>with [AHG8] in message headers, however no correspondence marked as AHG8 was sent between the 25</w:t>
      </w:r>
      <w:r w:rsidR="00130C5E" w:rsidRPr="00130C5E">
        <w:rPr>
          <w:vertAlign w:val="superscript"/>
          <w:lang w:val="en-CA"/>
        </w:rPr>
        <w:t>th</w:t>
      </w:r>
      <w:r w:rsidR="00130C5E" w:rsidRPr="00130C5E">
        <w:rPr>
          <w:lang w:val="en-CA"/>
        </w:rPr>
        <w:t xml:space="preserve"> and 26</w:t>
      </w:r>
      <w:r w:rsidR="00130C5E" w:rsidRPr="00130C5E">
        <w:rPr>
          <w:vertAlign w:val="superscript"/>
          <w:lang w:val="en-CA"/>
        </w:rPr>
        <w:t>th</w:t>
      </w:r>
      <w:r w:rsidR="00130C5E" w:rsidRPr="00130C5E">
        <w:rPr>
          <w:lang w:val="en-CA"/>
        </w:rPr>
        <w:t xml:space="preserve"> meetings.</w:t>
      </w:r>
    </w:p>
    <w:p w14:paraId="1890D699" w14:textId="77777777" w:rsidR="00130C5E" w:rsidRPr="00130C5E" w:rsidRDefault="00130C5E" w:rsidP="00130C5E">
      <w:pPr>
        <w:rPr>
          <w:lang w:val="en-CA"/>
        </w:rPr>
      </w:pPr>
      <w:r w:rsidRPr="00130C5E">
        <w:rPr>
          <w:lang w:val="en-CA"/>
        </w:rPr>
        <w:t>The major area of work related to the AHG in this meeting cycle was the generation and cross-checking of conformance bitstreams for VVC version 2 in coordination with AHG5. A revision of JVET-Y2026 “</w:t>
      </w:r>
      <w:r w:rsidRPr="00130C5E">
        <w:rPr>
          <w:bCs/>
          <w:lang w:val="en-CA"/>
        </w:rPr>
        <w:t xml:space="preserve">Conformance testing for VVC </w:t>
      </w:r>
      <w:r w:rsidRPr="00130C5E">
        <w:rPr>
          <w:bCs/>
        </w:rPr>
        <w:t>operation range extensions</w:t>
      </w:r>
      <w:r w:rsidRPr="00130C5E">
        <w:rPr>
          <w:bCs/>
          <w:lang w:val="en-CA"/>
        </w:rPr>
        <w:t xml:space="preserve"> (Draft 3)</w:t>
      </w:r>
      <w:r w:rsidRPr="00130C5E">
        <w:rPr>
          <w:lang w:val="en-CA"/>
        </w:rPr>
        <w:t>” was uploaded on 18</w:t>
      </w:r>
      <w:r w:rsidRPr="00130C5E">
        <w:rPr>
          <w:vertAlign w:val="superscript"/>
          <w:lang w:val="en-CA"/>
        </w:rPr>
        <w:t>th</w:t>
      </w:r>
      <w:r w:rsidRPr="00130C5E">
        <w:rPr>
          <w:lang w:val="en-CA"/>
        </w:rPr>
        <w:t xml:space="preserve"> March 2022.</w:t>
      </w:r>
    </w:p>
    <w:p w14:paraId="078566DB" w14:textId="77777777" w:rsidR="00130C5E" w:rsidRPr="00130C5E" w:rsidRDefault="00130C5E" w:rsidP="00130C5E">
      <w:pPr>
        <w:rPr>
          <w:lang w:val="en-CA"/>
        </w:rPr>
      </w:pPr>
      <w:r w:rsidRPr="00130C5E">
        <w:rPr>
          <w:lang w:val="en-CA"/>
        </w:rPr>
        <w:t>No contributions related to the study of high bit depth, high bit rate or high frame rate coding have been registered for the 26</w:t>
      </w:r>
      <w:r w:rsidRPr="00130C5E">
        <w:rPr>
          <w:vertAlign w:val="superscript"/>
          <w:lang w:val="en-CA"/>
        </w:rPr>
        <w:t>th</w:t>
      </w:r>
      <w:r w:rsidRPr="00130C5E">
        <w:rPr>
          <w:lang w:val="en-CA"/>
        </w:rPr>
        <w:t xml:space="preserve"> meeting.</w:t>
      </w:r>
    </w:p>
    <w:p w14:paraId="23C786AC" w14:textId="77777777" w:rsidR="00130C5E" w:rsidRPr="00130C5E" w:rsidRDefault="00130C5E" w:rsidP="00EC7E14">
      <w:pPr>
        <w:rPr>
          <w:b/>
          <w:bCs/>
        </w:rPr>
      </w:pPr>
      <w:r w:rsidRPr="00130C5E">
        <w:rPr>
          <w:b/>
          <w:bCs/>
        </w:rPr>
        <w:t>Benchmarks</w:t>
      </w:r>
    </w:p>
    <w:p w14:paraId="38864748" w14:textId="77777777" w:rsidR="00130C5E" w:rsidRPr="00130C5E" w:rsidRDefault="00130C5E" w:rsidP="00130C5E">
      <w:r w:rsidRPr="00130C5E">
        <w:t>The results in this section compare the performance of VTM16.0 against an anchor of VTM15.0. Results comparing VTM16.0 against VTM 14.0 are also included in this contribution as the previous AHG report did not provide benchmarks for VTM 15.0.</w:t>
      </w:r>
    </w:p>
    <w:p w14:paraId="126963FC" w14:textId="77777777" w:rsidR="00130C5E" w:rsidRPr="00130C5E" w:rsidRDefault="00130C5E" w:rsidP="00EC7E14">
      <w:pPr>
        <w:rPr>
          <w:b/>
          <w:bCs/>
          <w:i/>
          <w:iCs/>
        </w:rPr>
      </w:pPr>
      <w:r w:rsidRPr="00130C5E">
        <w:rPr>
          <w:b/>
          <w:bCs/>
          <w:i/>
          <w:iCs/>
        </w:rPr>
        <w:t>Standard QP range</w:t>
      </w:r>
    </w:p>
    <w:p w14:paraId="702D7151" w14:textId="77777777" w:rsidR="00130C5E" w:rsidRPr="00130C5E" w:rsidRDefault="00130C5E" w:rsidP="00130C5E">
      <w:r w:rsidRPr="00130C5E">
        <w:t>The standard QP range covers QPs 22 to 37 for 12 bit coding.</w:t>
      </w:r>
    </w:p>
    <w:p w14:paraId="1A61282A" w14:textId="77777777" w:rsidR="00130C5E" w:rsidRPr="00130C5E" w:rsidRDefault="00130C5E" w:rsidP="00130C5E"/>
    <w:tbl>
      <w:tblPr>
        <w:tblW w:w="9356" w:type="dxa"/>
        <w:tblLook w:val="04A0" w:firstRow="1" w:lastRow="0" w:firstColumn="1" w:lastColumn="0" w:noHBand="0" w:noVBand="1"/>
      </w:tblPr>
      <w:tblGrid>
        <w:gridCol w:w="1134"/>
        <w:gridCol w:w="896"/>
        <w:gridCol w:w="897"/>
        <w:gridCol w:w="1017"/>
        <w:gridCol w:w="851"/>
        <w:gridCol w:w="851"/>
        <w:gridCol w:w="851"/>
        <w:gridCol w:w="851"/>
        <w:gridCol w:w="851"/>
        <w:gridCol w:w="851"/>
        <w:gridCol w:w="851"/>
      </w:tblGrid>
      <w:tr w:rsidR="00130C5E" w:rsidRPr="00130C5E" w14:paraId="50A1639D" w14:textId="77777777" w:rsidTr="00130C5E">
        <w:trPr>
          <w:trHeight w:val="255"/>
        </w:trPr>
        <w:tc>
          <w:tcPr>
            <w:tcW w:w="851" w:type="dxa"/>
            <w:noWrap/>
            <w:vAlign w:val="center"/>
            <w:hideMark/>
          </w:tcPr>
          <w:p w14:paraId="1C4E90ED" w14:textId="77777777" w:rsidR="00130C5E" w:rsidRPr="00130C5E" w:rsidRDefault="00130C5E" w:rsidP="00130C5E"/>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0D1A9A62" w14:textId="77777777" w:rsidR="00130C5E" w:rsidRPr="00130C5E" w:rsidRDefault="00130C5E" w:rsidP="00130C5E">
            <w:pPr>
              <w:rPr>
                <w:b/>
                <w:bCs/>
                <w:lang w:val="en-GB"/>
              </w:rPr>
            </w:pPr>
            <w:r w:rsidRPr="00130C5E">
              <w:rPr>
                <w:b/>
                <w:bCs/>
                <w:lang w:val="en-GB"/>
              </w:rPr>
              <w:t>Random Access</w:t>
            </w:r>
          </w:p>
        </w:tc>
      </w:tr>
      <w:tr w:rsidR="00130C5E" w:rsidRPr="00130C5E" w14:paraId="031C4C55" w14:textId="77777777" w:rsidTr="00130C5E">
        <w:trPr>
          <w:trHeight w:val="255"/>
        </w:trPr>
        <w:tc>
          <w:tcPr>
            <w:tcW w:w="851" w:type="dxa"/>
            <w:noWrap/>
            <w:vAlign w:val="center"/>
            <w:hideMark/>
          </w:tcPr>
          <w:p w14:paraId="5A7758D9" w14:textId="77777777" w:rsidR="00130C5E" w:rsidRPr="00130C5E" w:rsidRDefault="00130C5E" w:rsidP="00130C5E">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2F985C5E" w14:textId="77777777" w:rsidR="00130C5E" w:rsidRPr="00130C5E" w:rsidRDefault="00130C5E" w:rsidP="00130C5E">
            <w:pPr>
              <w:rPr>
                <w:b/>
                <w:bCs/>
                <w:lang w:val="en-GB"/>
              </w:rPr>
            </w:pPr>
            <w:r w:rsidRPr="00130C5E">
              <w:rPr>
                <w:b/>
                <w:bCs/>
                <w:lang w:val="en-GB"/>
              </w:rPr>
              <w:t>Over VTM15.0</w:t>
            </w:r>
          </w:p>
        </w:tc>
      </w:tr>
      <w:tr w:rsidR="00130C5E" w:rsidRPr="00130C5E" w14:paraId="75E1995F" w14:textId="77777777" w:rsidTr="00130C5E">
        <w:trPr>
          <w:trHeight w:val="255"/>
        </w:trPr>
        <w:tc>
          <w:tcPr>
            <w:tcW w:w="851" w:type="dxa"/>
            <w:noWrap/>
            <w:vAlign w:val="center"/>
            <w:hideMark/>
          </w:tcPr>
          <w:p w14:paraId="6FA9059C" w14:textId="77777777" w:rsidR="00130C5E" w:rsidRPr="00130C5E" w:rsidRDefault="00130C5E" w:rsidP="00130C5E">
            <w:pPr>
              <w:rPr>
                <w:b/>
                <w:bCs/>
                <w:lang w:val="en-GB"/>
              </w:rPr>
            </w:pPr>
          </w:p>
        </w:tc>
        <w:tc>
          <w:tcPr>
            <w:tcW w:w="851" w:type="dxa"/>
            <w:tcBorders>
              <w:top w:val="nil"/>
              <w:left w:val="single" w:sz="8" w:space="0" w:color="auto"/>
              <w:bottom w:val="nil"/>
              <w:right w:val="nil"/>
            </w:tcBorders>
            <w:noWrap/>
            <w:vAlign w:val="center"/>
            <w:hideMark/>
          </w:tcPr>
          <w:p w14:paraId="42491C5F"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09D24C3F" w14:textId="77777777" w:rsidR="00130C5E" w:rsidRPr="00130C5E" w:rsidRDefault="00130C5E" w:rsidP="00130C5E">
            <w:pPr>
              <w:rPr>
                <w:b/>
                <w:bCs/>
                <w:lang w:val="en-GB"/>
              </w:rPr>
            </w:pPr>
          </w:p>
        </w:tc>
        <w:tc>
          <w:tcPr>
            <w:tcW w:w="851" w:type="dxa"/>
            <w:tcBorders>
              <w:top w:val="nil"/>
              <w:left w:val="single" w:sz="4" w:space="0" w:color="auto"/>
              <w:bottom w:val="nil"/>
              <w:right w:val="nil"/>
            </w:tcBorders>
            <w:noWrap/>
            <w:vAlign w:val="center"/>
            <w:hideMark/>
          </w:tcPr>
          <w:p w14:paraId="63C3B74B" w14:textId="77777777" w:rsidR="00130C5E" w:rsidRPr="00130C5E" w:rsidRDefault="00130C5E" w:rsidP="00130C5E">
            <w:pPr>
              <w:rPr>
                <w:b/>
                <w:bCs/>
                <w:lang w:val="en-GB"/>
              </w:rPr>
            </w:pPr>
            <w:r w:rsidRPr="00130C5E">
              <w:rPr>
                <w:b/>
                <w:bCs/>
                <w:lang w:val="en-GB"/>
              </w:rPr>
              <w:t>wPSNR</w:t>
            </w:r>
          </w:p>
        </w:tc>
        <w:tc>
          <w:tcPr>
            <w:tcW w:w="851" w:type="dxa"/>
            <w:noWrap/>
            <w:vAlign w:val="center"/>
            <w:hideMark/>
          </w:tcPr>
          <w:p w14:paraId="665BB11A" w14:textId="77777777" w:rsidR="00130C5E" w:rsidRPr="00130C5E" w:rsidRDefault="00130C5E" w:rsidP="00130C5E">
            <w:pPr>
              <w:rPr>
                <w:b/>
                <w:bCs/>
                <w:lang w:val="en-GB"/>
              </w:rPr>
            </w:pPr>
          </w:p>
        </w:tc>
        <w:tc>
          <w:tcPr>
            <w:tcW w:w="851" w:type="dxa"/>
            <w:tcBorders>
              <w:top w:val="nil"/>
              <w:left w:val="nil"/>
              <w:bottom w:val="nil"/>
              <w:right w:val="single" w:sz="4" w:space="0" w:color="auto"/>
            </w:tcBorders>
            <w:noWrap/>
            <w:vAlign w:val="center"/>
            <w:hideMark/>
          </w:tcPr>
          <w:p w14:paraId="66A6321F"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10DDBCE3" w14:textId="77777777" w:rsidR="00130C5E" w:rsidRPr="00130C5E" w:rsidRDefault="00130C5E" w:rsidP="00130C5E">
            <w:pPr>
              <w:rPr>
                <w:b/>
                <w:bCs/>
                <w:lang w:val="en-GB"/>
              </w:rPr>
            </w:pPr>
            <w:r w:rsidRPr="00130C5E">
              <w:rPr>
                <w:b/>
                <w:bCs/>
                <w:lang w:val="en-GB"/>
              </w:rPr>
              <w:t>PSNR</w:t>
            </w:r>
          </w:p>
        </w:tc>
        <w:tc>
          <w:tcPr>
            <w:tcW w:w="851" w:type="dxa"/>
            <w:noWrap/>
            <w:vAlign w:val="center"/>
            <w:hideMark/>
          </w:tcPr>
          <w:p w14:paraId="25A3F9FA" w14:textId="77777777" w:rsidR="00130C5E" w:rsidRPr="00130C5E" w:rsidRDefault="00130C5E" w:rsidP="00130C5E">
            <w:pPr>
              <w:rPr>
                <w:b/>
                <w:bCs/>
                <w:lang w:val="en-GB"/>
              </w:rPr>
            </w:pPr>
          </w:p>
        </w:tc>
        <w:tc>
          <w:tcPr>
            <w:tcW w:w="851" w:type="dxa"/>
            <w:tcBorders>
              <w:top w:val="nil"/>
              <w:left w:val="nil"/>
              <w:bottom w:val="nil"/>
              <w:right w:val="single" w:sz="4" w:space="0" w:color="auto"/>
            </w:tcBorders>
            <w:noWrap/>
            <w:vAlign w:val="center"/>
            <w:hideMark/>
          </w:tcPr>
          <w:p w14:paraId="1EB9B76D"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55BE8EA3" w14:textId="77777777" w:rsidR="00130C5E" w:rsidRPr="00130C5E" w:rsidRDefault="00130C5E" w:rsidP="00130C5E">
            <w:pPr>
              <w:rPr>
                <w:b/>
                <w:bCs/>
                <w:lang w:val="en-GB"/>
              </w:rPr>
            </w:pPr>
          </w:p>
        </w:tc>
        <w:tc>
          <w:tcPr>
            <w:tcW w:w="851" w:type="dxa"/>
            <w:tcBorders>
              <w:top w:val="nil"/>
              <w:left w:val="nil"/>
              <w:bottom w:val="nil"/>
              <w:right w:val="single" w:sz="8" w:space="0" w:color="auto"/>
            </w:tcBorders>
            <w:noWrap/>
            <w:vAlign w:val="center"/>
            <w:hideMark/>
          </w:tcPr>
          <w:p w14:paraId="0A72EC58" w14:textId="77777777" w:rsidR="00130C5E" w:rsidRPr="00130C5E" w:rsidRDefault="00130C5E" w:rsidP="00130C5E">
            <w:pPr>
              <w:rPr>
                <w:b/>
                <w:bCs/>
                <w:lang w:val="en-GB"/>
              </w:rPr>
            </w:pPr>
            <w:r w:rsidRPr="00130C5E">
              <w:rPr>
                <w:b/>
                <w:bCs/>
                <w:lang w:val="en-GB"/>
              </w:rPr>
              <w:t> </w:t>
            </w:r>
          </w:p>
        </w:tc>
      </w:tr>
      <w:tr w:rsidR="00130C5E" w:rsidRPr="00130C5E" w14:paraId="0EBDBF15" w14:textId="77777777" w:rsidTr="00130C5E">
        <w:trPr>
          <w:trHeight w:val="255"/>
        </w:trPr>
        <w:tc>
          <w:tcPr>
            <w:tcW w:w="851" w:type="dxa"/>
            <w:noWrap/>
            <w:vAlign w:val="bottom"/>
            <w:hideMark/>
          </w:tcPr>
          <w:p w14:paraId="6AC5D48F" w14:textId="77777777" w:rsidR="00130C5E" w:rsidRPr="00130C5E" w:rsidRDefault="00130C5E" w:rsidP="00130C5E">
            <w:pPr>
              <w:rPr>
                <w:b/>
                <w:bCs/>
                <w:lang w:val="en-GB"/>
              </w:rPr>
            </w:pPr>
          </w:p>
        </w:tc>
        <w:tc>
          <w:tcPr>
            <w:tcW w:w="851" w:type="dxa"/>
            <w:tcBorders>
              <w:top w:val="nil"/>
              <w:left w:val="single" w:sz="8" w:space="0" w:color="auto"/>
              <w:bottom w:val="single" w:sz="8" w:space="0" w:color="auto"/>
              <w:right w:val="nil"/>
            </w:tcBorders>
            <w:noWrap/>
            <w:vAlign w:val="center"/>
            <w:hideMark/>
          </w:tcPr>
          <w:p w14:paraId="42786650" w14:textId="77777777" w:rsidR="00130C5E" w:rsidRPr="00130C5E" w:rsidRDefault="00130C5E" w:rsidP="00130C5E">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1FF9E85A" w14:textId="77777777" w:rsidR="00130C5E" w:rsidRPr="00130C5E" w:rsidRDefault="00130C5E" w:rsidP="00130C5E">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51537DA4"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0B07D838"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46FE9570"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FB7D343"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3A30888F"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72F399E8"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06644FD2" w14:textId="77777777" w:rsidR="00130C5E" w:rsidRPr="00130C5E" w:rsidRDefault="00130C5E" w:rsidP="00130C5E">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156EC8D" w14:textId="77777777" w:rsidR="00130C5E" w:rsidRPr="00130C5E" w:rsidRDefault="00130C5E" w:rsidP="00130C5E">
            <w:pPr>
              <w:rPr>
                <w:lang w:val="en-GB"/>
              </w:rPr>
            </w:pPr>
            <w:r w:rsidRPr="00130C5E">
              <w:rPr>
                <w:lang w:val="en-GB"/>
              </w:rPr>
              <w:t>DecT</w:t>
            </w:r>
          </w:p>
        </w:tc>
      </w:tr>
      <w:tr w:rsidR="00130C5E" w:rsidRPr="00130C5E" w14:paraId="34BD7038"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205844A6" w14:textId="77777777" w:rsidR="00130C5E" w:rsidRPr="00130C5E" w:rsidRDefault="00130C5E" w:rsidP="00130C5E">
            <w:pPr>
              <w:rPr>
                <w:lang w:val="en-GB"/>
              </w:rPr>
            </w:pPr>
            <w:r w:rsidRPr="00130C5E">
              <w:rPr>
                <w:lang w:val="en-GB"/>
              </w:rPr>
              <w:t>Class H1</w:t>
            </w:r>
          </w:p>
        </w:tc>
        <w:tc>
          <w:tcPr>
            <w:tcW w:w="851" w:type="dxa"/>
            <w:noWrap/>
            <w:vAlign w:val="center"/>
            <w:hideMark/>
          </w:tcPr>
          <w:p w14:paraId="754E5ABC" w14:textId="77777777" w:rsidR="00130C5E" w:rsidRPr="00130C5E" w:rsidRDefault="00130C5E" w:rsidP="00130C5E">
            <w:pPr>
              <w:rPr>
                <w:lang w:val="en-GB"/>
              </w:rPr>
            </w:pPr>
            <w:r w:rsidRPr="00130C5E">
              <w:rPr>
                <w:lang w:val="en-GB"/>
              </w:rPr>
              <w:t>-0.77%</w:t>
            </w:r>
          </w:p>
        </w:tc>
        <w:tc>
          <w:tcPr>
            <w:tcW w:w="851" w:type="dxa"/>
            <w:noWrap/>
            <w:vAlign w:val="center"/>
            <w:hideMark/>
          </w:tcPr>
          <w:p w14:paraId="59FBD49B" w14:textId="77777777" w:rsidR="00130C5E" w:rsidRPr="00130C5E" w:rsidRDefault="00130C5E" w:rsidP="00130C5E">
            <w:pPr>
              <w:rPr>
                <w:lang w:val="en-GB"/>
              </w:rPr>
            </w:pPr>
            <w:r w:rsidRPr="00130C5E">
              <w:rPr>
                <w:lang w:val="en-GB"/>
              </w:rPr>
              <w:t>-1.48%</w:t>
            </w:r>
          </w:p>
        </w:tc>
        <w:tc>
          <w:tcPr>
            <w:tcW w:w="851" w:type="dxa"/>
            <w:tcBorders>
              <w:top w:val="nil"/>
              <w:left w:val="single" w:sz="4" w:space="0" w:color="auto"/>
              <w:bottom w:val="nil"/>
              <w:right w:val="nil"/>
            </w:tcBorders>
            <w:noWrap/>
            <w:vAlign w:val="center"/>
            <w:hideMark/>
          </w:tcPr>
          <w:p w14:paraId="2D183752" w14:textId="77777777" w:rsidR="00130C5E" w:rsidRPr="00130C5E" w:rsidRDefault="00130C5E" w:rsidP="00130C5E">
            <w:pPr>
              <w:rPr>
                <w:lang w:val="en-GB"/>
              </w:rPr>
            </w:pPr>
            <w:r w:rsidRPr="00130C5E">
              <w:rPr>
                <w:lang w:val="en-GB"/>
              </w:rPr>
              <w:t>-1.05%</w:t>
            </w:r>
          </w:p>
        </w:tc>
        <w:tc>
          <w:tcPr>
            <w:tcW w:w="851" w:type="dxa"/>
            <w:noWrap/>
            <w:vAlign w:val="center"/>
            <w:hideMark/>
          </w:tcPr>
          <w:p w14:paraId="150F05AE" w14:textId="77777777" w:rsidR="00130C5E" w:rsidRPr="00130C5E" w:rsidRDefault="00130C5E" w:rsidP="00130C5E">
            <w:pPr>
              <w:rPr>
                <w:lang w:val="en-GB"/>
              </w:rPr>
            </w:pPr>
            <w:r w:rsidRPr="00130C5E">
              <w:rPr>
                <w:lang w:val="en-GB"/>
              </w:rPr>
              <w:t>-1.91%</w:t>
            </w:r>
          </w:p>
        </w:tc>
        <w:tc>
          <w:tcPr>
            <w:tcW w:w="851" w:type="dxa"/>
            <w:tcBorders>
              <w:top w:val="nil"/>
              <w:left w:val="nil"/>
              <w:bottom w:val="nil"/>
              <w:right w:val="single" w:sz="4" w:space="0" w:color="auto"/>
            </w:tcBorders>
            <w:noWrap/>
            <w:vAlign w:val="center"/>
            <w:hideMark/>
          </w:tcPr>
          <w:p w14:paraId="7C59A339" w14:textId="77777777" w:rsidR="00130C5E" w:rsidRPr="00130C5E" w:rsidRDefault="00130C5E" w:rsidP="00130C5E">
            <w:pPr>
              <w:rPr>
                <w:lang w:val="en-GB"/>
              </w:rPr>
            </w:pPr>
            <w:r w:rsidRPr="00130C5E">
              <w:rPr>
                <w:lang w:val="en-GB"/>
              </w:rPr>
              <w:t>-2.09%</w:t>
            </w:r>
          </w:p>
        </w:tc>
        <w:tc>
          <w:tcPr>
            <w:tcW w:w="851" w:type="dxa"/>
            <w:noWrap/>
            <w:vAlign w:val="center"/>
            <w:hideMark/>
          </w:tcPr>
          <w:p w14:paraId="15D7B8B2" w14:textId="77777777" w:rsidR="00130C5E" w:rsidRPr="00130C5E" w:rsidRDefault="00130C5E" w:rsidP="00130C5E">
            <w:pPr>
              <w:rPr>
                <w:lang w:val="en-GB"/>
              </w:rPr>
            </w:pPr>
            <w:r w:rsidRPr="00130C5E">
              <w:rPr>
                <w:lang w:val="en-GB"/>
              </w:rPr>
              <w:t>-0.76%</w:t>
            </w:r>
          </w:p>
        </w:tc>
        <w:tc>
          <w:tcPr>
            <w:tcW w:w="851" w:type="dxa"/>
            <w:noWrap/>
            <w:vAlign w:val="center"/>
            <w:hideMark/>
          </w:tcPr>
          <w:p w14:paraId="0FD5493A" w14:textId="77777777" w:rsidR="00130C5E" w:rsidRPr="00130C5E" w:rsidRDefault="00130C5E" w:rsidP="00130C5E">
            <w:pPr>
              <w:rPr>
                <w:lang w:val="en-GB"/>
              </w:rPr>
            </w:pPr>
            <w:r w:rsidRPr="00130C5E">
              <w:rPr>
                <w:lang w:val="en-GB"/>
              </w:rPr>
              <w:t>-1.35%</w:t>
            </w:r>
          </w:p>
        </w:tc>
        <w:tc>
          <w:tcPr>
            <w:tcW w:w="851" w:type="dxa"/>
            <w:tcBorders>
              <w:top w:val="nil"/>
              <w:left w:val="nil"/>
              <w:bottom w:val="nil"/>
              <w:right w:val="single" w:sz="4" w:space="0" w:color="auto"/>
            </w:tcBorders>
            <w:noWrap/>
            <w:vAlign w:val="center"/>
            <w:hideMark/>
          </w:tcPr>
          <w:p w14:paraId="0466F145" w14:textId="77777777" w:rsidR="00130C5E" w:rsidRPr="00130C5E" w:rsidRDefault="00130C5E" w:rsidP="00130C5E">
            <w:pPr>
              <w:rPr>
                <w:lang w:val="en-GB"/>
              </w:rPr>
            </w:pPr>
            <w:r w:rsidRPr="00130C5E">
              <w:rPr>
                <w:lang w:val="en-GB"/>
              </w:rPr>
              <w:t>-1.47%</w:t>
            </w:r>
          </w:p>
        </w:tc>
        <w:tc>
          <w:tcPr>
            <w:tcW w:w="851" w:type="dxa"/>
            <w:noWrap/>
            <w:vAlign w:val="center"/>
            <w:hideMark/>
          </w:tcPr>
          <w:p w14:paraId="7C428435" w14:textId="77777777" w:rsidR="00130C5E" w:rsidRPr="00130C5E" w:rsidRDefault="00130C5E" w:rsidP="00130C5E">
            <w:pPr>
              <w:rPr>
                <w:lang w:val="en-GB"/>
              </w:rPr>
            </w:pPr>
            <w:r w:rsidRPr="00130C5E">
              <w:rPr>
                <w:lang w:val="en-GB"/>
              </w:rPr>
              <w:t>93%</w:t>
            </w:r>
          </w:p>
        </w:tc>
        <w:tc>
          <w:tcPr>
            <w:tcW w:w="851" w:type="dxa"/>
            <w:tcBorders>
              <w:top w:val="nil"/>
              <w:left w:val="nil"/>
              <w:bottom w:val="nil"/>
              <w:right w:val="single" w:sz="8" w:space="0" w:color="auto"/>
            </w:tcBorders>
            <w:noWrap/>
            <w:vAlign w:val="center"/>
            <w:hideMark/>
          </w:tcPr>
          <w:p w14:paraId="1ED6E289" w14:textId="77777777" w:rsidR="00130C5E" w:rsidRPr="00130C5E" w:rsidRDefault="00130C5E" w:rsidP="00130C5E">
            <w:pPr>
              <w:rPr>
                <w:lang w:val="en-GB"/>
              </w:rPr>
            </w:pPr>
            <w:r w:rsidRPr="00130C5E">
              <w:rPr>
                <w:lang w:val="en-GB"/>
              </w:rPr>
              <w:t>100%</w:t>
            </w:r>
          </w:p>
        </w:tc>
      </w:tr>
      <w:tr w:rsidR="00130C5E" w:rsidRPr="00130C5E" w14:paraId="739CB7EC"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6286F500" w14:textId="77777777" w:rsidR="00130C5E" w:rsidRPr="00130C5E" w:rsidRDefault="00130C5E" w:rsidP="00130C5E">
            <w:pPr>
              <w:rPr>
                <w:lang w:val="en-GB"/>
              </w:rPr>
            </w:pPr>
            <w:r w:rsidRPr="00130C5E">
              <w:rPr>
                <w:lang w:val="en-GB"/>
              </w:rPr>
              <w:t>Class H2</w:t>
            </w:r>
          </w:p>
        </w:tc>
        <w:tc>
          <w:tcPr>
            <w:tcW w:w="851" w:type="dxa"/>
            <w:shd w:val="clear" w:color="auto" w:fill="D9D9D9"/>
            <w:noWrap/>
            <w:vAlign w:val="center"/>
            <w:hideMark/>
          </w:tcPr>
          <w:p w14:paraId="6E71E6FA"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22B6E6D4" w14:textId="77777777" w:rsidR="00130C5E" w:rsidRPr="00130C5E" w:rsidRDefault="00130C5E" w:rsidP="00130C5E">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5DC21CF8"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7ADE3AA5" w14:textId="77777777" w:rsidR="00130C5E" w:rsidRPr="00130C5E" w:rsidRDefault="00130C5E" w:rsidP="00130C5E">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A7CC301" w14:textId="77777777" w:rsidR="00130C5E" w:rsidRPr="00130C5E" w:rsidRDefault="00130C5E" w:rsidP="00130C5E">
            <w:pPr>
              <w:rPr>
                <w:lang w:val="en-GB"/>
              </w:rPr>
            </w:pPr>
            <w:r w:rsidRPr="00130C5E">
              <w:rPr>
                <w:lang w:val="en-GB"/>
              </w:rPr>
              <w:t> </w:t>
            </w:r>
          </w:p>
        </w:tc>
        <w:tc>
          <w:tcPr>
            <w:tcW w:w="851" w:type="dxa"/>
            <w:noWrap/>
            <w:vAlign w:val="center"/>
            <w:hideMark/>
          </w:tcPr>
          <w:p w14:paraId="5F51C8F7" w14:textId="77777777" w:rsidR="00130C5E" w:rsidRPr="00130C5E" w:rsidRDefault="00130C5E" w:rsidP="00130C5E">
            <w:pPr>
              <w:rPr>
                <w:lang w:val="en-GB"/>
              </w:rPr>
            </w:pPr>
            <w:r w:rsidRPr="00130C5E">
              <w:rPr>
                <w:lang w:val="en-GB"/>
              </w:rPr>
              <w:t>-0.71%</w:t>
            </w:r>
          </w:p>
        </w:tc>
        <w:tc>
          <w:tcPr>
            <w:tcW w:w="851" w:type="dxa"/>
            <w:noWrap/>
            <w:vAlign w:val="center"/>
            <w:hideMark/>
          </w:tcPr>
          <w:p w14:paraId="5F979022" w14:textId="77777777" w:rsidR="00130C5E" w:rsidRPr="00130C5E" w:rsidRDefault="00130C5E" w:rsidP="00130C5E">
            <w:pPr>
              <w:rPr>
                <w:lang w:val="en-GB"/>
              </w:rPr>
            </w:pPr>
            <w:r w:rsidRPr="00130C5E">
              <w:rPr>
                <w:lang w:val="en-GB"/>
              </w:rPr>
              <w:t>-1.54%</w:t>
            </w:r>
          </w:p>
        </w:tc>
        <w:tc>
          <w:tcPr>
            <w:tcW w:w="851" w:type="dxa"/>
            <w:tcBorders>
              <w:top w:val="nil"/>
              <w:left w:val="nil"/>
              <w:bottom w:val="nil"/>
              <w:right w:val="single" w:sz="4" w:space="0" w:color="auto"/>
            </w:tcBorders>
            <w:noWrap/>
            <w:vAlign w:val="center"/>
            <w:hideMark/>
          </w:tcPr>
          <w:p w14:paraId="5481517A" w14:textId="77777777" w:rsidR="00130C5E" w:rsidRPr="00130C5E" w:rsidRDefault="00130C5E" w:rsidP="00130C5E">
            <w:pPr>
              <w:rPr>
                <w:lang w:val="en-GB"/>
              </w:rPr>
            </w:pPr>
            <w:r w:rsidRPr="00130C5E">
              <w:rPr>
                <w:lang w:val="en-GB"/>
              </w:rPr>
              <w:t>-1.32%</w:t>
            </w:r>
          </w:p>
        </w:tc>
        <w:tc>
          <w:tcPr>
            <w:tcW w:w="851" w:type="dxa"/>
            <w:noWrap/>
            <w:vAlign w:val="center"/>
            <w:hideMark/>
          </w:tcPr>
          <w:p w14:paraId="001F8918"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4DB140A" w14:textId="77777777" w:rsidR="00130C5E" w:rsidRPr="00130C5E" w:rsidRDefault="00130C5E" w:rsidP="00130C5E">
            <w:pPr>
              <w:rPr>
                <w:lang w:val="en-GB"/>
              </w:rPr>
            </w:pPr>
            <w:r w:rsidRPr="00130C5E">
              <w:rPr>
                <w:lang w:val="en-GB"/>
              </w:rPr>
              <w:t>100%</w:t>
            </w:r>
          </w:p>
        </w:tc>
      </w:tr>
      <w:tr w:rsidR="00130C5E" w:rsidRPr="00130C5E" w14:paraId="69268C90"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5E48BD5D" w14:textId="77777777" w:rsidR="00130C5E" w:rsidRPr="00130C5E" w:rsidRDefault="00130C5E" w:rsidP="00130C5E">
            <w:pPr>
              <w:rPr>
                <w:b/>
                <w:bCs/>
                <w:lang w:val="en-GB"/>
              </w:rPr>
            </w:pPr>
            <w:r w:rsidRPr="00130C5E">
              <w:rPr>
                <w:b/>
                <w:bCs/>
                <w:lang w:val="en-GB"/>
              </w:rPr>
              <w:t>Overall</w:t>
            </w:r>
          </w:p>
        </w:tc>
        <w:tc>
          <w:tcPr>
            <w:tcW w:w="851" w:type="dxa"/>
            <w:tcBorders>
              <w:top w:val="single" w:sz="8" w:space="0" w:color="auto"/>
              <w:left w:val="nil"/>
              <w:bottom w:val="single" w:sz="8" w:space="0" w:color="auto"/>
              <w:right w:val="nil"/>
            </w:tcBorders>
            <w:noWrap/>
            <w:vAlign w:val="center"/>
            <w:hideMark/>
          </w:tcPr>
          <w:p w14:paraId="27957087" w14:textId="77777777" w:rsidR="00130C5E" w:rsidRPr="00130C5E" w:rsidRDefault="00130C5E" w:rsidP="00130C5E">
            <w:pPr>
              <w:rPr>
                <w:lang w:val="en-GB"/>
              </w:rPr>
            </w:pPr>
            <w:r w:rsidRPr="00130C5E">
              <w:rPr>
                <w:lang w:val="en-GB"/>
              </w:rPr>
              <w:t>-0.77%</w:t>
            </w:r>
          </w:p>
        </w:tc>
        <w:tc>
          <w:tcPr>
            <w:tcW w:w="851" w:type="dxa"/>
            <w:tcBorders>
              <w:top w:val="single" w:sz="8" w:space="0" w:color="auto"/>
              <w:left w:val="nil"/>
              <w:bottom w:val="single" w:sz="8" w:space="0" w:color="auto"/>
              <w:right w:val="nil"/>
            </w:tcBorders>
            <w:noWrap/>
            <w:vAlign w:val="center"/>
            <w:hideMark/>
          </w:tcPr>
          <w:p w14:paraId="2B0AB96B" w14:textId="77777777" w:rsidR="00130C5E" w:rsidRPr="00130C5E" w:rsidRDefault="00130C5E" w:rsidP="00130C5E">
            <w:pPr>
              <w:rPr>
                <w:lang w:val="en-GB"/>
              </w:rPr>
            </w:pPr>
            <w:r w:rsidRPr="00130C5E">
              <w:rPr>
                <w:lang w:val="en-GB"/>
              </w:rPr>
              <w:t>-1.48%</w:t>
            </w:r>
          </w:p>
        </w:tc>
        <w:tc>
          <w:tcPr>
            <w:tcW w:w="851" w:type="dxa"/>
            <w:tcBorders>
              <w:top w:val="single" w:sz="8" w:space="0" w:color="auto"/>
              <w:left w:val="single" w:sz="4" w:space="0" w:color="auto"/>
              <w:bottom w:val="single" w:sz="8" w:space="0" w:color="auto"/>
              <w:right w:val="nil"/>
            </w:tcBorders>
            <w:noWrap/>
            <w:vAlign w:val="center"/>
            <w:hideMark/>
          </w:tcPr>
          <w:p w14:paraId="5578178F" w14:textId="77777777" w:rsidR="00130C5E" w:rsidRPr="00130C5E" w:rsidRDefault="00130C5E" w:rsidP="00130C5E">
            <w:pPr>
              <w:rPr>
                <w:lang w:val="en-GB"/>
              </w:rPr>
            </w:pPr>
            <w:r w:rsidRPr="00130C5E">
              <w:rPr>
                <w:lang w:val="en-GB"/>
              </w:rPr>
              <w:t>-1.05%</w:t>
            </w:r>
          </w:p>
        </w:tc>
        <w:tc>
          <w:tcPr>
            <w:tcW w:w="851" w:type="dxa"/>
            <w:tcBorders>
              <w:top w:val="single" w:sz="8" w:space="0" w:color="auto"/>
              <w:left w:val="nil"/>
              <w:bottom w:val="single" w:sz="8" w:space="0" w:color="auto"/>
              <w:right w:val="nil"/>
            </w:tcBorders>
            <w:noWrap/>
            <w:vAlign w:val="center"/>
            <w:hideMark/>
          </w:tcPr>
          <w:p w14:paraId="7B2CB30B" w14:textId="77777777" w:rsidR="00130C5E" w:rsidRPr="00130C5E" w:rsidRDefault="00130C5E" w:rsidP="00130C5E">
            <w:pPr>
              <w:rPr>
                <w:lang w:val="en-GB"/>
              </w:rPr>
            </w:pPr>
            <w:r w:rsidRPr="00130C5E">
              <w:rPr>
                <w:lang w:val="en-GB"/>
              </w:rPr>
              <w:t>-1.91%</w:t>
            </w:r>
          </w:p>
        </w:tc>
        <w:tc>
          <w:tcPr>
            <w:tcW w:w="851" w:type="dxa"/>
            <w:tcBorders>
              <w:top w:val="single" w:sz="8" w:space="0" w:color="auto"/>
              <w:left w:val="nil"/>
              <w:bottom w:val="single" w:sz="8" w:space="0" w:color="auto"/>
              <w:right w:val="single" w:sz="4" w:space="0" w:color="auto"/>
            </w:tcBorders>
            <w:noWrap/>
            <w:vAlign w:val="center"/>
            <w:hideMark/>
          </w:tcPr>
          <w:p w14:paraId="7CDDB4FD" w14:textId="77777777" w:rsidR="00130C5E" w:rsidRPr="00130C5E" w:rsidRDefault="00130C5E" w:rsidP="00130C5E">
            <w:pPr>
              <w:rPr>
                <w:lang w:val="en-GB"/>
              </w:rPr>
            </w:pPr>
            <w:r w:rsidRPr="00130C5E">
              <w:rPr>
                <w:lang w:val="en-GB"/>
              </w:rPr>
              <w:t>-2.09%</w:t>
            </w:r>
          </w:p>
        </w:tc>
        <w:tc>
          <w:tcPr>
            <w:tcW w:w="851" w:type="dxa"/>
            <w:tcBorders>
              <w:top w:val="single" w:sz="8" w:space="0" w:color="auto"/>
              <w:left w:val="nil"/>
              <w:bottom w:val="single" w:sz="8" w:space="0" w:color="auto"/>
              <w:right w:val="nil"/>
            </w:tcBorders>
            <w:noWrap/>
            <w:vAlign w:val="center"/>
            <w:hideMark/>
          </w:tcPr>
          <w:p w14:paraId="607541D3" w14:textId="77777777" w:rsidR="00130C5E" w:rsidRPr="00130C5E" w:rsidRDefault="00130C5E" w:rsidP="00130C5E">
            <w:pPr>
              <w:rPr>
                <w:lang w:val="en-GB"/>
              </w:rPr>
            </w:pPr>
            <w:r w:rsidRPr="00130C5E">
              <w:rPr>
                <w:lang w:val="en-GB"/>
              </w:rPr>
              <w:t>-0.73%</w:t>
            </w:r>
          </w:p>
        </w:tc>
        <w:tc>
          <w:tcPr>
            <w:tcW w:w="851" w:type="dxa"/>
            <w:tcBorders>
              <w:top w:val="single" w:sz="8" w:space="0" w:color="auto"/>
              <w:left w:val="nil"/>
              <w:bottom w:val="single" w:sz="8" w:space="0" w:color="auto"/>
              <w:right w:val="nil"/>
            </w:tcBorders>
            <w:noWrap/>
            <w:vAlign w:val="center"/>
            <w:hideMark/>
          </w:tcPr>
          <w:p w14:paraId="0D6B157F" w14:textId="77777777" w:rsidR="00130C5E" w:rsidRPr="00130C5E" w:rsidRDefault="00130C5E" w:rsidP="00130C5E">
            <w:pPr>
              <w:rPr>
                <w:lang w:val="en-GB"/>
              </w:rPr>
            </w:pPr>
            <w:r w:rsidRPr="00130C5E">
              <w:rPr>
                <w:lang w:val="en-GB"/>
              </w:rPr>
              <w:t>-1.44%</w:t>
            </w:r>
          </w:p>
        </w:tc>
        <w:tc>
          <w:tcPr>
            <w:tcW w:w="851" w:type="dxa"/>
            <w:tcBorders>
              <w:top w:val="single" w:sz="8" w:space="0" w:color="auto"/>
              <w:left w:val="nil"/>
              <w:bottom w:val="single" w:sz="8" w:space="0" w:color="auto"/>
              <w:right w:val="single" w:sz="4" w:space="0" w:color="auto"/>
            </w:tcBorders>
            <w:noWrap/>
            <w:vAlign w:val="center"/>
            <w:hideMark/>
          </w:tcPr>
          <w:p w14:paraId="60245472" w14:textId="77777777" w:rsidR="00130C5E" w:rsidRPr="00130C5E" w:rsidRDefault="00130C5E" w:rsidP="00130C5E">
            <w:pPr>
              <w:rPr>
                <w:lang w:val="en-GB"/>
              </w:rPr>
            </w:pPr>
            <w:r w:rsidRPr="00130C5E">
              <w:rPr>
                <w:lang w:val="en-GB"/>
              </w:rPr>
              <w:t>-1.40%</w:t>
            </w:r>
          </w:p>
        </w:tc>
        <w:tc>
          <w:tcPr>
            <w:tcW w:w="851" w:type="dxa"/>
            <w:tcBorders>
              <w:top w:val="single" w:sz="8" w:space="0" w:color="auto"/>
              <w:left w:val="nil"/>
              <w:bottom w:val="single" w:sz="8" w:space="0" w:color="auto"/>
              <w:right w:val="nil"/>
            </w:tcBorders>
            <w:noWrap/>
            <w:vAlign w:val="center"/>
            <w:hideMark/>
          </w:tcPr>
          <w:p w14:paraId="6CC872CD" w14:textId="77777777" w:rsidR="00130C5E" w:rsidRPr="00130C5E" w:rsidRDefault="00130C5E" w:rsidP="00130C5E">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60E9170F" w14:textId="77777777" w:rsidR="00130C5E" w:rsidRPr="00130C5E" w:rsidRDefault="00130C5E" w:rsidP="00130C5E">
            <w:pPr>
              <w:rPr>
                <w:lang w:val="en-GB"/>
              </w:rPr>
            </w:pPr>
            <w:r w:rsidRPr="00130C5E">
              <w:rPr>
                <w:lang w:val="en-GB"/>
              </w:rPr>
              <w:t>100%</w:t>
            </w:r>
          </w:p>
        </w:tc>
      </w:tr>
      <w:tr w:rsidR="00130C5E" w:rsidRPr="00130C5E" w14:paraId="3FA4EBAF" w14:textId="77777777" w:rsidTr="00130C5E">
        <w:trPr>
          <w:trHeight w:val="255"/>
        </w:trPr>
        <w:tc>
          <w:tcPr>
            <w:tcW w:w="1134" w:type="dxa"/>
            <w:noWrap/>
            <w:vAlign w:val="center"/>
            <w:hideMark/>
          </w:tcPr>
          <w:p w14:paraId="06EB62A8" w14:textId="77777777" w:rsidR="00130C5E" w:rsidRPr="00130C5E" w:rsidRDefault="00130C5E" w:rsidP="00130C5E">
            <w:pPr>
              <w:rPr>
                <w:lang w:val="en-GB"/>
              </w:rPr>
            </w:pPr>
          </w:p>
        </w:tc>
        <w:tc>
          <w:tcPr>
            <w:tcW w:w="851" w:type="dxa"/>
            <w:noWrap/>
            <w:vAlign w:val="center"/>
            <w:hideMark/>
          </w:tcPr>
          <w:p w14:paraId="0F34818E" w14:textId="77777777" w:rsidR="00130C5E" w:rsidRPr="00130C5E" w:rsidRDefault="00130C5E" w:rsidP="00130C5E"/>
        </w:tc>
        <w:tc>
          <w:tcPr>
            <w:tcW w:w="851" w:type="dxa"/>
            <w:noWrap/>
            <w:vAlign w:val="center"/>
            <w:hideMark/>
          </w:tcPr>
          <w:p w14:paraId="6C5AD2BD" w14:textId="77777777" w:rsidR="00130C5E" w:rsidRPr="00130C5E" w:rsidRDefault="00130C5E" w:rsidP="00130C5E"/>
        </w:tc>
        <w:tc>
          <w:tcPr>
            <w:tcW w:w="851" w:type="dxa"/>
            <w:noWrap/>
            <w:vAlign w:val="center"/>
            <w:hideMark/>
          </w:tcPr>
          <w:p w14:paraId="735398AA" w14:textId="77777777" w:rsidR="00130C5E" w:rsidRPr="00130C5E" w:rsidRDefault="00130C5E" w:rsidP="00130C5E"/>
        </w:tc>
        <w:tc>
          <w:tcPr>
            <w:tcW w:w="851" w:type="dxa"/>
            <w:noWrap/>
            <w:vAlign w:val="center"/>
            <w:hideMark/>
          </w:tcPr>
          <w:p w14:paraId="6914A346" w14:textId="77777777" w:rsidR="00130C5E" w:rsidRPr="00130C5E" w:rsidRDefault="00130C5E" w:rsidP="00130C5E"/>
        </w:tc>
        <w:tc>
          <w:tcPr>
            <w:tcW w:w="851" w:type="dxa"/>
            <w:noWrap/>
            <w:vAlign w:val="center"/>
            <w:hideMark/>
          </w:tcPr>
          <w:p w14:paraId="57C89576" w14:textId="77777777" w:rsidR="00130C5E" w:rsidRPr="00130C5E" w:rsidRDefault="00130C5E" w:rsidP="00130C5E"/>
        </w:tc>
        <w:tc>
          <w:tcPr>
            <w:tcW w:w="851" w:type="dxa"/>
            <w:noWrap/>
            <w:vAlign w:val="center"/>
            <w:hideMark/>
          </w:tcPr>
          <w:p w14:paraId="451AB253" w14:textId="77777777" w:rsidR="00130C5E" w:rsidRPr="00130C5E" w:rsidRDefault="00130C5E" w:rsidP="00130C5E"/>
        </w:tc>
        <w:tc>
          <w:tcPr>
            <w:tcW w:w="851" w:type="dxa"/>
            <w:noWrap/>
            <w:vAlign w:val="center"/>
            <w:hideMark/>
          </w:tcPr>
          <w:p w14:paraId="2C37E78E" w14:textId="77777777" w:rsidR="00130C5E" w:rsidRPr="00130C5E" w:rsidRDefault="00130C5E" w:rsidP="00130C5E"/>
        </w:tc>
        <w:tc>
          <w:tcPr>
            <w:tcW w:w="851" w:type="dxa"/>
            <w:noWrap/>
            <w:vAlign w:val="center"/>
            <w:hideMark/>
          </w:tcPr>
          <w:p w14:paraId="77BAFE69" w14:textId="77777777" w:rsidR="00130C5E" w:rsidRPr="00130C5E" w:rsidRDefault="00130C5E" w:rsidP="00130C5E"/>
        </w:tc>
        <w:tc>
          <w:tcPr>
            <w:tcW w:w="851" w:type="dxa"/>
            <w:noWrap/>
            <w:vAlign w:val="center"/>
            <w:hideMark/>
          </w:tcPr>
          <w:p w14:paraId="5BBEFB74" w14:textId="77777777" w:rsidR="00130C5E" w:rsidRPr="00130C5E" w:rsidRDefault="00130C5E" w:rsidP="00130C5E"/>
        </w:tc>
        <w:tc>
          <w:tcPr>
            <w:tcW w:w="851" w:type="dxa"/>
            <w:noWrap/>
            <w:vAlign w:val="center"/>
            <w:hideMark/>
          </w:tcPr>
          <w:p w14:paraId="48C16DFA" w14:textId="77777777" w:rsidR="00130C5E" w:rsidRPr="00130C5E" w:rsidRDefault="00130C5E" w:rsidP="00130C5E"/>
        </w:tc>
      </w:tr>
      <w:tr w:rsidR="00130C5E" w:rsidRPr="00130C5E" w14:paraId="46494960" w14:textId="77777777" w:rsidTr="00130C5E">
        <w:trPr>
          <w:trHeight w:val="255"/>
        </w:trPr>
        <w:tc>
          <w:tcPr>
            <w:tcW w:w="1134" w:type="dxa"/>
            <w:noWrap/>
            <w:vAlign w:val="center"/>
            <w:hideMark/>
          </w:tcPr>
          <w:p w14:paraId="34F26693" w14:textId="77777777" w:rsidR="00130C5E" w:rsidRPr="00130C5E" w:rsidRDefault="00130C5E" w:rsidP="00130C5E"/>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5255F29D" w14:textId="77777777" w:rsidR="00130C5E" w:rsidRPr="00130C5E" w:rsidRDefault="00130C5E" w:rsidP="00130C5E">
            <w:pPr>
              <w:rPr>
                <w:b/>
                <w:bCs/>
                <w:lang w:val="en-GB"/>
              </w:rPr>
            </w:pPr>
            <w:r w:rsidRPr="00130C5E">
              <w:rPr>
                <w:b/>
                <w:bCs/>
                <w:lang w:val="en-GB"/>
              </w:rPr>
              <w:t>All Intra</w:t>
            </w:r>
          </w:p>
        </w:tc>
      </w:tr>
      <w:tr w:rsidR="00130C5E" w:rsidRPr="00130C5E" w14:paraId="6CC46DEB" w14:textId="77777777" w:rsidTr="00130C5E">
        <w:trPr>
          <w:trHeight w:val="255"/>
        </w:trPr>
        <w:tc>
          <w:tcPr>
            <w:tcW w:w="1134" w:type="dxa"/>
            <w:noWrap/>
            <w:vAlign w:val="center"/>
            <w:hideMark/>
          </w:tcPr>
          <w:p w14:paraId="0490C7A3" w14:textId="77777777" w:rsidR="00130C5E" w:rsidRPr="00130C5E" w:rsidRDefault="00130C5E" w:rsidP="00130C5E">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414770F0" w14:textId="77777777" w:rsidR="00130C5E" w:rsidRPr="00130C5E" w:rsidRDefault="00130C5E" w:rsidP="00130C5E">
            <w:pPr>
              <w:rPr>
                <w:b/>
                <w:bCs/>
                <w:lang w:val="en-GB"/>
              </w:rPr>
            </w:pPr>
            <w:r w:rsidRPr="00130C5E">
              <w:rPr>
                <w:b/>
                <w:bCs/>
                <w:lang w:val="en-GB"/>
              </w:rPr>
              <w:t>Over VTM15.0</w:t>
            </w:r>
          </w:p>
        </w:tc>
      </w:tr>
      <w:tr w:rsidR="00130C5E" w:rsidRPr="00130C5E" w14:paraId="0D78ABB0" w14:textId="77777777" w:rsidTr="00130C5E">
        <w:trPr>
          <w:trHeight w:val="255"/>
        </w:trPr>
        <w:tc>
          <w:tcPr>
            <w:tcW w:w="1134" w:type="dxa"/>
            <w:noWrap/>
            <w:vAlign w:val="center"/>
            <w:hideMark/>
          </w:tcPr>
          <w:p w14:paraId="46B9BC31" w14:textId="77777777" w:rsidR="00130C5E" w:rsidRPr="00130C5E" w:rsidRDefault="00130C5E" w:rsidP="00130C5E">
            <w:pPr>
              <w:rPr>
                <w:b/>
                <w:bCs/>
                <w:lang w:val="en-GB"/>
              </w:rPr>
            </w:pPr>
          </w:p>
        </w:tc>
        <w:tc>
          <w:tcPr>
            <w:tcW w:w="851" w:type="dxa"/>
            <w:tcBorders>
              <w:top w:val="nil"/>
              <w:left w:val="single" w:sz="8" w:space="0" w:color="auto"/>
              <w:bottom w:val="nil"/>
              <w:right w:val="nil"/>
            </w:tcBorders>
            <w:noWrap/>
            <w:vAlign w:val="center"/>
            <w:hideMark/>
          </w:tcPr>
          <w:p w14:paraId="5E758C53"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5E9534E7" w14:textId="77777777" w:rsidR="00130C5E" w:rsidRPr="00130C5E" w:rsidRDefault="00130C5E" w:rsidP="00130C5E">
            <w:pPr>
              <w:rPr>
                <w:b/>
                <w:bCs/>
                <w:lang w:val="en-GB"/>
              </w:rPr>
            </w:pPr>
          </w:p>
        </w:tc>
        <w:tc>
          <w:tcPr>
            <w:tcW w:w="851" w:type="dxa"/>
            <w:gridSpan w:val="3"/>
            <w:tcBorders>
              <w:top w:val="nil"/>
              <w:left w:val="single" w:sz="4" w:space="0" w:color="auto"/>
              <w:bottom w:val="nil"/>
              <w:right w:val="single" w:sz="4" w:space="0" w:color="000000"/>
            </w:tcBorders>
            <w:noWrap/>
            <w:vAlign w:val="center"/>
            <w:hideMark/>
          </w:tcPr>
          <w:p w14:paraId="1D1B5936" w14:textId="77777777" w:rsidR="00130C5E" w:rsidRPr="00130C5E" w:rsidRDefault="00130C5E" w:rsidP="00130C5E">
            <w:pPr>
              <w:rPr>
                <w:b/>
                <w:bCs/>
                <w:lang w:val="en-GB"/>
              </w:rPr>
            </w:pPr>
            <w:r w:rsidRPr="00130C5E">
              <w:rPr>
                <w:b/>
                <w:bCs/>
                <w:lang w:val="en-GB"/>
              </w:rPr>
              <w:t>wPSNR</w:t>
            </w:r>
          </w:p>
        </w:tc>
        <w:tc>
          <w:tcPr>
            <w:tcW w:w="851" w:type="dxa"/>
            <w:gridSpan w:val="3"/>
            <w:tcBorders>
              <w:top w:val="nil"/>
              <w:left w:val="nil"/>
              <w:bottom w:val="nil"/>
              <w:right w:val="single" w:sz="4" w:space="0" w:color="000000"/>
            </w:tcBorders>
            <w:noWrap/>
            <w:vAlign w:val="center"/>
            <w:hideMark/>
          </w:tcPr>
          <w:p w14:paraId="3D3A378C" w14:textId="77777777" w:rsidR="00130C5E" w:rsidRPr="00130C5E" w:rsidRDefault="00130C5E" w:rsidP="00130C5E">
            <w:pPr>
              <w:rPr>
                <w:b/>
                <w:bCs/>
                <w:lang w:val="en-GB"/>
              </w:rPr>
            </w:pPr>
            <w:r w:rsidRPr="00130C5E">
              <w:rPr>
                <w:b/>
                <w:bCs/>
                <w:lang w:val="en-GB"/>
              </w:rPr>
              <w:t>PSNR</w:t>
            </w:r>
          </w:p>
        </w:tc>
        <w:tc>
          <w:tcPr>
            <w:tcW w:w="851" w:type="dxa"/>
            <w:noWrap/>
            <w:vAlign w:val="center"/>
            <w:hideMark/>
          </w:tcPr>
          <w:p w14:paraId="7D71C1E8" w14:textId="77777777" w:rsidR="00130C5E" w:rsidRPr="00130C5E" w:rsidRDefault="00130C5E" w:rsidP="00130C5E">
            <w:pPr>
              <w:rPr>
                <w:b/>
                <w:bCs/>
                <w:lang w:val="en-GB"/>
              </w:rPr>
            </w:pPr>
          </w:p>
        </w:tc>
        <w:tc>
          <w:tcPr>
            <w:tcW w:w="851" w:type="dxa"/>
            <w:tcBorders>
              <w:top w:val="nil"/>
              <w:left w:val="nil"/>
              <w:bottom w:val="nil"/>
              <w:right w:val="single" w:sz="8" w:space="0" w:color="auto"/>
            </w:tcBorders>
            <w:noWrap/>
            <w:vAlign w:val="center"/>
            <w:hideMark/>
          </w:tcPr>
          <w:p w14:paraId="1028EF80" w14:textId="77777777" w:rsidR="00130C5E" w:rsidRPr="00130C5E" w:rsidRDefault="00130C5E" w:rsidP="00130C5E">
            <w:pPr>
              <w:rPr>
                <w:b/>
                <w:bCs/>
                <w:lang w:val="en-GB"/>
              </w:rPr>
            </w:pPr>
            <w:r w:rsidRPr="00130C5E">
              <w:rPr>
                <w:b/>
                <w:bCs/>
                <w:lang w:val="en-GB"/>
              </w:rPr>
              <w:t> </w:t>
            </w:r>
          </w:p>
        </w:tc>
      </w:tr>
      <w:tr w:rsidR="00130C5E" w:rsidRPr="00130C5E" w14:paraId="1A5FFC81" w14:textId="77777777" w:rsidTr="00130C5E">
        <w:trPr>
          <w:trHeight w:val="255"/>
        </w:trPr>
        <w:tc>
          <w:tcPr>
            <w:tcW w:w="1134" w:type="dxa"/>
            <w:noWrap/>
            <w:vAlign w:val="center"/>
            <w:hideMark/>
          </w:tcPr>
          <w:p w14:paraId="695F3C87" w14:textId="77777777" w:rsidR="00130C5E" w:rsidRPr="00130C5E" w:rsidRDefault="00130C5E" w:rsidP="00130C5E">
            <w:pPr>
              <w:rPr>
                <w:b/>
                <w:bCs/>
                <w:lang w:val="en-GB"/>
              </w:rPr>
            </w:pPr>
          </w:p>
        </w:tc>
        <w:tc>
          <w:tcPr>
            <w:tcW w:w="851" w:type="dxa"/>
            <w:tcBorders>
              <w:top w:val="nil"/>
              <w:left w:val="single" w:sz="8" w:space="0" w:color="auto"/>
              <w:bottom w:val="single" w:sz="8" w:space="0" w:color="auto"/>
              <w:right w:val="nil"/>
            </w:tcBorders>
            <w:noWrap/>
            <w:vAlign w:val="center"/>
            <w:hideMark/>
          </w:tcPr>
          <w:p w14:paraId="05A1ECB9" w14:textId="77777777" w:rsidR="00130C5E" w:rsidRPr="00130C5E" w:rsidRDefault="00130C5E" w:rsidP="00130C5E">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30033B57" w14:textId="77777777" w:rsidR="00130C5E" w:rsidRPr="00130C5E" w:rsidRDefault="00130C5E" w:rsidP="00130C5E">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0708530C"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6566B00D"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2F7CC182"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60186972"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239236B9"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3B4A17CC"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47FB69E" w14:textId="77777777" w:rsidR="00130C5E" w:rsidRPr="00130C5E" w:rsidRDefault="00130C5E" w:rsidP="00130C5E">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28D8624" w14:textId="77777777" w:rsidR="00130C5E" w:rsidRPr="00130C5E" w:rsidRDefault="00130C5E" w:rsidP="00130C5E">
            <w:pPr>
              <w:rPr>
                <w:lang w:val="en-GB"/>
              </w:rPr>
            </w:pPr>
            <w:r w:rsidRPr="00130C5E">
              <w:rPr>
                <w:lang w:val="en-GB"/>
              </w:rPr>
              <w:t>DecT</w:t>
            </w:r>
          </w:p>
        </w:tc>
      </w:tr>
      <w:tr w:rsidR="00130C5E" w:rsidRPr="00130C5E" w14:paraId="4F4144BA"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6F66AA24" w14:textId="77777777" w:rsidR="00130C5E" w:rsidRPr="00130C5E" w:rsidRDefault="00130C5E" w:rsidP="00130C5E">
            <w:pPr>
              <w:rPr>
                <w:lang w:val="en-GB"/>
              </w:rPr>
            </w:pPr>
            <w:r w:rsidRPr="00130C5E">
              <w:rPr>
                <w:lang w:val="en-GB"/>
              </w:rPr>
              <w:t>Class H1</w:t>
            </w:r>
          </w:p>
        </w:tc>
        <w:tc>
          <w:tcPr>
            <w:tcW w:w="851" w:type="dxa"/>
            <w:noWrap/>
            <w:vAlign w:val="center"/>
            <w:hideMark/>
          </w:tcPr>
          <w:p w14:paraId="509A19A5" w14:textId="77777777" w:rsidR="00130C5E" w:rsidRPr="00130C5E" w:rsidRDefault="00130C5E" w:rsidP="00130C5E">
            <w:pPr>
              <w:rPr>
                <w:lang w:val="en-GB"/>
              </w:rPr>
            </w:pPr>
            <w:r w:rsidRPr="00130C5E">
              <w:rPr>
                <w:lang w:val="en-GB"/>
              </w:rPr>
              <w:t>-0.65%</w:t>
            </w:r>
          </w:p>
        </w:tc>
        <w:tc>
          <w:tcPr>
            <w:tcW w:w="851" w:type="dxa"/>
            <w:noWrap/>
            <w:vAlign w:val="center"/>
            <w:hideMark/>
          </w:tcPr>
          <w:p w14:paraId="42D69E71" w14:textId="77777777" w:rsidR="00130C5E" w:rsidRPr="00130C5E" w:rsidRDefault="00130C5E" w:rsidP="00130C5E">
            <w:pPr>
              <w:rPr>
                <w:lang w:val="en-GB"/>
              </w:rPr>
            </w:pPr>
            <w:r w:rsidRPr="00130C5E">
              <w:rPr>
                <w:lang w:val="en-GB"/>
              </w:rPr>
              <w:t>-1.24%</w:t>
            </w:r>
          </w:p>
        </w:tc>
        <w:tc>
          <w:tcPr>
            <w:tcW w:w="851" w:type="dxa"/>
            <w:tcBorders>
              <w:top w:val="nil"/>
              <w:left w:val="single" w:sz="4" w:space="0" w:color="auto"/>
              <w:bottom w:val="nil"/>
              <w:right w:val="nil"/>
            </w:tcBorders>
            <w:noWrap/>
            <w:vAlign w:val="center"/>
            <w:hideMark/>
          </w:tcPr>
          <w:p w14:paraId="3E89242D" w14:textId="77777777" w:rsidR="00130C5E" w:rsidRPr="00130C5E" w:rsidRDefault="00130C5E" w:rsidP="00130C5E">
            <w:pPr>
              <w:rPr>
                <w:lang w:val="en-GB"/>
              </w:rPr>
            </w:pPr>
            <w:r w:rsidRPr="00130C5E">
              <w:rPr>
                <w:lang w:val="en-GB"/>
              </w:rPr>
              <w:t>-1.19%</w:t>
            </w:r>
          </w:p>
        </w:tc>
        <w:tc>
          <w:tcPr>
            <w:tcW w:w="851" w:type="dxa"/>
            <w:noWrap/>
            <w:vAlign w:val="center"/>
            <w:hideMark/>
          </w:tcPr>
          <w:p w14:paraId="2E3DA4FF" w14:textId="77777777" w:rsidR="00130C5E" w:rsidRPr="00130C5E" w:rsidRDefault="00130C5E" w:rsidP="00130C5E">
            <w:pPr>
              <w:rPr>
                <w:lang w:val="en-GB"/>
              </w:rPr>
            </w:pPr>
            <w:r w:rsidRPr="00130C5E">
              <w:rPr>
                <w:lang w:val="en-GB"/>
              </w:rPr>
              <w:t>-2.40%</w:t>
            </w:r>
          </w:p>
        </w:tc>
        <w:tc>
          <w:tcPr>
            <w:tcW w:w="851" w:type="dxa"/>
            <w:tcBorders>
              <w:top w:val="single" w:sz="8" w:space="0" w:color="auto"/>
              <w:left w:val="nil"/>
              <w:bottom w:val="nil"/>
              <w:right w:val="single" w:sz="4" w:space="0" w:color="auto"/>
            </w:tcBorders>
            <w:shd w:val="clear" w:color="auto" w:fill="CCFFCC"/>
            <w:noWrap/>
            <w:vAlign w:val="center"/>
            <w:hideMark/>
          </w:tcPr>
          <w:p w14:paraId="0DEF8B87" w14:textId="77777777" w:rsidR="00130C5E" w:rsidRPr="00130C5E" w:rsidRDefault="00130C5E" w:rsidP="00130C5E">
            <w:pPr>
              <w:rPr>
                <w:lang w:val="en-GB"/>
              </w:rPr>
            </w:pPr>
            <w:r w:rsidRPr="00130C5E">
              <w:rPr>
                <w:lang w:val="en-GB"/>
              </w:rPr>
              <w:t>-3.24%</w:t>
            </w:r>
          </w:p>
        </w:tc>
        <w:tc>
          <w:tcPr>
            <w:tcW w:w="851" w:type="dxa"/>
            <w:noWrap/>
            <w:vAlign w:val="center"/>
            <w:hideMark/>
          </w:tcPr>
          <w:p w14:paraId="39C8790F" w14:textId="77777777" w:rsidR="00130C5E" w:rsidRPr="00130C5E" w:rsidRDefault="00130C5E" w:rsidP="00130C5E">
            <w:pPr>
              <w:rPr>
                <w:lang w:val="en-GB"/>
              </w:rPr>
            </w:pPr>
            <w:r w:rsidRPr="00130C5E">
              <w:rPr>
                <w:lang w:val="en-GB"/>
              </w:rPr>
              <w:t>-0.94%</w:t>
            </w:r>
          </w:p>
        </w:tc>
        <w:tc>
          <w:tcPr>
            <w:tcW w:w="851" w:type="dxa"/>
            <w:noWrap/>
            <w:vAlign w:val="center"/>
            <w:hideMark/>
          </w:tcPr>
          <w:p w14:paraId="5AD90512" w14:textId="77777777" w:rsidR="00130C5E" w:rsidRPr="00130C5E" w:rsidRDefault="00130C5E" w:rsidP="00130C5E">
            <w:pPr>
              <w:rPr>
                <w:lang w:val="en-GB"/>
              </w:rPr>
            </w:pPr>
            <w:r w:rsidRPr="00130C5E">
              <w:rPr>
                <w:lang w:val="en-GB"/>
              </w:rPr>
              <w:t>-1.55%</w:t>
            </w:r>
          </w:p>
        </w:tc>
        <w:tc>
          <w:tcPr>
            <w:tcW w:w="851" w:type="dxa"/>
            <w:tcBorders>
              <w:top w:val="nil"/>
              <w:left w:val="nil"/>
              <w:bottom w:val="nil"/>
              <w:right w:val="single" w:sz="4" w:space="0" w:color="auto"/>
            </w:tcBorders>
            <w:noWrap/>
            <w:vAlign w:val="center"/>
            <w:hideMark/>
          </w:tcPr>
          <w:p w14:paraId="52A46E76" w14:textId="77777777" w:rsidR="00130C5E" w:rsidRPr="00130C5E" w:rsidRDefault="00130C5E" w:rsidP="00130C5E">
            <w:pPr>
              <w:rPr>
                <w:lang w:val="en-GB"/>
              </w:rPr>
            </w:pPr>
            <w:r w:rsidRPr="00130C5E">
              <w:rPr>
                <w:lang w:val="en-GB"/>
              </w:rPr>
              <w:t>-1.64%</w:t>
            </w:r>
          </w:p>
        </w:tc>
        <w:tc>
          <w:tcPr>
            <w:tcW w:w="851" w:type="dxa"/>
            <w:noWrap/>
            <w:vAlign w:val="center"/>
            <w:hideMark/>
          </w:tcPr>
          <w:p w14:paraId="092E866D"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8E7CA1B" w14:textId="77777777" w:rsidR="00130C5E" w:rsidRPr="00130C5E" w:rsidRDefault="00130C5E" w:rsidP="00130C5E">
            <w:pPr>
              <w:rPr>
                <w:lang w:val="en-GB"/>
              </w:rPr>
            </w:pPr>
            <w:r w:rsidRPr="00130C5E">
              <w:rPr>
                <w:lang w:val="en-GB"/>
              </w:rPr>
              <w:t>100%</w:t>
            </w:r>
          </w:p>
        </w:tc>
      </w:tr>
      <w:tr w:rsidR="00130C5E" w:rsidRPr="00130C5E" w14:paraId="1EE839C5"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15F66206" w14:textId="77777777" w:rsidR="00130C5E" w:rsidRPr="00130C5E" w:rsidRDefault="00130C5E" w:rsidP="00130C5E">
            <w:pPr>
              <w:rPr>
                <w:lang w:val="en-GB"/>
              </w:rPr>
            </w:pPr>
            <w:r w:rsidRPr="00130C5E">
              <w:rPr>
                <w:lang w:val="en-GB"/>
              </w:rPr>
              <w:lastRenderedPageBreak/>
              <w:t>Class H2</w:t>
            </w:r>
          </w:p>
        </w:tc>
        <w:tc>
          <w:tcPr>
            <w:tcW w:w="851" w:type="dxa"/>
            <w:shd w:val="clear" w:color="auto" w:fill="D9D9D9"/>
            <w:noWrap/>
            <w:vAlign w:val="center"/>
            <w:hideMark/>
          </w:tcPr>
          <w:p w14:paraId="281B3A7A"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379F19EF" w14:textId="77777777" w:rsidR="00130C5E" w:rsidRPr="00130C5E" w:rsidRDefault="00130C5E" w:rsidP="00130C5E">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6DB2C7D4"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7EA90054" w14:textId="77777777" w:rsidR="00130C5E" w:rsidRPr="00130C5E" w:rsidRDefault="00130C5E" w:rsidP="00130C5E">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47EA182" w14:textId="77777777" w:rsidR="00130C5E" w:rsidRPr="00130C5E" w:rsidRDefault="00130C5E" w:rsidP="00130C5E">
            <w:pPr>
              <w:rPr>
                <w:lang w:val="en-GB"/>
              </w:rPr>
            </w:pPr>
            <w:r w:rsidRPr="00130C5E">
              <w:rPr>
                <w:lang w:val="en-GB"/>
              </w:rPr>
              <w:t> </w:t>
            </w:r>
          </w:p>
        </w:tc>
        <w:tc>
          <w:tcPr>
            <w:tcW w:w="851" w:type="dxa"/>
            <w:noWrap/>
            <w:vAlign w:val="center"/>
            <w:hideMark/>
          </w:tcPr>
          <w:p w14:paraId="7906CFF7" w14:textId="77777777" w:rsidR="00130C5E" w:rsidRPr="00130C5E" w:rsidRDefault="00130C5E" w:rsidP="00130C5E">
            <w:pPr>
              <w:rPr>
                <w:lang w:val="en-GB"/>
              </w:rPr>
            </w:pPr>
            <w:r w:rsidRPr="00130C5E">
              <w:rPr>
                <w:lang w:val="en-GB"/>
              </w:rPr>
              <w:t>-0.80%</w:t>
            </w:r>
          </w:p>
        </w:tc>
        <w:tc>
          <w:tcPr>
            <w:tcW w:w="851" w:type="dxa"/>
            <w:noWrap/>
            <w:vAlign w:val="center"/>
            <w:hideMark/>
          </w:tcPr>
          <w:p w14:paraId="15652B79" w14:textId="77777777" w:rsidR="00130C5E" w:rsidRPr="00130C5E" w:rsidRDefault="00130C5E" w:rsidP="00130C5E">
            <w:pPr>
              <w:rPr>
                <w:lang w:val="en-GB"/>
              </w:rPr>
            </w:pPr>
            <w:r w:rsidRPr="00130C5E">
              <w:rPr>
                <w:lang w:val="en-GB"/>
              </w:rPr>
              <w:t>-1.02%</w:t>
            </w:r>
          </w:p>
        </w:tc>
        <w:tc>
          <w:tcPr>
            <w:tcW w:w="851" w:type="dxa"/>
            <w:tcBorders>
              <w:top w:val="nil"/>
              <w:left w:val="nil"/>
              <w:bottom w:val="nil"/>
              <w:right w:val="single" w:sz="4" w:space="0" w:color="auto"/>
            </w:tcBorders>
            <w:noWrap/>
            <w:vAlign w:val="center"/>
            <w:hideMark/>
          </w:tcPr>
          <w:p w14:paraId="6541746E" w14:textId="77777777" w:rsidR="00130C5E" w:rsidRPr="00130C5E" w:rsidRDefault="00130C5E" w:rsidP="00130C5E">
            <w:pPr>
              <w:rPr>
                <w:lang w:val="en-GB"/>
              </w:rPr>
            </w:pPr>
            <w:r w:rsidRPr="00130C5E">
              <w:rPr>
                <w:lang w:val="en-GB"/>
              </w:rPr>
              <w:t>-0.61%</w:t>
            </w:r>
          </w:p>
        </w:tc>
        <w:tc>
          <w:tcPr>
            <w:tcW w:w="851" w:type="dxa"/>
            <w:noWrap/>
            <w:vAlign w:val="center"/>
            <w:hideMark/>
          </w:tcPr>
          <w:p w14:paraId="1B1C9800"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32FFEB07" w14:textId="77777777" w:rsidR="00130C5E" w:rsidRPr="00130C5E" w:rsidRDefault="00130C5E" w:rsidP="00130C5E">
            <w:pPr>
              <w:rPr>
                <w:lang w:val="en-GB"/>
              </w:rPr>
            </w:pPr>
            <w:r w:rsidRPr="00130C5E">
              <w:rPr>
                <w:lang w:val="en-GB"/>
              </w:rPr>
              <w:t>100%</w:t>
            </w:r>
          </w:p>
        </w:tc>
      </w:tr>
      <w:tr w:rsidR="00130C5E" w:rsidRPr="00130C5E" w14:paraId="4F83DB45"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DFD0652" w14:textId="77777777" w:rsidR="00130C5E" w:rsidRPr="00130C5E" w:rsidRDefault="00130C5E" w:rsidP="00130C5E">
            <w:pPr>
              <w:rPr>
                <w:b/>
                <w:bCs/>
                <w:lang w:val="en-GB"/>
              </w:rPr>
            </w:pPr>
            <w:r w:rsidRPr="00130C5E">
              <w:rPr>
                <w:b/>
                <w:bCs/>
                <w:lang w:val="en-GB"/>
              </w:rPr>
              <w:t xml:space="preserve">Overall </w:t>
            </w:r>
          </w:p>
        </w:tc>
        <w:tc>
          <w:tcPr>
            <w:tcW w:w="851" w:type="dxa"/>
            <w:tcBorders>
              <w:top w:val="single" w:sz="8" w:space="0" w:color="auto"/>
              <w:left w:val="nil"/>
              <w:bottom w:val="single" w:sz="8" w:space="0" w:color="auto"/>
              <w:right w:val="nil"/>
            </w:tcBorders>
            <w:noWrap/>
            <w:vAlign w:val="center"/>
            <w:hideMark/>
          </w:tcPr>
          <w:p w14:paraId="7EE843C3" w14:textId="77777777" w:rsidR="00130C5E" w:rsidRPr="00130C5E" w:rsidRDefault="00130C5E" w:rsidP="00130C5E">
            <w:pPr>
              <w:rPr>
                <w:lang w:val="en-GB"/>
              </w:rPr>
            </w:pPr>
            <w:r w:rsidRPr="00130C5E">
              <w:rPr>
                <w:lang w:val="en-GB"/>
              </w:rPr>
              <w:t>-0.65%</w:t>
            </w:r>
          </w:p>
        </w:tc>
        <w:tc>
          <w:tcPr>
            <w:tcW w:w="851" w:type="dxa"/>
            <w:tcBorders>
              <w:top w:val="single" w:sz="8" w:space="0" w:color="auto"/>
              <w:left w:val="nil"/>
              <w:bottom w:val="single" w:sz="8" w:space="0" w:color="auto"/>
              <w:right w:val="nil"/>
            </w:tcBorders>
            <w:noWrap/>
            <w:vAlign w:val="center"/>
            <w:hideMark/>
          </w:tcPr>
          <w:p w14:paraId="2F7C9716" w14:textId="77777777" w:rsidR="00130C5E" w:rsidRPr="00130C5E" w:rsidRDefault="00130C5E" w:rsidP="00130C5E">
            <w:pPr>
              <w:rPr>
                <w:lang w:val="en-GB"/>
              </w:rPr>
            </w:pPr>
            <w:r w:rsidRPr="00130C5E">
              <w:rPr>
                <w:lang w:val="en-GB"/>
              </w:rPr>
              <w:t>-1.24%</w:t>
            </w:r>
          </w:p>
        </w:tc>
        <w:tc>
          <w:tcPr>
            <w:tcW w:w="851" w:type="dxa"/>
            <w:tcBorders>
              <w:top w:val="single" w:sz="8" w:space="0" w:color="auto"/>
              <w:left w:val="single" w:sz="4" w:space="0" w:color="auto"/>
              <w:bottom w:val="single" w:sz="8" w:space="0" w:color="auto"/>
              <w:right w:val="nil"/>
            </w:tcBorders>
            <w:noWrap/>
            <w:vAlign w:val="center"/>
            <w:hideMark/>
          </w:tcPr>
          <w:p w14:paraId="59BCFB96" w14:textId="77777777" w:rsidR="00130C5E" w:rsidRPr="00130C5E" w:rsidRDefault="00130C5E" w:rsidP="00130C5E">
            <w:pPr>
              <w:rPr>
                <w:lang w:val="en-GB"/>
              </w:rPr>
            </w:pPr>
            <w:r w:rsidRPr="00130C5E">
              <w:rPr>
                <w:lang w:val="en-GB"/>
              </w:rPr>
              <w:t>-1.19%</w:t>
            </w:r>
          </w:p>
        </w:tc>
        <w:tc>
          <w:tcPr>
            <w:tcW w:w="851" w:type="dxa"/>
            <w:tcBorders>
              <w:top w:val="single" w:sz="8" w:space="0" w:color="auto"/>
              <w:left w:val="nil"/>
              <w:bottom w:val="single" w:sz="8" w:space="0" w:color="auto"/>
              <w:right w:val="nil"/>
            </w:tcBorders>
            <w:noWrap/>
            <w:vAlign w:val="center"/>
            <w:hideMark/>
          </w:tcPr>
          <w:p w14:paraId="420C861B" w14:textId="77777777" w:rsidR="00130C5E" w:rsidRPr="00130C5E" w:rsidRDefault="00130C5E" w:rsidP="00130C5E">
            <w:pPr>
              <w:rPr>
                <w:lang w:val="en-GB"/>
              </w:rPr>
            </w:pPr>
            <w:r w:rsidRPr="00130C5E">
              <w:rPr>
                <w:lang w:val="en-GB"/>
              </w:rPr>
              <w:t>-2.40%</w:t>
            </w:r>
          </w:p>
        </w:tc>
        <w:tc>
          <w:tcPr>
            <w:tcW w:w="851" w:type="dxa"/>
            <w:tcBorders>
              <w:top w:val="single" w:sz="8" w:space="0" w:color="auto"/>
              <w:left w:val="nil"/>
              <w:bottom w:val="single" w:sz="8" w:space="0" w:color="auto"/>
              <w:right w:val="single" w:sz="4" w:space="0" w:color="auto"/>
            </w:tcBorders>
            <w:shd w:val="clear" w:color="auto" w:fill="CCFFCC"/>
            <w:noWrap/>
            <w:vAlign w:val="center"/>
            <w:hideMark/>
          </w:tcPr>
          <w:p w14:paraId="758180C3" w14:textId="77777777" w:rsidR="00130C5E" w:rsidRPr="00130C5E" w:rsidRDefault="00130C5E" w:rsidP="00130C5E">
            <w:pPr>
              <w:rPr>
                <w:lang w:val="en-GB"/>
              </w:rPr>
            </w:pPr>
            <w:r w:rsidRPr="00130C5E">
              <w:rPr>
                <w:lang w:val="en-GB"/>
              </w:rPr>
              <w:t>-3.24%</w:t>
            </w:r>
          </w:p>
        </w:tc>
        <w:tc>
          <w:tcPr>
            <w:tcW w:w="851" w:type="dxa"/>
            <w:tcBorders>
              <w:top w:val="single" w:sz="8" w:space="0" w:color="auto"/>
              <w:left w:val="nil"/>
              <w:bottom w:val="single" w:sz="8" w:space="0" w:color="auto"/>
              <w:right w:val="nil"/>
            </w:tcBorders>
            <w:noWrap/>
            <w:vAlign w:val="center"/>
            <w:hideMark/>
          </w:tcPr>
          <w:p w14:paraId="0435B992" w14:textId="77777777" w:rsidR="00130C5E" w:rsidRPr="00130C5E" w:rsidRDefault="00130C5E" w:rsidP="00130C5E">
            <w:pPr>
              <w:rPr>
                <w:lang w:val="en-GB"/>
              </w:rPr>
            </w:pPr>
            <w:r w:rsidRPr="00130C5E">
              <w:rPr>
                <w:lang w:val="en-GB"/>
              </w:rPr>
              <w:t>-0.87%</w:t>
            </w:r>
          </w:p>
        </w:tc>
        <w:tc>
          <w:tcPr>
            <w:tcW w:w="851" w:type="dxa"/>
            <w:tcBorders>
              <w:top w:val="single" w:sz="8" w:space="0" w:color="auto"/>
              <w:left w:val="nil"/>
              <w:bottom w:val="single" w:sz="8" w:space="0" w:color="auto"/>
              <w:right w:val="nil"/>
            </w:tcBorders>
            <w:noWrap/>
            <w:vAlign w:val="center"/>
            <w:hideMark/>
          </w:tcPr>
          <w:p w14:paraId="1C1CCBEA" w14:textId="77777777" w:rsidR="00130C5E" w:rsidRPr="00130C5E" w:rsidRDefault="00130C5E" w:rsidP="00130C5E">
            <w:pPr>
              <w:rPr>
                <w:lang w:val="en-GB"/>
              </w:rPr>
            </w:pPr>
            <w:r w:rsidRPr="00130C5E">
              <w:rPr>
                <w:lang w:val="en-GB"/>
              </w:rPr>
              <w:t>-1.29%</w:t>
            </w:r>
          </w:p>
        </w:tc>
        <w:tc>
          <w:tcPr>
            <w:tcW w:w="851" w:type="dxa"/>
            <w:tcBorders>
              <w:top w:val="single" w:sz="8" w:space="0" w:color="auto"/>
              <w:left w:val="nil"/>
              <w:bottom w:val="single" w:sz="8" w:space="0" w:color="auto"/>
              <w:right w:val="single" w:sz="4" w:space="0" w:color="auto"/>
            </w:tcBorders>
            <w:noWrap/>
            <w:vAlign w:val="center"/>
            <w:hideMark/>
          </w:tcPr>
          <w:p w14:paraId="17C79A7D" w14:textId="77777777" w:rsidR="00130C5E" w:rsidRPr="00130C5E" w:rsidRDefault="00130C5E" w:rsidP="00130C5E">
            <w:pPr>
              <w:rPr>
                <w:lang w:val="en-GB"/>
              </w:rPr>
            </w:pPr>
            <w:r w:rsidRPr="00130C5E">
              <w:rPr>
                <w:lang w:val="en-GB"/>
              </w:rPr>
              <w:t>-1.13%</w:t>
            </w:r>
          </w:p>
        </w:tc>
        <w:tc>
          <w:tcPr>
            <w:tcW w:w="851" w:type="dxa"/>
            <w:tcBorders>
              <w:top w:val="single" w:sz="8" w:space="0" w:color="auto"/>
              <w:left w:val="nil"/>
              <w:bottom w:val="single" w:sz="8" w:space="0" w:color="auto"/>
              <w:right w:val="nil"/>
            </w:tcBorders>
            <w:noWrap/>
            <w:vAlign w:val="center"/>
            <w:hideMark/>
          </w:tcPr>
          <w:p w14:paraId="5F7E7604" w14:textId="77777777" w:rsidR="00130C5E" w:rsidRPr="00130C5E" w:rsidRDefault="00130C5E" w:rsidP="00130C5E">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118251AC" w14:textId="77777777" w:rsidR="00130C5E" w:rsidRPr="00130C5E" w:rsidRDefault="00130C5E" w:rsidP="00130C5E">
            <w:pPr>
              <w:rPr>
                <w:lang w:val="en-GB"/>
              </w:rPr>
            </w:pPr>
            <w:r w:rsidRPr="00130C5E">
              <w:rPr>
                <w:lang w:val="en-GB"/>
              </w:rPr>
              <w:t>100%</w:t>
            </w:r>
          </w:p>
        </w:tc>
      </w:tr>
    </w:tbl>
    <w:p w14:paraId="107FD138" w14:textId="77777777" w:rsidR="00130C5E" w:rsidRPr="00130C5E" w:rsidRDefault="00130C5E" w:rsidP="00130C5E"/>
    <w:p w14:paraId="1289FB15" w14:textId="77777777" w:rsidR="00130C5E" w:rsidRPr="00130C5E" w:rsidRDefault="00130C5E" w:rsidP="00130C5E">
      <w:r w:rsidRPr="00130C5E">
        <w:t>The majority of the BD-rate gains reported in these results can be attributed to the adoption of the updated deblocking configuration from ECM in JVET-Y0085 “AHG10: Report of Deblocking filter setting for VTM”.</w:t>
      </w:r>
    </w:p>
    <w:p w14:paraId="52720EC6" w14:textId="77777777" w:rsidR="00130C5E" w:rsidRPr="00130C5E" w:rsidRDefault="00130C5E" w:rsidP="00130C5E">
      <w:r w:rsidRPr="00130C5E">
        <w:t xml:space="preserve"> The encoder time speed up can be attributed to the adoption of the software changes in JVET-Y0152 “AHG10: Fast skip of TT split partitioning on top of ECM reference software” and JVET-Y0126 “AHG10: VTM encoder configurations for tests targeting improved coding performance”.</w:t>
      </w:r>
    </w:p>
    <w:p w14:paraId="7CAD99F8" w14:textId="77777777" w:rsidR="00130C5E" w:rsidRPr="00130C5E" w:rsidRDefault="00130C5E" w:rsidP="00EC7E14">
      <w:pPr>
        <w:rPr>
          <w:b/>
          <w:bCs/>
          <w:i/>
          <w:iCs/>
        </w:rPr>
      </w:pPr>
      <w:r w:rsidRPr="00130C5E">
        <w:rPr>
          <w:b/>
          <w:bCs/>
          <w:i/>
          <w:iCs/>
        </w:rPr>
        <w:t>Low QP Range</w:t>
      </w:r>
    </w:p>
    <w:p w14:paraId="2AF8A958" w14:textId="77777777" w:rsidR="00130C5E" w:rsidRPr="00130C5E" w:rsidRDefault="00130C5E" w:rsidP="00130C5E">
      <w:r w:rsidRPr="00130C5E">
        <w:t>The low QP range covers QPs -13 to 12 for 12 bit coding, and -33 to -8 for 16 bit coding.</w:t>
      </w:r>
    </w:p>
    <w:p w14:paraId="20855E53" w14:textId="77777777" w:rsidR="00130C5E" w:rsidRPr="00130C5E" w:rsidRDefault="00130C5E" w:rsidP="00130C5E">
      <w:r w:rsidRPr="00130C5E">
        <w:t>ss</w:t>
      </w:r>
    </w:p>
    <w:tbl>
      <w:tblPr>
        <w:tblW w:w="9161" w:type="dxa"/>
        <w:tblLook w:val="04A0" w:firstRow="1" w:lastRow="0" w:firstColumn="1" w:lastColumn="0" w:noHBand="0" w:noVBand="1"/>
      </w:tblPr>
      <w:tblGrid>
        <w:gridCol w:w="1639"/>
        <w:gridCol w:w="990"/>
        <w:gridCol w:w="990"/>
        <w:gridCol w:w="1221"/>
        <w:gridCol w:w="900"/>
        <w:gridCol w:w="900"/>
        <w:gridCol w:w="900"/>
        <w:gridCol w:w="900"/>
        <w:gridCol w:w="900"/>
      </w:tblGrid>
      <w:tr w:rsidR="00130C5E" w:rsidRPr="00130C5E" w14:paraId="72C635AF"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7806953" w14:textId="77777777" w:rsidR="00130C5E" w:rsidRPr="00130C5E" w:rsidRDefault="00130C5E" w:rsidP="00130C5E">
            <w:pPr>
              <w:rPr>
                <w:b/>
                <w:bCs/>
                <w:lang w:val="en-GB"/>
              </w:rPr>
            </w:pPr>
            <w:r w:rsidRPr="00130C5E">
              <w:rPr>
                <w:b/>
                <w:bCs/>
                <w:lang w:val="en-GB"/>
              </w:rPr>
              <w:t>HDR PQ</w:t>
            </w:r>
          </w:p>
        </w:tc>
        <w:tc>
          <w:tcPr>
            <w:tcW w:w="900" w:type="dxa"/>
            <w:tcBorders>
              <w:top w:val="single" w:sz="8" w:space="0" w:color="auto"/>
              <w:left w:val="single" w:sz="8" w:space="0" w:color="auto"/>
              <w:bottom w:val="single" w:sz="8" w:space="0" w:color="auto"/>
              <w:right w:val="nil"/>
            </w:tcBorders>
            <w:noWrap/>
            <w:vAlign w:val="center"/>
            <w:hideMark/>
          </w:tcPr>
          <w:p w14:paraId="54556074"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623108"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53FFF984"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1E140F3A"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98E87C"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3F1B8A4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95A117"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51B629" w14:textId="77777777" w:rsidR="00130C5E" w:rsidRPr="00130C5E" w:rsidRDefault="00130C5E" w:rsidP="00130C5E">
            <w:pPr>
              <w:rPr>
                <w:lang w:val="en-GB"/>
              </w:rPr>
            </w:pPr>
            <w:r w:rsidRPr="00130C5E">
              <w:rPr>
                <w:lang w:val="en-GB"/>
              </w:rPr>
              <w:t> </w:t>
            </w:r>
          </w:p>
        </w:tc>
      </w:tr>
      <w:tr w:rsidR="00130C5E" w:rsidRPr="00130C5E" w14:paraId="06F334CB" w14:textId="77777777" w:rsidTr="00130C5E">
        <w:trPr>
          <w:trHeight w:val="255"/>
        </w:trPr>
        <w:tc>
          <w:tcPr>
            <w:tcW w:w="1640" w:type="dxa"/>
            <w:tcBorders>
              <w:top w:val="nil"/>
              <w:left w:val="single" w:sz="8" w:space="0" w:color="auto"/>
              <w:bottom w:val="nil"/>
              <w:right w:val="nil"/>
            </w:tcBorders>
            <w:noWrap/>
            <w:vAlign w:val="center"/>
            <w:hideMark/>
          </w:tcPr>
          <w:p w14:paraId="39065EE7"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473A626"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3B9DEAA"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2C9FF7F3"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0FF7F71A"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6CF616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4CD8BF21"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229217E"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EF6A3B4" w14:textId="77777777" w:rsidR="00130C5E" w:rsidRPr="00130C5E" w:rsidRDefault="00130C5E" w:rsidP="00130C5E">
            <w:pPr>
              <w:rPr>
                <w:b/>
                <w:bCs/>
                <w:lang w:val="en-GB"/>
              </w:rPr>
            </w:pPr>
            <w:r w:rsidRPr="00130C5E">
              <w:rPr>
                <w:b/>
                <w:bCs/>
                <w:lang w:val="en-GB"/>
              </w:rPr>
              <w:t> </w:t>
            </w:r>
          </w:p>
        </w:tc>
      </w:tr>
      <w:tr w:rsidR="00130C5E" w:rsidRPr="00130C5E" w14:paraId="46D9DD01" w14:textId="77777777" w:rsidTr="00130C5E">
        <w:trPr>
          <w:trHeight w:val="255"/>
        </w:trPr>
        <w:tc>
          <w:tcPr>
            <w:tcW w:w="1640" w:type="dxa"/>
            <w:tcBorders>
              <w:top w:val="nil"/>
              <w:left w:val="single" w:sz="8" w:space="0" w:color="auto"/>
              <w:bottom w:val="nil"/>
              <w:right w:val="nil"/>
            </w:tcBorders>
            <w:noWrap/>
            <w:vAlign w:val="center"/>
            <w:hideMark/>
          </w:tcPr>
          <w:p w14:paraId="3B3D01B9"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E77F5F7"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B23E3D0"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3AE78FA9"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607F0BDA"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04F692A6"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0264A5BA"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6A36859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8B0EF51" w14:textId="77777777" w:rsidR="00130C5E" w:rsidRPr="00130C5E" w:rsidRDefault="00130C5E" w:rsidP="00130C5E">
            <w:pPr>
              <w:rPr>
                <w:lang w:val="en-GB"/>
              </w:rPr>
            </w:pPr>
            <w:r w:rsidRPr="00130C5E">
              <w:rPr>
                <w:lang w:val="en-GB"/>
              </w:rPr>
              <w:t>DecT</w:t>
            </w:r>
          </w:p>
        </w:tc>
      </w:tr>
      <w:tr w:rsidR="00130C5E" w:rsidRPr="00130C5E" w14:paraId="4189A0AE"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F003C64" w14:textId="77777777" w:rsidR="00130C5E" w:rsidRPr="00130C5E" w:rsidRDefault="00130C5E" w:rsidP="00130C5E">
            <w:pPr>
              <w:rPr>
                <w:lang w:val="en-GB"/>
              </w:rPr>
            </w:pPr>
            <w:r w:rsidRPr="00130C5E">
              <w:rPr>
                <w:lang w:val="en-GB"/>
              </w:rPr>
              <w:t>PQ444</w:t>
            </w:r>
          </w:p>
        </w:tc>
        <w:tc>
          <w:tcPr>
            <w:tcW w:w="900" w:type="dxa"/>
            <w:noWrap/>
            <w:vAlign w:val="center"/>
            <w:hideMark/>
          </w:tcPr>
          <w:p w14:paraId="371997AE" w14:textId="77777777" w:rsidR="00130C5E" w:rsidRPr="00130C5E" w:rsidRDefault="00130C5E" w:rsidP="00130C5E">
            <w:pPr>
              <w:rPr>
                <w:lang w:val="en-GB"/>
              </w:rPr>
            </w:pPr>
            <w:r w:rsidRPr="00130C5E">
              <w:rPr>
                <w:lang w:val="en-GB"/>
              </w:rPr>
              <w:t>0.00%</w:t>
            </w:r>
          </w:p>
        </w:tc>
        <w:tc>
          <w:tcPr>
            <w:tcW w:w="900" w:type="dxa"/>
            <w:noWrap/>
            <w:vAlign w:val="center"/>
            <w:hideMark/>
          </w:tcPr>
          <w:p w14:paraId="6BDCAF65"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0C41B6F2" w14:textId="77777777" w:rsidR="00130C5E" w:rsidRPr="00130C5E" w:rsidRDefault="00130C5E" w:rsidP="00130C5E">
            <w:pPr>
              <w:rPr>
                <w:lang w:val="en-GB"/>
              </w:rPr>
            </w:pPr>
            <w:r w:rsidRPr="00130C5E">
              <w:rPr>
                <w:lang w:val="en-GB"/>
              </w:rPr>
              <w:t>0.00%</w:t>
            </w:r>
          </w:p>
        </w:tc>
        <w:tc>
          <w:tcPr>
            <w:tcW w:w="900" w:type="dxa"/>
            <w:noWrap/>
            <w:vAlign w:val="center"/>
            <w:hideMark/>
          </w:tcPr>
          <w:p w14:paraId="50142221" w14:textId="77777777" w:rsidR="00130C5E" w:rsidRPr="00130C5E" w:rsidRDefault="00130C5E" w:rsidP="00130C5E">
            <w:pPr>
              <w:rPr>
                <w:lang w:val="en-GB"/>
              </w:rPr>
            </w:pPr>
            <w:r w:rsidRPr="00130C5E">
              <w:rPr>
                <w:lang w:val="en-GB"/>
              </w:rPr>
              <w:t>0.00%</w:t>
            </w:r>
          </w:p>
        </w:tc>
        <w:tc>
          <w:tcPr>
            <w:tcW w:w="900" w:type="dxa"/>
            <w:noWrap/>
            <w:vAlign w:val="center"/>
            <w:hideMark/>
          </w:tcPr>
          <w:p w14:paraId="2F6E1904" w14:textId="77777777" w:rsidR="00130C5E" w:rsidRPr="00130C5E" w:rsidRDefault="00130C5E" w:rsidP="00130C5E">
            <w:pPr>
              <w:rPr>
                <w:lang w:val="en-GB"/>
              </w:rPr>
            </w:pPr>
            <w:r w:rsidRPr="00130C5E">
              <w:rPr>
                <w:lang w:val="en-GB"/>
              </w:rPr>
              <w:t>0.01%</w:t>
            </w:r>
          </w:p>
        </w:tc>
        <w:tc>
          <w:tcPr>
            <w:tcW w:w="900" w:type="dxa"/>
            <w:tcBorders>
              <w:top w:val="nil"/>
              <w:left w:val="nil"/>
              <w:bottom w:val="nil"/>
              <w:right w:val="single" w:sz="8" w:space="0" w:color="auto"/>
            </w:tcBorders>
            <w:noWrap/>
            <w:vAlign w:val="center"/>
            <w:hideMark/>
          </w:tcPr>
          <w:p w14:paraId="2DC27DCE" w14:textId="77777777" w:rsidR="00130C5E" w:rsidRPr="00130C5E" w:rsidRDefault="00130C5E" w:rsidP="00130C5E">
            <w:pPr>
              <w:rPr>
                <w:lang w:val="en-GB"/>
              </w:rPr>
            </w:pPr>
            <w:r w:rsidRPr="00130C5E">
              <w:rPr>
                <w:lang w:val="en-GB"/>
              </w:rPr>
              <w:t>0.01%</w:t>
            </w:r>
          </w:p>
        </w:tc>
        <w:tc>
          <w:tcPr>
            <w:tcW w:w="900" w:type="dxa"/>
            <w:noWrap/>
            <w:vAlign w:val="center"/>
            <w:hideMark/>
          </w:tcPr>
          <w:p w14:paraId="19610907" w14:textId="77777777" w:rsidR="00130C5E" w:rsidRPr="00130C5E" w:rsidRDefault="00130C5E" w:rsidP="00130C5E">
            <w:pPr>
              <w:rPr>
                <w:lang w:val="en-GB"/>
              </w:rPr>
            </w:pPr>
            <w:r w:rsidRPr="00130C5E">
              <w:rPr>
                <w:lang w:val="en-GB"/>
              </w:rPr>
              <w:t>96%</w:t>
            </w:r>
          </w:p>
        </w:tc>
        <w:tc>
          <w:tcPr>
            <w:tcW w:w="900" w:type="dxa"/>
            <w:tcBorders>
              <w:top w:val="nil"/>
              <w:left w:val="nil"/>
              <w:bottom w:val="nil"/>
              <w:right w:val="single" w:sz="8" w:space="0" w:color="auto"/>
            </w:tcBorders>
            <w:noWrap/>
            <w:vAlign w:val="center"/>
            <w:hideMark/>
          </w:tcPr>
          <w:p w14:paraId="3AA40611" w14:textId="77777777" w:rsidR="00130C5E" w:rsidRPr="00130C5E" w:rsidRDefault="00130C5E" w:rsidP="00130C5E">
            <w:pPr>
              <w:rPr>
                <w:lang w:val="en-GB"/>
              </w:rPr>
            </w:pPr>
            <w:r w:rsidRPr="00130C5E">
              <w:rPr>
                <w:lang w:val="en-GB"/>
              </w:rPr>
              <w:t>100%</w:t>
            </w:r>
          </w:p>
        </w:tc>
      </w:tr>
      <w:tr w:rsidR="00130C5E" w:rsidRPr="00130C5E" w14:paraId="7B6F2EEB"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57E5F945" w14:textId="77777777" w:rsidR="00130C5E" w:rsidRPr="00130C5E" w:rsidRDefault="00130C5E" w:rsidP="00130C5E">
            <w:pPr>
              <w:rPr>
                <w:lang w:val="en-GB"/>
              </w:rPr>
            </w:pPr>
            <w:r w:rsidRPr="00130C5E">
              <w:rPr>
                <w:lang w:val="en-GB"/>
              </w:rPr>
              <w:t>PQ422</w:t>
            </w:r>
          </w:p>
        </w:tc>
        <w:tc>
          <w:tcPr>
            <w:tcW w:w="900" w:type="dxa"/>
            <w:noWrap/>
            <w:vAlign w:val="center"/>
            <w:hideMark/>
          </w:tcPr>
          <w:p w14:paraId="2C989F8A" w14:textId="77777777" w:rsidR="00130C5E" w:rsidRPr="00130C5E" w:rsidRDefault="00130C5E" w:rsidP="00130C5E">
            <w:pPr>
              <w:rPr>
                <w:lang w:val="en-GB"/>
              </w:rPr>
            </w:pPr>
            <w:r w:rsidRPr="00130C5E">
              <w:rPr>
                <w:lang w:val="en-GB"/>
              </w:rPr>
              <w:t>0.01%</w:t>
            </w:r>
          </w:p>
        </w:tc>
        <w:tc>
          <w:tcPr>
            <w:tcW w:w="900" w:type="dxa"/>
            <w:noWrap/>
            <w:vAlign w:val="center"/>
            <w:hideMark/>
          </w:tcPr>
          <w:p w14:paraId="762D31F1"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3EE1EF53" w14:textId="77777777" w:rsidR="00130C5E" w:rsidRPr="00130C5E" w:rsidRDefault="00130C5E" w:rsidP="00130C5E">
            <w:pPr>
              <w:rPr>
                <w:lang w:val="en-GB"/>
              </w:rPr>
            </w:pPr>
            <w:r w:rsidRPr="00130C5E">
              <w:rPr>
                <w:lang w:val="en-GB"/>
              </w:rPr>
              <w:t>0.01%</w:t>
            </w:r>
          </w:p>
        </w:tc>
        <w:tc>
          <w:tcPr>
            <w:tcW w:w="900" w:type="dxa"/>
            <w:noWrap/>
            <w:vAlign w:val="center"/>
            <w:hideMark/>
          </w:tcPr>
          <w:p w14:paraId="7CA717E5" w14:textId="77777777" w:rsidR="00130C5E" w:rsidRPr="00130C5E" w:rsidRDefault="00130C5E" w:rsidP="00130C5E">
            <w:pPr>
              <w:rPr>
                <w:lang w:val="en-GB"/>
              </w:rPr>
            </w:pPr>
            <w:r w:rsidRPr="00130C5E">
              <w:rPr>
                <w:lang w:val="en-GB"/>
              </w:rPr>
              <w:t>0.01%</w:t>
            </w:r>
          </w:p>
        </w:tc>
        <w:tc>
          <w:tcPr>
            <w:tcW w:w="900" w:type="dxa"/>
            <w:noWrap/>
            <w:vAlign w:val="center"/>
            <w:hideMark/>
          </w:tcPr>
          <w:p w14:paraId="314C96BE" w14:textId="77777777" w:rsidR="00130C5E" w:rsidRPr="00130C5E" w:rsidRDefault="00130C5E" w:rsidP="00130C5E">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23FB5E3" w14:textId="77777777" w:rsidR="00130C5E" w:rsidRPr="00130C5E" w:rsidRDefault="00130C5E" w:rsidP="00130C5E">
            <w:pPr>
              <w:rPr>
                <w:lang w:val="en-GB"/>
              </w:rPr>
            </w:pPr>
            <w:r w:rsidRPr="00130C5E">
              <w:rPr>
                <w:lang w:val="en-GB"/>
              </w:rPr>
              <w:t>0.00%</w:t>
            </w:r>
          </w:p>
        </w:tc>
        <w:tc>
          <w:tcPr>
            <w:tcW w:w="900" w:type="dxa"/>
            <w:noWrap/>
            <w:vAlign w:val="center"/>
            <w:hideMark/>
          </w:tcPr>
          <w:p w14:paraId="4131AE84"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2A00CAC2" w14:textId="77777777" w:rsidR="00130C5E" w:rsidRPr="00130C5E" w:rsidRDefault="00130C5E" w:rsidP="00130C5E">
            <w:pPr>
              <w:rPr>
                <w:lang w:val="en-GB"/>
              </w:rPr>
            </w:pPr>
            <w:r w:rsidRPr="00130C5E">
              <w:rPr>
                <w:lang w:val="en-GB"/>
              </w:rPr>
              <w:t>100%</w:t>
            </w:r>
          </w:p>
        </w:tc>
      </w:tr>
      <w:tr w:rsidR="00130C5E" w:rsidRPr="00130C5E" w14:paraId="4132D24F"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367E148"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33A875B"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67A62C"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4E5EA00E"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1F2F0A29"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AA58EE6"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6C67FCBF"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C581A81"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AFDAF18" w14:textId="77777777" w:rsidR="00130C5E" w:rsidRPr="00130C5E" w:rsidRDefault="00130C5E" w:rsidP="00130C5E">
            <w:pPr>
              <w:rPr>
                <w:lang w:val="en-GB"/>
              </w:rPr>
            </w:pPr>
            <w:r w:rsidRPr="00130C5E">
              <w:rPr>
                <w:lang w:val="en-GB"/>
              </w:rPr>
              <w:t>100%</w:t>
            </w:r>
          </w:p>
        </w:tc>
      </w:tr>
      <w:tr w:rsidR="00130C5E" w:rsidRPr="00130C5E" w14:paraId="083A3797" w14:textId="77777777" w:rsidTr="00130C5E">
        <w:trPr>
          <w:trHeight w:val="255"/>
        </w:trPr>
        <w:tc>
          <w:tcPr>
            <w:tcW w:w="1640" w:type="dxa"/>
            <w:noWrap/>
            <w:vAlign w:val="center"/>
            <w:hideMark/>
          </w:tcPr>
          <w:p w14:paraId="55BAE914" w14:textId="77777777" w:rsidR="00130C5E" w:rsidRPr="00130C5E" w:rsidRDefault="00130C5E" w:rsidP="00130C5E">
            <w:pPr>
              <w:rPr>
                <w:lang w:val="en-GB"/>
              </w:rPr>
            </w:pPr>
          </w:p>
        </w:tc>
        <w:tc>
          <w:tcPr>
            <w:tcW w:w="900" w:type="dxa"/>
            <w:noWrap/>
            <w:vAlign w:val="center"/>
            <w:hideMark/>
          </w:tcPr>
          <w:p w14:paraId="7E8C8FEF" w14:textId="77777777" w:rsidR="00130C5E" w:rsidRPr="00130C5E" w:rsidRDefault="00130C5E" w:rsidP="00130C5E"/>
        </w:tc>
        <w:tc>
          <w:tcPr>
            <w:tcW w:w="900" w:type="dxa"/>
            <w:noWrap/>
            <w:vAlign w:val="center"/>
            <w:hideMark/>
          </w:tcPr>
          <w:p w14:paraId="717AC4B3" w14:textId="77777777" w:rsidR="00130C5E" w:rsidRPr="00130C5E" w:rsidRDefault="00130C5E" w:rsidP="00130C5E"/>
        </w:tc>
        <w:tc>
          <w:tcPr>
            <w:tcW w:w="1221" w:type="dxa"/>
            <w:noWrap/>
            <w:vAlign w:val="center"/>
            <w:hideMark/>
          </w:tcPr>
          <w:p w14:paraId="0DD8F10E" w14:textId="77777777" w:rsidR="00130C5E" w:rsidRPr="00130C5E" w:rsidRDefault="00130C5E" w:rsidP="00130C5E"/>
        </w:tc>
        <w:tc>
          <w:tcPr>
            <w:tcW w:w="900" w:type="dxa"/>
            <w:noWrap/>
            <w:vAlign w:val="center"/>
            <w:hideMark/>
          </w:tcPr>
          <w:p w14:paraId="56A45A76" w14:textId="77777777" w:rsidR="00130C5E" w:rsidRPr="00130C5E" w:rsidRDefault="00130C5E" w:rsidP="00130C5E"/>
        </w:tc>
        <w:tc>
          <w:tcPr>
            <w:tcW w:w="900" w:type="dxa"/>
            <w:noWrap/>
            <w:vAlign w:val="center"/>
            <w:hideMark/>
          </w:tcPr>
          <w:p w14:paraId="7A2F396E" w14:textId="77777777" w:rsidR="00130C5E" w:rsidRPr="00130C5E" w:rsidRDefault="00130C5E" w:rsidP="00130C5E"/>
        </w:tc>
        <w:tc>
          <w:tcPr>
            <w:tcW w:w="900" w:type="dxa"/>
            <w:noWrap/>
            <w:vAlign w:val="center"/>
            <w:hideMark/>
          </w:tcPr>
          <w:p w14:paraId="00BB25A1" w14:textId="77777777" w:rsidR="00130C5E" w:rsidRPr="00130C5E" w:rsidRDefault="00130C5E" w:rsidP="00130C5E"/>
        </w:tc>
        <w:tc>
          <w:tcPr>
            <w:tcW w:w="900" w:type="dxa"/>
            <w:noWrap/>
            <w:vAlign w:val="center"/>
            <w:hideMark/>
          </w:tcPr>
          <w:p w14:paraId="269F3DEC" w14:textId="77777777" w:rsidR="00130C5E" w:rsidRPr="00130C5E" w:rsidRDefault="00130C5E" w:rsidP="00130C5E"/>
        </w:tc>
        <w:tc>
          <w:tcPr>
            <w:tcW w:w="900" w:type="dxa"/>
            <w:noWrap/>
            <w:vAlign w:val="center"/>
            <w:hideMark/>
          </w:tcPr>
          <w:p w14:paraId="4617558F" w14:textId="77777777" w:rsidR="00130C5E" w:rsidRPr="00130C5E" w:rsidRDefault="00130C5E" w:rsidP="00130C5E"/>
        </w:tc>
      </w:tr>
      <w:tr w:rsidR="00130C5E" w:rsidRPr="00130C5E" w14:paraId="1F30D4A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C73558D"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FA5D6D1"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82EEC8A"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353118"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12A919B9"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7C4C83ED"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6E245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75FB0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32AE21B" w14:textId="77777777" w:rsidR="00130C5E" w:rsidRPr="00130C5E" w:rsidRDefault="00130C5E" w:rsidP="00130C5E">
            <w:pPr>
              <w:rPr>
                <w:lang w:val="en-GB"/>
              </w:rPr>
            </w:pPr>
            <w:r w:rsidRPr="00130C5E">
              <w:rPr>
                <w:lang w:val="en-GB"/>
              </w:rPr>
              <w:t> </w:t>
            </w:r>
          </w:p>
        </w:tc>
      </w:tr>
      <w:tr w:rsidR="00130C5E" w:rsidRPr="00130C5E" w14:paraId="4B9C347B" w14:textId="77777777" w:rsidTr="00130C5E">
        <w:trPr>
          <w:trHeight w:val="255"/>
        </w:trPr>
        <w:tc>
          <w:tcPr>
            <w:tcW w:w="1640" w:type="dxa"/>
            <w:tcBorders>
              <w:top w:val="nil"/>
              <w:left w:val="single" w:sz="8" w:space="0" w:color="auto"/>
              <w:bottom w:val="nil"/>
              <w:right w:val="nil"/>
            </w:tcBorders>
            <w:noWrap/>
            <w:vAlign w:val="center"/>
            <w:hideMark/>
          </w:tcPr>
          <w:p w14:paraId="2F5A7636"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3C75B143"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A1E214C"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40F01ECD"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56DA6F2B"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4E7B68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8519D07"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E01DC6E"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7214FD" w14:textId="77777777" w:rsidR="00130C5E" w:rsidRPr="00130C5E" w:rsidRDefault="00130C5E" w:rsidP="00130C5E">
            <w:pPr>
              <w:rPr>
                <w:b/>
                <w:bCs/>
                <w:lang w:val="en-GB"/>
              </w:rPr>
            </w:pPr>
            <w:r w:rsidRPr="00130C5E">
              <w:rPr>
                <w:b/>
                <w:bCs/>
                <w:lang w:val="en-GB"/>
              </w:rPr>
              <w:t> </w:t>
            </w:r>
          </w:p>
        </w:tc>
      </w:tr>
      <w:tr w:rsidR="00130C5E" w:rsidRPr="00130C5E" w14:paraId="465D209F" w14:textId="77777777" w:rsidTr="00130C5E">
        <w:trPr>
          <w:trHeight w:val="255"/>
        </w:trPr>
        <w:tc>
          <w:tcPr>
            <w:tcW w:w="1640" w:type="dxa"/>
            <w:tcBorders>
              <w:top w:val="nil"/>
              <w:left w:val="single" w:sz="8" w:space="0" w:color="auto"/>
              <w:bottom w:val="nil"/>
              <w:right w:val="nil"/>
            </w:tcBorders>
            <w:noWrap/>
            <w:vAlign w:val="center"/>
            <w:hideMark/>
          </w:tcPr>
          <w:p w14:paraId="42963537"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784535A"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A7E6B67"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6EEB21BC"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4D7A28E6"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27FE648"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FB2331E"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525FF35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6084573" w14:textId="77777777" w:rsidR="00130C5E" w:rsidRPr="00130C5E" w:rsidRDefault="00130C5E" w:rsidP="00130C5E">
            <w:pPr>
              <w:rPr>
                <w:lang w:val="en-GB"/>
              </w:rPr>
            </w:pPr>
            <w:r w:rsidRPr="00130C5E">
              <w:rPr>
                <w:lang w:val="en-GB"/>
              </w:rPr>
              <w:t>DecT</w:t>
            </w:r>
          </w:p>
        </w:tc>
      </w:tr>
      <w:tr w:rsidR="00130C5E" w:rsidRPr="00130C5E" w14:paraId="15F4CF72"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B9576A" w14:textId="77777777" w:rsidR="00130C5E" w:rsidRPr="00130C5E" w:rsidRDefault="00130C5E" w:rsidP="00130C5E">
            <w:pPr>
              <w:rPr>
                <w:lang w:val="en-GB"/>
              </w:rPr>
            </w:pPr>
            <w:r w:rsidRPr="00130C5E">
              <w:rPr>
                <w:lang w:val="en-GB"/>
              </w:rPr>
              <w:t>PQ444</w:t>
            </w:r>
          </w:p>
        </w:tc>
        <w:tc>
          <w:tcPr>
            <w:tcW w:w="900" w:type="dxa"/>
            <w:noWrap/>
            <w:vAlign w:val="center"/>
            <w:hideMark/>
          </w:tcPr>
          <w:p w14:paraId="4A5B6DAD" w14:textId="77777777" w:rsidR="00130C5E" w:rsidRPr="00130C5E" w:rsidRDefault="00130C5E" w:rsidP="00130C5E">
            <w:pPr>
              <w:rPr>
                <w:lang w:val="en-GB"/>
              </w:rPr>
            </w:pPr>
            <w:r w:rsidRPr="00130C5E">
              <w:rPr>
                <w:lang w:val="en-GB"/>
              </w:rPr>
              <w:t>0.01%</w:t>
            </w:r>
          </w:p>
        </w:tc>
        <w:tc>
          <w:tcPr>
            <w:tcW w:w="900" w:type="dxa"/>
            <w:noWrap/>
            <w:vAlign w:val="center"/>
            <w:hideMark/>
          </w:tcPr>
          <w:p w14:paraId="308B5C8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6D69FA0A" w14:textId="77777777" w:rsidR="00130C5E" w:rsidRPr="00130C5E" w:rsidRDefault="00130C5E" w:rsidP="00130C5E">
            <w:pPr>
              <w:rPr>
                <w:lang w:val="en-GB"/>
              </w:rPr>
            </w:pPr>
            <w:r w:rsidRPr="00130C5E">
              <w:rPr>
                <w:lang w:val="en-GB"/>
              </w:rPr>
              <w:t>0.01%</w:t>
            </w:r>
          </w:p>
        </w:tc>
        <w:tc>
          <w:tcPr>
            <w:tcW w:w="900" w:type="dxa"/>
            <w:noWrap/>
            <w:vAlign w:val="center"/>
            <w:hideMark/>
          </w:tcPr>
          <w:p w14:paraId="15AA3EA8" w14:textId="77777777" w:rsidR="00130C5E" w:rsidRPr="00130C5E" w:rsidRDefault="00130C5E" w:rsidP="00130C5E">
            <w:pPr>
              <w:rPr>
                <w:lang w:val="en-GB"/>
              </w:rPr>
            </w:pPr>
            <w:r w:rsidRPr="00130C5E">
              <w:rPr>
                <w:lang w:val="en-GB"/>
              </w:rPr>
              <w:t>0.00%</w:t>
            </w:r>
          </w:p>
        </w:tc>
        <w:tc>
          <w:tcPr>
            <w:tcW w:w="900" w:type="dxa"/>
            <w:noWrap/>
            <w:vAlign w:val="center"/>
            <w:hideMark/>
          </w:tcPr>
          <w:p w14:paraId="3F327199" w14:textId="77777777" w:rsidR="00130C5E" w:rsidRPr="00130C5E" w:rsidRDefault="00130C5E" w:rsidP="00130C5E">
            <w:pPr>
              <w:rPr>
                <w:lang w:val="en-GB"/>
              </w:rPr>
            </w:pPr>
            <w:r w:rsidRPr="00130C5E">
              <w:rPr>
                <w:lang w:val="en-GB"/>
              </w:rPr>
              <w:t>-0.03%</w:t>
            </w:r>
          </w:p>
        </w:tc>
        <w:tc>
          <w:tcPr>
            <w:tcW w:w="900" w:type="dxa"/>
            <w:tcBorders>
              <w:top w:val="nil"/>
              <w:left w:val="nil"/>
              <w:bottom w:val="nil"/>
              <w:right w:val="single" w:sz="8" w:space="0" w:color="auto"/>
            </w:tcBorders>
            <w:noWrap/>
            <w:vAlign w:val="center"/>
            <w:hideMark/>
          </w:tcPr>
          <w:p w14:paraId="0D3CC7C3" w14:textId="77777777" w:rsidR="00130C5E" w:rsidRPr="00130C5E" w:rsidRDefault="00130C5E" w:rsidP="00130C5E">
            <w:pPr>
              <w:rPr>
                <w:lang w:val="en-GB"/>
              </w:rPr>
            </w:pPr>
            <w:r w:rsidRPr="00130C5E">
              <w:rPr>
                <w:lang w:val="en-GB"/>
              </w:rPr>
              <w:t>0.00%</w:t>
            </w:r>
          </w:p>
        </w:tc>
        <w:tc>
          <w:tcPr>
            <w:tcW w:w="900" w:type="dxa"/>
            <w:noWrap/>
            <w:vAlign w:val="center"/>
            <w:hideMark/>
          </w:tcPr>
          <w:p w14:paraId="6FC83AC2"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6F832A25" w14:textId="77777777" w:rsidR="00130C5E" w:rsidRPr="00130C5E" w:rsidRDefault="00130C5E" w:rsidP="00130C5E">
            <w:pPr>
              <w:rPr>
                <w:lang w:val="en-GB"/>
              </w:rPr>
            </w:pPr>
            <w:r w:rsidRPr="00130C5E">
              <w:rPr>
                <w:lang w:val="en-GB"/>
              </w:rPr>
              <w:t>99%</w:t>
            </w:r>
          </w:p>
        </w:tc>
      </w:tr>
      <w:tr w:rsidR="00130C5E" w:rsidRPr="00130C5E" w14:paraId="41CF46DF"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6BC70195" w14:textId="77777777" w:rsidR="00130C5E" w:rsidRPr="00130C5E" w:rsidRDefault="00130C5E" w:rsidP="00130C5E">
            <w:pPr>
              <w:rPr>
                <w:lang w:val="en-GB"/>
              </w:rPr>
            </w:pPr>
            <w:r w:rsidRPr="00130C5E">
              <w:rPr>
                <w:lang w:val="en-GB"/>
              </w:rPr>
              <w:t>PQ422</w:t>
            </w:r>
          </w:p>
        </w:tc>
        <w:tc>
          <w:tcPr>
            <w:tcW w:w="900" w:type="dxa"/>
            <w:noWrap/>
            <w:vAlign w:val="center"/>
            <w:hideMark/>
          </w:tcPr>
          <w:p w14:paraId="4C94A1AC" w14:textId="77777777" w:rsidR="00130C5E" w:rsidRPr="00130C5E" w:rsidRDefault="00130C5E" w:rsidP="00130C5E">
            <w:pPr>
              <w:rPr>
                <w:lang w:val="en-GB"/>
              </w:rPr>
            </w:pPr>
            <w:r w:rsidRPr="00130C5E">
              <w:rPr>
                <w:lang w:val="en-GB"/>
              </w:rPr>
              <w:t>0.01%</w:t>
            </w:r>
          </w:p>
        </w:tc>
        <w:tc>
          <w:tcPr>
            <w:tcW w:w="900" w:type="dxa"/>
            <w:noWrap/>
            <w:vAlign w:val="center"/>
            <w:hideMark/>
          </w:tcPr>
          <w:p w14:paraId="7D0B16BA" w14:textId="77777777" w:rsidR="00130C5E" w:rsidRPr="00130C5E" w:rsidRDefault="00130C5E" w:rsidP="00130C5E">
            <w:pPr>
              <w:rPr>
                <w:lang w:val="en-GB"/>
              </w:rPr>
            </w:pPr>
            <w:r w:rsidRPr="00130C5E">
              <w:rPr>
                <w:lang w:val="en-GB"/>
              </w:rPr>
              <w:t>-0.03%</w:t>
            </w:r>
          </w:p>
        </w:tc>
        <w:tc>
          <w:tcPr>
            <w:tcW w:w="1221" w:type="dxa"/>
            <w:tcBorders>
              <w:top w:val="nil"/>
              <w:left w:val="nil"/>
              <w:bottom w:val="nil"/>
              <w:right w:val="single" w:sz="8" w:space="0" w:color="auto"/>
            </w:tcBorders>
            <w:noWrap/>
            <w:vAlign w:val="center"/>
            <w:hideMark/>
          </w:tcPr>
          <w:p w14:paraId="2D73D635" w14:textId="77777777" w:rsidR="00130C5E" w:rsidRPr="00130C5E" w:rsidRDefault="00130C5E" w:rsidP="00130C5E">
            <w:pPr>
              <w:rPr>
                <w:lang w:val="en-GB"/>
              </w:rPr>
            </w:pPr>
            <w:r w:rsidRPr="00130C5E">
              <w:rPr>
                <w:lang w:val="en-GB"/>
              </w:rPr>
              <w:t>0.00%</w:t>
            </w:r>
          </w:p>
        </w:tc>
        <w:tc>
          <w:tcPr>
            <w:tcW w:w="900" w:type="dxa"/>
            <w:noWrap/>
            <w:vAlign w:val="center"/>
            <w:hideMark/>
          </w:tcPr>
          <w:p w14:paraId="4FED73D0" w14:textId="77777777" w:rsidR="00130C5E" w:rsidRPr="00130C5E" w:rsidRDefault="00130C5E" w:rsidP="00130C5E">
            <w:pPr>
              <w:rPr>
                <w:lang w:val="en-GB"/>
              </w:rPr>
            </w:pPr>
            <w:r w:rsidRPr="00130C5E">
              <w:rPr>
                <w:lang w:val="en-GB"/>
              </w:rPr>
              <w:t>0.01%</w:t>
            </w:r>
          </w:p>
        </w:tc>
        <w:tc>
          <w:tcPr>
            <w:tcW w:w="900" w:type="dxa"/>
            <w:noWrap/>
            <w:vAlign w:val="center"/>
            <w:hideMark/>
          </w:tcPr>
          <w:p w14:paraId="6380D41E" w14:textId="77777777" w:rsidR="00130C5E" w:rsidRPr="00130C5E" w:rsidRDefault="00130C5E" w:rsidP="00130C5E">
            <w:pPr>
              <w:rPr>
                <w:lang w:val="en-GB"/>
              </w:rPr>
            </w:pPr>
            <w:r w:rsidRPr="00130C5E">
              <w:rPr>
                <w:lang w:val="en-GB"/>
              </w:rPr>
              <w:t>-0.04%</w:t>
            </w:r>
          </w:p>
        </w:tc>
        <w:tc>
          <w:tcPr>
            <w:tcW w:w="900" w:type="dxa"/>
            <w:tcBorders>
              <w:top w:val="nil"/>
              <w:left w:val="nil"/>
              <w:bottom w:val="nil"/>
              <w:right w:val="single" w:sz="8" w:space="0" w:color="auto"/>
            </w:tcBorders>
            <w:noWrap/>
            <w:vAlign w:val="center"/>
            <w:hideMark/>
          </w:tcPr>
          <w:p w14:paraId="60566FC5" w14:textId="77777777" w:rsidR="00130C5E" w:rsidRPr="00130C5E" w:rsidRDefault="00130C5E" w:rsidP="00130C5E">
            <w:pPr>
              <w:rPr>
                <w:lang w:val="en-GB"/>
              </w:rPr>
            </w:pPr>
            <w:r w:rsidRPr="00130C5E">
              <w:rPr>
                <w:lang w:val="en-GB"/>
              </w:rPr>
              <w:t>0.00%</w:t>
            </w:r>
          </w:p>
        </w:tc>
        <w:tc>
          <w:tcPr>
            <w:tcW w:w="900" w:type="dxa"/>
            <w:noWrap/>
            <w:vAlign w:val="center"/>
            <w:hideMark/>
          </w:tcPr>
          <w:p w14:paraId="6F0AAF7B" w14:textId="77777777" w:rsidR="00130C5E" w:rsidRPr="00130C5E" w:rsidRDefault="00130C5E" w:rsidP="00130C5E">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07FAF680" w14:textId="77777777" w:rsidR="00130C5E" w:rsidRPr="00130C5E" w:rsidRDefault="00130C5E" w:rsidP="00130C5E">
            <w:pPr>
              <w:rPr>
                <w:lang w:val="en-GB"/>
              </w:rPr>
            </w:pPr>
            <w:r w:rsidRPr="00130C5E">
              <w:rPr>
                <w:lang w:val="en-GB"/>
              </w:rPr>
              <w:t>99%</w:t>
            </w:r>
          </w:p>
        </w:tc>
      </w:tr>
      <w:tr w:rsidR="00130C5E" w:rsidRPr="00130C5E" w14:paraId="608F2337"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DE9F98"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429D681B"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BAF9E24" w14:textId="77777777" w:rsidR="00130C5E" w:rsidRPr="00130C5E" w:rsidRDefault="00130C5E" w:rsidP="00130C5E">
            <w:pPr>
              <w:rPr>
                <w:lang w:val="en-GB"/>
              </w:rPr>
            </w:pPr>
            <w:r w:rsidRPr="00130C5E">
              <w:rPr>
                <w:lang w:val="en-GB"/>
              </w:rPr>
              <w:t>-0.02%</w:t>
            </w:r>
          </w:p>
        </w:tc>
        <w:tc>
          <w:tcPr>
            <w:tcW w:w="1221" w:type="dxa"/>
            <w:tcBorders>
              <w:top w:val="single" w:sz="8" w:space="0" w:color="auto"/>
              <w:left w:val="nil"/>
              <w:bottom w:val="single" w:sz="8" w:space="0" w:color="auto"/>
              <w:right w:val="single" w:sz="8" w:space="0" w:color="auto"/>
            </w:tcBorders>
            <w:noWrap/>
            <w:vAlign w:val="center"/>
            <w:hideMark/>
          </w:tcPr>
          <w:p w14:paraId="0B5285C0"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7E1D2D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D6275DF"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single" w:sz="8" w:space="0" w:color="auto"/>
            </w:tcBorders>
            <w:noWrap/>
            <w:vAlign w:val="center"/>
            <w:hideMark/>
          </w:tcPr>
          <w:p w14:paraId="3550B7EA"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4AC65EB"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4CEE761" w14:textId="77777777" w:rsidR="00130C5E" w:rsidRPr="00130C5E" w:rsidRDefault="00130C5E" w:rsidP="00130C5E">
            <w:pPr>
              <w:rPr>
                <w:lang w:val="en-GB"/>
              </w:rPr>
            </w:pPr>
            <w:r w:rsidRPr="00130C5E">
              <w:rPr>
                <w:lang w:val="en-GB"/>
              </w:rPr>
              <w:t>99%</w:t>
            </w:r>
          </w:p>
        </w:tc>
      </w:tr>
      <w:tr w:rsidR="00130C5E" w:rsidRPr="00130C5E" w14:paraId="615CF1D1" w14:textId="77777777" w:rsidTr="00130C5E">
        <w:trPr>
          <w:trHeight w:val="255"/>
        </w:trPr>
        <w:tc>
          <w:tcPr>
            <w:tcW w:w="1640" w:type="dxa"/>
            <w:noWrap/>
            <w:vAlign w:val="center"/>
            <w:hideMark/>
          </w:tcPr>
          <w:p w14:paraId="6E46F0E9" w14:textId="77777777" w:rsidR="00130C5E" w:rsidRPr="00130C5E" w:rsidRDefault="00130C5E" w:rsidP="00130C5E">
            <w:pPr>
              <w:rPr>
                <w:lang w:val="en-GB"/>
              </w:rPr>
            </w:pPr>
          </w:p>
        </w:tc>
        <w:tc>
          <w:tcPr>
            <w:tcW w:w="900" w:type="dxa"/>
            <w:noWrap/>
            <w:vAlign w:val="bottom"/>
            <w:hideMark/>
          </w:tcPr>
          <w:p w14:paraId="3295051E" w14:textId="77777777" w:rsidR="00130C5E" w:rsidRPr="00130C5E" w:rsidRDefault="00130C5E" w:rsidP="00130C5E"/>
        </w:tc>
        <w:tc>
          <w:tcPr>
            <w:tcW w:w="900" w:type="dxa"/>
            <w:noWrap/>
            <w:vAlign w:val="bottom"/>
            <w:hideMark/>
          </w:tcPr>
          <w:p w14:paraId="19F22E16" w14:textId="77777777" w:rsidR="00130C5E" w:rsidRPr="00130C5E" w:rsidRDefault="00130C5E" w:rsidP="00130C5E"/>
        </w:tc>
        <w:tc>
          <w:tcPr>
            <w:tcW w:w="1221" w:type="dxa"/>
            <w:noWrap/>
            <w:vAlign w:val="bottom"/>
            <w:hideMark/>
          </w:tcPr>
          <w:p w14:paraId="7ADEC1D4" w14:textId="77777777" w:rsidR="00130C5E" w:rsidRPr="00130C5E" w:rsidRDefault="00130C5E" w:rsidP="00130C5E"/>
        </w:tc>
        <w:tc>
          <w:tcPr>
            <w:tcW w:w="900" w:type="dxa"/>
            <w:noWrap/>
            <w:vAlign w:val="bottom"/>
            <w:hideMark/>
          </w:tcPr>
          <w:p w14:paraId="4EBED8ED" w14:textId="77777777" w:rsidR="00130C5E" w:rsidRPr="00130C5E" w:rsidRDefault="00130C5E" w:rsidP="00130C5E"/>
        </w:tc>
        <w:tc>
          <w:tcPr>
            <w:tcW w:w="900" w:type="dxa"/>
            <w:noWrap/>
            <w:vAlign w:val="bottom"/>
            <w:hideMark/>
          </w:tcPr>
          <w:p w14:paraId="0A94E021" w14:textId="77777777" w:rsidR="00130C5E" w:rsidRPr="00130C5E" w:rsidRDefault="00130C5E" w:rsidP="00130C5E"/>
        </w:tc>
        <w:tc>
          <w:tcPr>
            <w:tcW w:w="900" w:type="dxa"/>
            <w:noWrap/>
            <w:vAlign w:val="bottom"/>
            <w:hideMark/>
          </w:tcPr>
          <w:p w14:paraId="0C671846" w14:textId="77777777" w:rsidR="00130C5E" w:rsidRPr="00130C5E" w:rsidRDefault="00130C5E" w:rsidP="00130C5E"/>
        </w:tc>
        <w:tc>
          <w:tcPr>
            <w:tcW w:w="900" w:type="dxa"/>
            <w:noWrap/>
            <w:vAlign w:val="bottom"/>
            <w:hideMark/>
          </w:tcPr>
          <w:p w14:paraId="6A1AF770" w14:textId="77777777" w:rsidR="00130C5E" w:rsidRPr="00130C5E" w:rsidRDefault="00130C5E" w:rsidP="00130C5E"/>
        </w:tc>
        <w:tc>
          <w:tcPr>
            <w:tcW w:w="900" w:type="dxa"/>
            <w:noWrap/>
            <w:vAlign w:val="bottom"/>
            <w:hideMark/>
          </w:tcPr>
          <w:p w14:paraId="279384DE" w14:textId="77777777" w:rsidR="00130C5E" w:rsidRPr="00130C5E" w:rsidRDefault="00130C5E" w:rsidP="00130C5E"/>
        </w:tc>
      </w:tr>
      <w:tr w:rsidR="00130C5E" w:rsidRPr="00130C5E" w14:paraId="7E87335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45B5CF78"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AE501B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E7EA7A2"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F1E4DF"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9E5EB98"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48C02FA"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5B2C13"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46B6CD63"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F22BCC" w14:textId="77777777" w:rsidR="00130C5E" w:rsidRPr="00130C5E" w:rsidRDefault="00130C5E" w:rsidP="00130C5E">
            <w:pPr>
              <w:rPr>
                <w:lang w:val="en-GB"/>
              </w:rPr>
            </w:pPr>
            <w:r w:rsidRPr="00130C5E">
              <w:rPr>
                <w:lang w:val="en-GB"/>
              </w:rPr>
              <w:t> </w:t>
            </w:r>
          </w:p>
        </w:tc>
      </w:tr>
      <w:tr w:rsidR="00130C5E" w:rsidRPr="00130C5E" w14:paraId="060DD6E0" w14:textId="77777777" w:rsidTr="00130C5E">
        <w:trPr>
          <w:trHeight w:val="255"/>
        </w:trPr>
        <w:tc>
          <w:tcPr>
            <w:tcW w:w="1640" w:type="dxa"/>
            <w:tcBorders>
              <w:top w:val="nil"/>
              <w:left w:val="single" w:sz="8" w:space="0" w:color="auto"/>
              <w:bottom w:val="nil"/>
              <w:right w:val="nil"/>
            </w:tcBorders>
            <w:noWrap/>
            <w:vAlign w:val="center"/>
            <w:hideMark/>
          </w:tcPr>
          <w:p w14:paraId="23C93865"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79853F8C"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E3DB4B"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4B60826B"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5078293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CD24E31"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B0E898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7BE4D05"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A9D77E7" w14:textId="77777777" w:rsidR="00130C5E" w:rsidRPr="00130C5E" w:rsidRDefault="00130C5E" w:rsidP="00130C5E">
            <w:pPr>
              <w:rPr>
                <w:b/>
                <w:bCs/>
                <w:lang w:val="en-GB"/>
              </w:rPr>
            </w:pPr>
            <w:r w:rsidRPr="00130C5E">
              <w:rPr>
                <w:b/>
                <w:bCs/>
                <w:lang w:val="en-GB"/>
              </w:rPr>
              <w:t> </w:t>
            </w:r>
          </w:p>
        </w:tc>
      </w:tr>
      <w:tr w:rsidR="00130C5E" w:rsidRPr="00130C5E" w14:paraId="24FF92BD" w14:textId="77777777" w:rsidTr="00130C5E">
        <w:trPr>
          <w:trHeight w:val="255"/>
        </w:trPr>
        <w:tc>
          <w:tcPr>
            <w:tcW w:w="1640" w:type="dxa"/>
            <w:tcBorders>
              <w:top w:val="nil"/>
              <w:left w:val="single" w:sz="8" w:space="0" w:color="auto"/>
              <w:bottom w:val="nil"/>
              <w:right w:val="nil"/>
            </w:tcBorders>
            <w:noWrap/>
            <w:vAlign w:val="center"/>
            <w:hideMark/>
          </w:tcPr>
          <w:p w14:paraId="5BF90FE3"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7CE3605C"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39F4B504"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7BD11D36"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205A9AC1"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4EEF9496"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8241A5A"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7C13E30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1FA93AA" w14:textId="77777777" w:rsidR="00130C5E" w:rsidRPr="00130C5E" w:rsidRDefault="00130C5E" w:rsidP="00130C5E">
            <w:pPr>
              <w:rPr>
                <w:lang w:val="en-GB"/>
              </w:rPr>
            </w:pPr>
            <w:r w:rsidRPr="00130C5E">
              <w:rPr>
                <w:lang w:val="en-GB"/>
              </w:rPr>
              <w:t>DecT</w:t>
            </w:r>
          </w:p>
        </w:tc>
      </w:tr>
      <w:tr w:rsidR="00130C5E" w:rsidRPr="00130C5E" w14:paraId="45D8C43F"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AD160D" w14:textId="77777777" w:rsidR="00130C5E" w:rsidRPr="00130C5E" w:rsidRDefault="00130C5E" w:rsidP="00130C5E">
            <w:pPr>
              <w:rPr>
                <w:lang w:val="en-GB"/>
              </w:rPr>
            </w:pPr>
            <w:r w:rsidRPr="00130C5E">
              <w:rPr>
                <w:lang w:val="en-GB"/>
              </w:rPr>
              <w:t>PQ444</w:t>
            </w:r>
          </w:p>
        </w:tc>
        <w:tc>
          <w:tcPr>
            <w:tcW w:w="900" w:type="dxa"/>
            <w:noWrap/>
            <w:vAlign w:val="center"/>
            <w:hideMark/>
          </w:tcPr>
          <w:p w14:paraId="3A33F62C" w14:textId="77777777" w:rsidR="00130C5E" w:rsidRPr="00130C5E" w:rsidRDefault="00130C5E" w:rsidP="00130C5E">
            <w:pPr>
              <w:rPr>
                <w:lang w:val="en-GB"/>
              </w:rPr>
            </w:pPr>
            <w:r w:rsidRPr="00130C5E">
              <w:rPr>
                <w:lang w:val="en-GB"/>
              </w:rPr>
              <w:t>0.00%</w:t>
            </w:r>
          </w:p>
        </w:tc>
        <w:tc>
          <w:tcPr>
            <w:tcW w:w="900" w:type="dxa"/>
            <w:noWrap/>
            <w:vAlign w:val="center"/>
            <w:hideMark/>
          </w:tcPr>
          <w:p w14:paraId="7677BCCA" w14:textId="77777777" w:rsidR="00130C5E" w:rsidRPr="00130C5E" w:rsidRDefault="00130C5E" w:rsidP="00130C5E">
            <w:pPr>
              <w:rPr>
                <w:lang w:val="en-GB"/>
              </w:rPr>
            </w:pPr>
            <w:r w:rsidRPr="00130C5E">
              <w:rPr>
                <w:lang w:val="en-GB"/>
              </w:rPr>
              <w:t>-0.02%</w:t>
            </w:r>
          </w:p>
        </w:tc>
        <w:tc>
          <w:tcPr>
            <w:tcW w:w="1221" w:type="dxa"/>
            <w:tcBorders>
              <w:top w:val="nil"/>
              <w:left w:val="nil"/>
              <w:bottom w:val="nil"/>
              <w:right w:val="single" w:sz="8" w:space="0" w:color="auto"/>
            </w:tcBorders>
            <w:noWrap/>
            <w:vAlign w:val="center"/>
            <w:hideMark/>
          </w:tcPr>
          <w:p w14:paraId="6A92842C" w14:textId="77777777" w:rsidR="00130C5E" w:rsidRPr="00130C5E" w:rsidRDefault="00130C5E" w:rsidP="00130C5E">
            <w:pPr>
              <w:rPr>
                <w:lang w:val="en-GB"/>
              </w:rPr>
            </w:pPr>
            <w:r w:rsidRPr="00130C5E">
              <w:rPr>
                <w:lang w:val="en-GB"/>
              </w:rPr>
              <w:t>-0.01%</w:t>
            </w:r>
          </w:p>
        </w:tc>
        <w:tc>
          <w:tcPr>
            <w:tcW w:w="900" w:type="dxa"/>
            <w:noWrap/>
            <w:vAlign w:val="center"/>
            <w:hideMark/>
          </w:tcPr>
          <w:p w14:paraId="11E57051" w14:textId="77777777" w:rsidR="00130C5E" w:rsidRPr="00130C5E" w:rsidRDefault="00130C5E" w:rsidP="00130C5E">
            <w:pPr>
              <w:rPr>
                <w:lang w:val="en-GB"/>
              </w:rPr>
            </w:pPr>
            <w:r w:rsidRPr="00130C5E">
              <w:rPr>
                <w:lang w:val="en-GB"/>
              </w:rPr>
              <w:t>-0.01%</w:t>
            </w:r>
          </w:p>
        </w:tc>
        <w:tc>
          <w:tcPr>
            <w:tcW w:w="900" w:type="dxa"/>
            <w:noWrap/>
            <w:vAlign w:val="center"/>
            <w:hideMark/>
          </w:tcPr>
          <w:p w14:paraId="2A128F38" w14:textId="77777777" w:rsidR="00130C5E" w:rsidRPr="00130C5E" w:rsidRDefault="00130C5E" w:rsidP="00130C5E">
            <w:pPr>
              <w:rPr>
                <w:lang w:val="en-GB"/>
              </w:rPr>
            </w:pPr>
            <w:r w:rsidRPr="00130C5E">
              <w:rPr>
                <w:lang w:val="en-GB"/>
              </w:rPr>
              <w:t>-0.02%</w:t>
            </w:r>
          </w:p>
        </w:tc>
        <w:tc>
          <w:tcPr>
            <w:tcW w:w="900" w:type="dxa"/>
            <w:tcBorders>
              <w:top w:val="nil"/>
              <w:left w:val="nil"/>
              <w:bottom w:val="nil"/>
              <w:right w:val="single" w:sz="8" w:space="0" w:color="auto"/>
            </w:tcBorders>
            <w:noWrap/>
            <w:vAlign w:val="center"/>
            <w:hideMark/>
          </w:tcPr>
          <w:p w14:paraId="250D2F3D" w14:textId="77777777" w:rsidR="00130C5E" w:rsidRPr="00130C5E" w:rsidRDefault="00130C5E" w:rsidP="00130C5E">
            <w:pPr>
              <w:rPr>
                <w:lang w:val="en-GB"/>
              </w:rPr>
            </w:pPr>
            <w:r w:rsidRPr="00130C5E">
              <w:rPr>
                <w:lang w:val="en-GB"/>
              </w:rPr>
              <w:t>-0.02%</w:t>
            </w:r>
          </w:p>
        </w:tc>
        <w:tc>
          <w:tcPr>
            <w:tcW w:w="900" w:type="dxa"/>
            <w:noWrap/>
            <w:vAlign w:val="center"/>
            <w:hideMark/>
          </w:tcPr>
          <w:p w14:paraId="05D9ED1D"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146A1C9F" w14:textId="77777777" w:rsidR="00130C5E" w:rsidRPr="00130C5E" w:rsidRDefault="00130C5E" w:rsidP="00130C5E">
            <w:pPr>
              <w:rPr>
                <w:lang w:val="en-GB"/>
              </w:rPr>
            </w:pPr>
            <w:r w:rsidRPr="00130C5E">
              <w:rPr>
                <w:lang w:val="en-GB"/>
              </w:rPr>
              <w:t>99%</w:t>
            </w:r>
          </w:p>
        </w:tc>
      </w:tr>
      <w:tr w:rsidR="00130C5E" w:rsidRPr="00130C5E" w14:paraId="050879C6"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27ED7F7A" w14:textId="77777777" w:rsidR="00130C5E" w:rsidRPr="00130C5E" w:rsidRDefault="00130C5E" w:rsidP="00130C5E">
            <w:pPr>
              <w:rPr>
                <w:lang w:val="en-GB"/>
              </w:rPr>
            </w:pPr>
            <w:r w:rsidRPr="00130C5E">
              <w:rPr>
                <w:lang w:val="en-GB"/>
              </w:rPr>
              <w:t>PQ422</w:t>
            </w:r>
          </w:p>
        </w:tc>
        <w:tc>
          <w:tcPr>
            <w:tcW w:w="900" w:type="dxa"/>
            <w:noWrap/>
            <w:vAlign w:val="center"/>
            <w:hideMark/>
          </w:tcPr>
          <w:p w14:paraId="5D4035F3" w14:textId="77777777" w:rsidR="00130C5E" w:rsidRPr="00130C5E" w:rsidRDefault="00130C5E" w:rsidP="00130C5E">
            <w:pPr>
              <w:rPr>
                <w:lang w:val="en-GB"/>
              </w:rPr>
            </w:pPr>
            <w:r w:rsidRPr="00130C5E">
              <w:rPr>
                <w:lang w:val="en-GB"/>
              </w:rPr>
              <w:t>0.00%</w:t>
            </w:r>
          </w:p>
        </w:tc>
        <w:tc>
          <w:tcPr>
            <w:tcW w:w="900" w:type="dxa"/>
            <w:noWrap/>
            <w:vAlign w:val="center"/>
            <w:hideMark/>
          </w:tcPr>
          <w:p w14:paraId="036281D3"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751B2742" w14:textId="77777777" w:rsidR="00130C5E" w:rsidRPr="00130C5E" w:rsidRDefault="00130C5E" w:rsidP="00130C5E">
            <w:pPr>
              <w:rPr>
                <w:lang w:val="en-GB"/>
              </w:rPr>
            </w:pPr>
            <w:r w:rsidRPr="00130C5E">
              <w:rPr>
                <w:lang w:val="en-GB"/>
              </w:rPr>
              <w:t>-0.02%</w:t>
            </w:r>
          </w:p>
        </w:tc>
        <w:tc>
          <w:tcPr>
            <w:tcW w:w="900" w:type="dxa"/>
            <w:noWrap/>
            <w:vAlign w:val="center"/>
            <w:hideMark/>
          </w:tcPr>
          <w:p w14:paraId="2DBE043E" w14:textId="77777777" w:rsidR="00130C5E" w:rsidRPr="00130C5E" w:rsidRDefault="00130C5E" w:rsidP="00130C5E">
            <w:pPr>
              <w:rPr>
                <w:lang w:val="en-GB"/>
              </w:rPr>
            </w:pPr>
            <w:r w:rsidRPr="00130C5E">
              <w:rPr>
                <w:lang w:val="en-GB"/>
              </w:rPr>
              <w:t>0.00%</w:t>
            </w:r>
          </w:p>
        </w:tc>
        <w:tc>
          <w:tcPr>
            <w:tcW w:w="900" w:type="dxa"/>
            <w:noWrap/>
            <w:vAlign w:val="center"/>
            <w:hideMark/>
          </w:tcPr>
          <w:p w14:paraId="6DB57C56" w14:textId="77777777" w:rsidR="00130C5E" w:rsidRPr="00130C5E" w:rsidRDefault="00130C5E" w:rsidP="00130C5E">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66FE9D3" w14:textId="77777777" w:rsidR="00130C5E" w:rsidRPr="00130C5E" w:rsidRDefault="00130C5E" w:rsidP="00130C5E">
            <w:pPr>
              <w:rPr>
                <w:lang w:val="en-GB"/>
              </w:rPr>
            </w:pPr>
            <w:r w:rsidRPr="00130C5E">
              <w:rPr>
                <w:lang w:val="en-GB"/>
              </w:rPr>
              <w:t>-0.02%</w:t>
            </w:r>
          </w:p>
        </w:tc>
        <w:tc>
          <w:tcPr>
            <w:tcW w:w="900" w:type="dxa"/>
            <w:noWrap/>
            <w:vAlign w:val="center"/>
            <w:hideMark/>
          </w:tcPr>
          <w:p w14:paraId="6E6A23C8"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8EBB194" w14:textId="77777777" w:rsidR="00130C5E" w:rsidRPr="00130C5E" w:rsidRDefault="00130C5E" w:rsidP="00130C5E">
            <w:pPr>
              <w:rPr>
                <w:lang w:val="en-GB"/>
              </w:rPr>
            </w:pPr>
            <w:r w:rsidRPr="00130C5E">
              <w:rPr>
                <w:lang w:val="en-GB"/>
              </w:rPr>
              <w:t>99%</w:t>
            </w:r>
          </w:p>
        </w:tc>
      </w:tr>
      <w:tr w:rsidR="00130C5E" w:rsidRPr="00130C5E" w14:paraId="75BD5EEE"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31344FE9"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EEA7337"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4352C917"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59F95577"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50957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82CAE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5FAEBD22"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9AAA8D"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418DBDF6" w14:textId="77777777" w:rsidR="00130C5E" w:rsidRPr="00130C5E" w:rsidRDefault="00130C5E" w:rsidP="00130C5E">
            <w:pPr>
              <w:rPr>
                <w:lang w:val="en-GB"/>
              </w:rPr>
            </w:pPr>
            <w:r w:rsidRPr="00130C5E">
              <w:rPr>
                <w:lang w:val="en-GB"/>
              </w:rPr>
              <w:t>99%</w:t>
            </w:r>
          </w:p>
        </w:tc>
      </w:tr>
      <w:tr w:rsidR="00130C5E" w:rsidRPr="00130C5E" w14:paraId="3BB65999" w14:textId="77777777" w:rsidTr="00130C5E">
        <w:trPr>
          <w:trHeight w:val="255"/>
        </w:trPr>
        <w:tc>
          <w:tcPr>
            <w:tcW w:w="1640" w:type="dxa"/>
            <w:noWrap/>
            <w:vAlign w:val="center"/>
            <w:hideMark/>
          </w:tcPr>
          <w:p w14:paraId="7CEFC51F" w14:textId="77777777" w:rsidR="00130C5E" w:rsidRPr="00130C5E" w:rsidRDefault="00130C5E" w:rsidP="00130C5E">
            <w:pPr>
              <w:rPr>
                <w:lang w:val="en-GB"/>
              </w:rPr>
            </w:pPr>
          </w:p>
        </w:tc>
        <w:tc>
          <w:tcPr>
            <w:tcW w:w="900" w:type="dxa"/>
            <w:noWrap/>
            <w:vAlign w:val="center"/>
            <w:hideMark/>
          </w:tcPr>
          <w:p w14:paraId="156A2F6C" w14:textId="77777777" w:rsidR="00130C5E" w:rsidRPr="00130C5E" w:rsidRDefault="00130C5E" w:rsidP="00130C5E"/>
        </w:tc>
        <w:tc>
          <w:tcPr>
            <w:tcW w:w="900" w:type="dxa"/>
            <w:noWrap/>
            <w:vAlign w:val="center"/>
            <w:hideMark/>
          </w:tcPr>
          <w:p w14:paraId="25AA1123" w14:textId="77777777" w:rsidR="00130C5E" w:rsidRPr="00130C5E" w:rsidRDefault="00130C5E" w:rsidP="00130C5E"/>
        </w:tc>
        <w:tc>
          <w:tcPr>
            <w:tcW w:w="1221" w:type="dxa"/>
            <w:noWrap/>
            <w:vAlign w:val="center"/>
            <w:hideMark/>
          </w:tcPr>
          <w:p w14:paraId="08602976" w14:textId="77777777" w:rsidR="00130C5E" w:rsidRPr="00130C5E" w:rsidRDefault="00130C5E" w:rsidP="00130C5E"/>
        </w:tc>
        <w:tc>
          <w:tcPr>
            <w:tcW w:w="900" w:type="dxa"/>
            <w:noWrap/>
            <w:vAlign w:val="center"/>
            <w:hideMark/>
          </w:tcPr>
          <w:p w14:paraId="6C233AC1" w14:textId="77777777" w:rsidR="00130C5E" w:rsidRPr="00130C5E" w:rsidRDefault="00130C5E" w:rsidP="00130C5E"/>
        </w:tc>
        <w:tc>
          <w:tcPr>
            <w:tcW w:w="900" w:type="dxa"/>
            <w:noWrap/>
            <w:vAlign w:val="center"/>
            <w:hideMark/>
          </w:tcPr>
          <w:p w14:paraId="1E91E25F" w14:textId="77777777" w:rsidR="00130C5E" w:rsidRPr="00130C5E" w:rsidRDefault="00130C5E" w:rsidP="00130C5E"/>
        </w:tc>
        <w:tc>
          <w:tcPr>
            <w:tcW w:w="900" w:type="dxa"/>
            <w:noWrap/>
            <w:vAlign w:val="center"/>
            <w:hideMark/>
          </w:tcPr>
          <w:p w14:paraId="5DA60B7C" w14:textId="77777777" w:rsidR="00130C5E" w:rsidRPr="00130C5E" w:rsidRDefault="00130C5E" w:rsidP="00130C5E"/>
        </w:tc>
        <w:tc>
          <w:tcPr>
            <w:tcW w:w="900" w:type="dxa"/>
            <w:noWrap/>
            <w:vAlign w:val="center"/>
            <w:hideMark/>
          </w:tcPr>
          <w:p w14:paraId="46137DFF" w14:textId="77777777" w:rsidR="00130C5E" w:rsidRPr="00130C5E" w:rsidRDefault="00130C5E" w:rsidP="00130C5E"/>
        </w:tc>
        <w:tc>
          <w:tcPr>
            <w:tcW w:w="900" w:type="dxa"/>
            <w:noWrap/>
            <w:vAlign w:val="center"/>
            <w:hideMark/>
          </w:tcPr>
          <w:p w14:paraId="74D57354" w14:textId="77777777" w:rsidR="00130C5E" w:rsidRPr="00130C5E" w:rsidRDefault="00130C5E" w:rsidP="00130C5E"/>
        </w:tc>
      </w:tr>
      <w:tr w:rsidR="00130C5E" w:rsidRPr="00130C5E" w14:paraId="3D35E473"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D9814A1" w14:textId="77777777" w:rsidR="00130C5E" w:rsidRPr="00130C5E" w:rsidRDefault="00130C5E" w:rsidP="00130C5E">
            <w:pPr>
              <w:rPr>
                <w:b/>
                <w:bCs/>
                <w:lang w:val="en-GB"/>
              </w:rPr>
            </w:pPr>
            <w:r w:rsidRPr="00130C5E">
              <w:rPr>
                <w:b/>
                <w:bCs/>
                <w:lang w:val="en-GB"/>
              </w:rPr>
              <w:t>Overall PQ</w:t>
            </w:r>
          </w:p>
        </w:tc>
        <w:tc>
          <w:tcPr>
            <w:tcW w:w="900" w:type="dxa"/>
            <w:tcBorders>
              <w:top w:val="single" w:sz="8" w:space="0" w:color="auto"/>
              <w:left w:val="single" w:sz="8" w:space="0" w:color="auto"/>
              <w:bottom w:val="single" w:sz="8" w:space="0" w:color="auto"/>
              <w:right w:val="nil"/>
            </w:tcBorders>
            <w:noWrap/>
            <w:vAlign w:val="center"/>
            <w:hideMark/>
          </w:tcPr>
          <w:p w14:paraId="2E5C3A5C"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337950B"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265D94A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F1B787E"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0BEA66B9"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3A737EE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BD75600"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F0B3D28" w14:textId="77777777" w:rsidR="00130C5E" w:rsidRPr="00130C5E" w:rsidRDefault="00130C5E" w:rsidP="00130C5E">
            <w:pPr>
              <w:rPr>
                <w:lang w:val="en-GB"/>
              </w:rPr>
            </w:pPr>
            <w:r w:rsidRPr="00130C5E">
              <w:rPr>
                <w:lang w:val="en-GB"/>
              </w:rPr>
              <w:t>99%</w:t>
            </w:r>
          </w:p>
        </w:tc>
      </w:tr>
    </w:tbl>
    <w:p w14:paraId="5789DD1A" w14:textId="77777777" w:rsidR="00130C5E" w:rsidRPr="00130C5E" w:rsidRDefault="00130C5E" w:rsidP="00130C5E"/>
    <w:tbl>
      <w:tblPr>
        <w:tblW w:w="6181" w:type="dxa"/>
        <w:tblLook w:val="04A0" w:firstRow="1" w:lastRow="0" w:firstColumn="1" w:lastColumn="0" w:noHBand="0" w:noVBand="1"/>
      </w:tblPr>
      <w:tblGrid>
        <w:gridCol w:w="1360"/>
        <w:gridCol w:w="900"/>
        <w:gridCol w:w="900"/>
        <w:gridCol w:w="1221"/>
        <w:gridCol w:w="900"/>
        <w:gridCol w:w="900"/>
      </w:tblGrid>
      <w:tr w:rsidR="00130C5E" w:rsidRPr="00130C5E" w14:paraId="3D1E4B36"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5EF419AB" w14:textId="77777777" w:rsidR="00130C5E" w:rsidRPr="00130C5E" w:rsidRDefault="00130C5E" w:rsidP="00130C5E">
            <w:pPr>
              <w:rPr>
                <w:b/>
                <w:bCs/>
                <w:lang w:val="en-GB"/>
              </w:rPr>
            </w:pPr>
            <w:r w:rsidRPr="00130C5E">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55898C3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8D3E9D4"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BE1C12"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5C479EE7"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42A7DEE2" w14:textId="77777777" w:rsidR="00130C5E" w:rsidRPr="00130C5E" w:rsidRDefault="00130C5E" w:rsidP="00130C5E">
            <w:pPr>
              <w:rPr>
                <w:lang w:val="en-GB"/>
              </w:rPr>
            </w:pPr>
            <w:r w:rsidRPr="00130C5E">
              <w:rPr>
                <w:lang w:val="en-GB"/>
              </w:rPr>
              <w:t> </w:t>
            </w:r>
          </w:p>
        </w:tc>
      </w:tr>
      <w:tr w:rsidR="00130C5E" w:rsidRPr="00130C5E" w14:paraId="009C6267" w14:textId="77777777" w:rsidTr="00130C5E">
        <w:trPr>
          <w:trHeight w:val="255"/>
        </w:trPr>
        <w:tc>
          <w:tcPr>
            <w:tcW w:w="1360" w:type="dxa"/>
            <w:tcBorders>
              <w:top w:val="nil"/>
              <w:left w:val="single" w:sz="8" w:space="0" w:color="auto"/>
              <w:bottom w:val="nil"/>
              <w:right w:val="nil"/>
            </w:tcBorders>
            <w:noWrap/>
            <w:vAlign w:val="center"/>
            <w:hideMark/>
          </w:tcPr>
          <w:p w14:paraId="4E38188E" w14:textId="77777777" w:rsidR="00130C5E" w:rsidRPr="00130C5E" w:rsidRDefault="00130C5E" w:rsidP="00130C5E">
            <w:pPr>
              <w:rPr>
                <w:lang w:val="en-GB"/>
              </w:rPr>
            </w:pPr>
            <w:r w:rsidRPr="00130C5E">
              <w:rPr>
                <w:lang w:val="en-GB"/>
              </w:rPr>
              <w:lastRenderedPageBreak/>
              <w:t> </w:t>
            </w:r>
          </w:p>
        </w:tc>
        <w:tc>
          <w:tcPr>
            <w:tcW w:w="900" w:type="dxa"/>
            <w:tcBorders>
              <w:top w:val="nil"/>
              <w:left w:val="single" w:sz="8" w:space="0" w:color="auto"/>
              <w:bottom w:val="nil"/>
              <w:right w:val="nil"/>
            </w:tcBorders>
            <w:noWrap/>
            <w:vAlign w:val="center"/>
            <w:hideMark/>
          </w:tcPr>
          <w:p w14:paraId="5912D36E"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4246069E"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1378A535"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16669283"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0F5E2A" w14:textId="77777777" w:rsidR="00130C5E" w:rsidRPr="00130C5E" w:rsidRDefault="00130C5E" w:rsidP="00130C5E">
            <w:pPr>
              <w:rPr>
                <w:b/>
                <w:bCs/>
                <w:lang w:val="en-GB"/>
              </w:rPr>
            </w:pPr>
            <w:r w:rsidRPr="00130C5E">
              <w:rPr>
                <w:b/>
                <w:bCs/>
                <w:lang w:val="en-GB"/>
              </w:rPr>
              <w:t> </w:t>
            </w:r>
          </w:p>
        </w:tc>
      </w:tr>
      <w:tr w:rsidR="00130C5E" w:rsidRPr="00130C5E" w14:paraId="17F18F0D" w14:textId="77777777" w:rsidTr="00130C5E">
        <w:trPr>
          <w:trHeight w:val="255"/>
        </w:trPr>
        <w:tc>
          <w:tcPr>
            <w:tcW w:w="1360" w:type="dxa"/>
            <w:tcBorders>
              <w:top w:val="nil"/>
              <w:left w:val="single" w:sz="8" w:space="0" w:color="auto"/>
              <w:bottom w:val="nil"/>
              <w:right w:val="nil"/>
            </w:tcBorders>
            <w:noWrap/>
            <w:vAlign w:val="center"/>
            <w:hideMark/>
          </w:tcPr>
          <w:p w14:paraId="0A77C7B0"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345C3E"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3C3896E"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5F7C2D6B"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9E74BF8"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95A4AB9" w14:textId="77777777" w:rsidR="00130C5E" w:rsidRPr="00130C5E" w:rsidRDefault="00130C5E" w:rsidP="00130C5E">
            <w:pPr>
              <w:rPr>
                <w:lang w:val="en-GB"/>
              </w:rPr>
            </w:pPr>
            <w:r w:rsidRPr="00130C5E">
              <w:rPr>
                <w:lang w:val="en-GB"/>
              </w:rPr>
              <w:t>DecT</w:t>
            </w:r>
          </w:p>
        </w:tc>
      </w:tr>
      <w:tr w:rsidR="00130C5E" w:rsidRPr="00130C5E" w14:paraId="7D92B037"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2909924F"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6F3E9718" w14:textId="77777777" w:rsidR="00130C5E" w:rsidRPr="00130C5E" w:rsidRDefault="00130C5E" w:rsidP="00130C5E">
            <w:pPr>
              <w:rPr>
                <w:lang w:val="en-GB"/>
              </w:rPr>
            </w:pPr>
            <w:r w:rsidRPr="00130C5E">
              <w:rPr>
                <w:lang w:val="en-GB"/>
              </w:rPr>
              <w:t>0.00%</w:t>
            </w:r>
          </w:p>
        </w:tc>
        <w:tc>
          <w:tcPr>
            <w:tcW w:w="900" w:type="dxa"/>
            <w:noWrap/>
            <w:vAlign w:val="center"/>
            <w:hideMark/>
          </w:tcPr>
          <w:p w14:paraId="4F376EF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1CA93F05" w14:textId="77777777" w:rsidR="00130C5E" w:rsidRPr="00130C5E" w:rsidRDefault="00130C5E" w:rsidP="00130C5E">
            <w:pPr>
              <w:rPr>
                <w:lang w:val="en-GB"/>
              </w:rPr>
            </w:pPr>
            <w:r w:rsidRPr="00130C5E">
              <w:rPr>
                <w:lang w:val="en-GB"/>
              </w:rPr>
              <w:t>0.00%</w:t>
            </w:r>
          </w:p>
        </w:tc>
        <w:tc>
          <w:tcPr>
            <w:tcW w:w="900" w:type="dxa"/>
            <w:noWrap/>
            <w:vAlign w:val="center"/>
            <w:hideMark/>
          </w:tcPr>
          <w:p w14:paraId="23E36042"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4F09BB7" w14:textId="77777777" w:rsidR="00130C5E" w:rsidRPr="00130C5E" w:rsidRDefault="00130C5E" w:rsidP="00130C5E">
            <w:pPr>
              <w:rPr>
                <w:lang w:val="en-GB"/>
              </w:rPr>
            </w:pPr>
            <w:r w:rsidRPr="00130C5E">
              <w:rPr>
                <w:lang w:val="en-GB"/>
              </w:rPr>
              <w:t>99%</w:t>
            </w:r>
          </w:p>
        </w:tc>
      </w:tr>
      <w:tr w:rsidR="00130C5E" w:rsidRPr="00130C5E" w14:paraId="400D54CD" w14:textId="77777777" w:rsidTr="00130C5E">
        <w:trPr>
          <w:trHeight w:val="255"/>
        </w:trPr>
        <w:tc>
          <w:tcPr>
            <w:tcW w:w="1360" w:type="dxa"/>
            <w:tcBorders>
              <w:top w:val="nil"/>
              <w:left w:val="single" w:sz="8" w:space="0" w:color="auto"/>
              <w:bottom w:val="nil"/>
              <w:right w:val="nil"/>
            </w:tcBorders>
            <w:noWrap/>
            <w:vAlign w:val="center"/>
            <w:hideMark/>
          </w:tcPr>
          <w:p w14:paraId="7F7F2E08"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15D314" w14:textId="77777777" w:rsidR="00130C5E" w:rsidRPr="00130C5E" w:rsidRDefault="00130C5E" w:rsidP="00130C5E">
            <w:pPr>
              <w:rPr>
                <w:lang w:val="en-GB"/>
              </w:rPr>
            </w:pPr>
            <w:r w:rsidRPr="00130C5E">
              <w:rPr>
                <w:lang w:val="en-GB"/>
              </w:rPr>
              <w:t>0.00%</w:t>
            </w:r>
          </w:p>
        </w:tc>
        <w:tc>
          <w:tcPr>
            <w:tcW w:w="900" w:type="dxa"/>
            <w:noWrap/>
            <w:vAlign w:val="center"/>
            <w:hideMark/>
          </w:tcPr>
          <w:p w14:paraId="594F8EF0"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C2B83DF" w14:textId="77777777" w:rsidR="00130C5E" w:rsidRPr="00130C5E" w:rsidRDefault="00130C5E" w:rsidP="00130C5E">
            <w:pPr>
              <w:rPr>
                <w:lang w:val="en-GB"/>
              </w:rPr>
            </w:pPr>
            <w:r w:rsidRPr="00130C5E">
              <w:rPr>
                <w:lang w:val="en-GB"/>
              </w:rPr>
              <w:t>0.00%</w:t>
            </w:r>
          </w:p>
        </w:tc>
        <w:tc>
          <w:tcPr>
            <w:tcW w:w="900" w:type="dxa"/>
            <w:noWrap/>
            <w:vAlign w:val="center"/>
            <w:hideMark/>
          </w:tcPr>
          <w:p w14:paraId="0C6EF76E"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1816DC47" w14:textId="77777777" w:rsidR="00130C5E" w:rsidRPr="00130C5E" w:rsidRDefault="00130C5E" w:rsidP="00130C5E">
            <w:pPr>
              <w:rPr>
                <w:lang w:val="en-GB"/>
              </w:rPr>
            </w:pPr>
            <w:r w:rsidRPr="00130C5E">
              <w:rPr>
                <w:lang w:val="en-GB"/>
              </w:rPr>
              <w:t>100%</w:t>
            </w:r>
          </w:p>
        </w:tc>
      </w:tr>
      <w:tr w:rsidR="00130C5E" w:rsidRPr="00130C5E" w14:paraId="7E9D0D12"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A7B217A"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40C01977"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49DC366"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35DD96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2690FFD"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3974E21" w14:textId="77777777" w:rsidR="00130C5E" w:rsidRPr="00130C5E" w:rsidRDefault="00130C5E" w:rsidP="00130C5E">
            <w:pPr>
              <w:rPr>
                <w:lang w:val="en-GB"/>
              </w:rPr>
            </w:pPr>
            <w:r w:rsidRPr="00130C5E">
              <w:rPr>
                <w:lang w:val="en-GB"/>
              </w:rPr>
              <w:t>100%</w:t>
            </w:r>
          </w:p>
        </w:tc>
      </w:tr>
      <w:tr w:rsidR="00130C5E" w:rsidRPr="00130C5E" w14:paraId="28BA46D2" w14:textId="77777777" w:rsidTr="00130C5E">
        <w:trPr>
          <w:trHeight w:val="255"/>
        </w:trPr>
        <w:tc>
          <w:tcPr>
            <w:tcW w:w="1360" w:type="dxa"/>
            <w:noWrap/>
            <w:vAlign w:val="center"/>
            <w:hideMark/>
          </w:tcPr>
          <w:p w14:paraId="6A0B5782" w14:textId="77777777" w:rsidR="00130C5E" w:rsidRPr="00130C5E" w:rsidRDefault="00130C5E" w:rsidP="00130C5E">
            <w:pPr>
              <w:rPr>
                <w:lang w:val="en-GB"/>
              </w:rPr>
            </w:pPr>
          </w:p>
        </w:tc>
        <w:tc>
          <w:tcPr>
            <w:tcW w:w="900" w:type="dxa"/>
            <w:noWrap/>
            <w:vAlign w:val="center"/>
            <w:hideMark/>
          </w:tcPr>
          <w:p w14:paraId="50290CB0" w14:textId="77777777" w:rsidR="00130C5E" w:rsidRPr="00130C5E" w:rsidRDefault="00130C5E" w:rsidP="00130C5E"/>
        </w:tc>
        <w:tc>
          <w:tcPr>
            <w:tcW w:w="900" w:type="dxa"/>
            <w:noWrap/>
            <w:vAlign w:val="center"/>
            <w:hideMark/>
          </w:tcPr>
          <w:p w14:paraId="51D89C72" w14:textId="77777777" w:rsidR="00130C5E" w:rsidRPr="00130C5E" w:rsidRDefault="00130C5E" w:rsidP="00130C5E"/>
        </w:tc>
        <w:tc>
          <w:tcPr>
            <w:tcW w:w="1221" w:type="dxa"/>
            <w:noWrap/>
            <w:vAlign w:val="center"/>
            <w:hideMark/>
          </w:tcPr>
          <w:p w14:paraId="7DF69974" w14:textId="77777777" w:rsidR="00130C5E" w:rsidRPr="00130C5E" w:rsidRDefault="00130C5E" w:rsidP="00130C5E"/>
        </w:tc>
        <w:tc>
          <w:tcPr>
            <w:tcW w:w="900" w:type="dxa"/>
            <w:noWrap/>
            <w:vAlign w:val="center"/>
            <w:hideMark/>
          </w:tcPr>
          <w:p w14:paraId="7869E163" w14:textId="77777777" w:rsidR="00130C5E" w:rsidRPr="00130C5E" w:rsidRDefault="00130C5E" w:rsidP="00130C5E"/>
        </w:tc>
        <w:tc>
          <w:tcPr>
            <w:tcW w:w="900" w:type="dxa"/>
            <w:noWrap/>
            <w:vAlign w:val="center"/>
            <w:hideMark/>
          </w:tcPr>
          <w:p w14:paraId="10F882B0" w14:textId="77777777" w:rsidR="00130C5E" w:rsidRPr="00130C5E" w:rsidRDefault="00130C5E" w:rsidP="00130C5E"/>
        </w:tc>
      </w:tr>
      <w:tr w:rsidR="00130C5E" w:rsidRPr="00130C5E" w14:paraId="10B8CBDF"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0D3BB89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72430B9"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26DFCD4"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60891FC3"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0794786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5DAAA01" w14:textId="77777777" w:rsidR="00130C5E" w:rsidRPr="00130C5E" w:rsidRDefault="00130C5E" w:rsidP="00130C5E">
            <w:pPr>
              <w:rPr>
                <w:lang w:val="en-GB"/>
              </w:rPr>
            </w:pPr>
            <w:r w:rsidRPr="00130C5E">
              <w:rPr>
                <w:lang w:val="en-GB"/>
              </w:rPr>
              <w:t> </w:t>
            </w:r>
          </w:p>
        </w:tc>
      </w:tr>
      <w:tr w:rsidR="00130C5E" w:rsidRPr="00130C5E" w14:paraId="7DEC4AC0" w14:textId="77777777" w:rsidTr="00130C5E">
        <w:trPr>
          <w:trHeight w:val="255"/>
        </w:trPr>
        <w:tc>
          <w:tcPr>
            <w:tcW w:w="1360" w:type="dxa"/>
            <w:tcBorders>
              <w:top w:val="nil"/>
              <w:left w:val="single" w:sz="8" w:space="0" w:color="auto"/>
              <w:bottom w:val="nil"/>
              <w:right w:val="nil"/>
            </w:tcBorders>
            <w:noWrap/>
            <w:vAlign w:val="center"/>
            <w:hideMark/>
          </w:tcPr>
          <w:p w14:paraId="1C71E5E2"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88CC79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BD210C6"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34DA4DC1"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35E5A614"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46211340" w14:textId="77777777" w:rsidR="00130C5E" w:rsidRPr="00130C5E" w:rsidRDefault="00130C5E" w:rsidP="00130C5E">
            <w:pPr>
              <w:rPr>
                <w:b/>
                <w:bCs/>
                <w:lang w:val="en-GB"/>
              </w:rPr>
            </w:pPr>
            <w:r w:rsidRPr="00130C5E">
              <w:rPr>
                <w:b/>
                <w:bCs/>
                <w:lang w:val="en-GB"/>
              </w:rPr>
              <w:t> </w:t>
            </w:r>
          </w:p>
        </w:tc>
      </w:tr>
      <w:tr w:rsidR="00130C5E" w:rsidRPr="00130C5E" w14:paraId="2DBD1B5A" w14:textId="77777777" w:rsidTr="00130C5E">
        <w:trPr>
          <w:trHeight w:val="255"/>
        </w:trPr>
        <w:tc>
          <w:tcPr>
            <w:tcW w:w="1360" w:type="dxa"/>
            <w:tcBorders>
              <w:top w:val="nil"/>
              <w:left w:val="single" w:sz="8" w:space="0" w:color="auto"/>
              <w:bottom w:val="nil"/>
              <w:right w:val="nil"/>
            </w:tcBorders>
            <w:noWrap/>
            <w:vAlign w:val="center"/>
            <w:hideMark/>
          </w:tcPr>
          <w:p w14:paraId="6CFC930B"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A21165"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54822808"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20469AAB"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4FA84AD7"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064C0734" w14:textId="77777777" w:rsidR="00130C5E" w:rsidRPr="00130C5E" w:rsidRDefault="00130C5E" w:rsidP="00130C5E">
            <w:pPr>
              <w:rPr>
                <w:lang w:val="en-GB"/>
              </w:rPr>
            </w:pPr>
            <w:r w:rsidRPr="00130C5E">
              <w:rPr>
                <w:lang w:val="en-GB"/>
              </w:rPr>
              <w:t>DecT</w:t>
            </w:r>
          </w:p>
        </w:tc>
      </w:tr>
      <w:tr w:rsidR="00130C5E" w:rsidRPr="00130C5E" w14:paraId="0C0811AA"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4ACF0DC8"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04509371" w14:textId="77777777" w:rsidR="00130C5E" w:rsidRPr="00130C5E" w:rsidRDefault="00130C5E" w:rsidP="00130C5E">
            <w:pPr>
              <w:rPr>
                <w:lang w:val="en-GB"/>
              </w:rPr>
            </w:pPr>
            <w:r w:rsidRPr="00130C5E">
              <w:rPr>
                <w:lang w:val="en-GB"/>
              </w:rPr>
              <w:t>-0.02%</w:t>
            </w:r>
          </w:p>
        </w:tc>
        <w:tc>
          <w:tcPr>
            <w:tcW w:w="900" w:type="dxa"/>
            <w:noWrap/>
            <w:vAlign w:val="center"/>
            <w:hideMark/>
          </w:tcPr>
          <w:p w14:paraId="22350B1A"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67F7AEFF" w14:textId="77777777" w:rsidR="00130C5E" w:rsidRPr="00130C5E" w:rsidRDefault="00130C5E" w:rsidP="00130C5E">
            <w:pPr>
              <w:rPr>
                <w:lang w:val="en-GB"/>
              </w:rPr>
            </w:pPr>
            <w:r w:rsidRPr="00130C5E">
              <w:rPr>
                <w:lang w:val="en-GB"/>
              </w:rPr>
              <w:t>0.03%</w:t>
            </w:r>
          </w:p>
        </w:tc>
        <w:tc>
          <w:tcPr>
            <w:tcW w:w="900" w:type="dxa"/>
            <w:noWrap/>
            <w:vAlign w:val="center"/>
            <w:hideMark/>
          </w:tcPr>
          <w:p w14:paraId="24016293" w14:textId="77777777" w:rsidR="00130C5E" w:rsidRPr="00130C5E" w:rsidRDefault="00130C5E" w:rsidP="00130C5E">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642F777E" w14:textId="77777777" w:rsidR="00130C5E" w:rsidRPr="00130C5E" w:rsidRDefault="00130C5E" w:rsidP="00130C5E">
            <w:pPr>
              <w:rPr>
                <w:lang w:val="en-GB"/>
              </w:rPr>
            </w:pPr>
            <w:r w:rsidRPr="00130C5E">
              <w:rPr>
                <w:lang w:val="en-GB"/>
              </w:rPr>
              <w:t>98%</w:t>
            </w:r>
          </w:p>
        </w:tc>
      </w:tr>
      <w:tr w:rsidR="00130C5E" w:rsidRPr="00130C5E" w14:paraId="184CB4AD" w14:textId="77777777" w:rsidTr="00130C5E">
        <w:trPr>
          <w:trHeight w:val="255"/>
        </w:trPr>
        <w:tc>
          <w:tcPr>
            <w:tcW w:w="1360" w:type="dxa"/>
            <w:tcBorders>
              <w:top w:val="nil"/>
              <w:left w:val="single" w:sz="8" w:space="0" w:color="auto"/>
              <w:bottom w:val="nil"/>
              <w:right w:val="nil"/>
            </w:tcBorders>
            <w:noWrap/>
            <w:vAlign w:val="center"/>
            <w:hideMark/>
          </w:tcPr>
          <w:p w14:paraId="2C9A6806"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3A9569AC" w14:textId="77777777" w:rsidR="00130C5E" w:rsidRPr="00130C5E" w:rsidRDefault="00130C5E" w:rsidP="00130C5E">
            <w:pPr>
              <w:rPr>
                <w:lang w:val="en-GB"/>
              </w:rPr>
            </w:pPr>
            <w:r w:rsidRPr="00130C5E">
              <w:rPr>
                <w:lang w:val="en-GB"/>
              </w:rPr>
              <w:t>-0.01%</w:t>
            </w:r>
          </w:p>
        </w:tc>
        <w:tc>
          <w:tcPr>
            <w:tcW w:w="900" w:type="dxa"/>
            <w:noWrap/>
            <w:vAlign w:val="center"/>
            <w:hideMark/>
          </w:tcPr>
          <w:p w14:paraId="1103CDDE"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9FD8414" w14:textId="77777777" w:rsidR="00130C5E" w:rsidRPr="00130C5E" w:rsidRDefault="00130C5E" w:rsidP="00130C5E">
            <w:pPr>
              <w:rPr>
                <w:lang w:val="en-GB"/>
              </w:rPr>
            </w:pPr>
            <w:r w:rsidRPr="00130C5E">
              <w:rPr>
                <w:lang w:val="en-GB"/>
              </w:rPr>
              <w:t>0.02%</w:t>
            </w:r>
          </w:p>
        </w:tc>
        <w:tc>
          <w:tcPr>
            <w:tcW w:w="900" w:type="dxa"/>
            <w:noWrap/>
            <w:vAlign w:val="center"/>
            <w:hideMark/>
          </w:tcPr>
          <w:p w14:paraId="6DC0E993"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CCDA557" w14:textId="77777777" w:rsidR="00130C5E" w:rsidRPr="00130C5E" w:rsidRDefault="00130C5E" w:rsidP="00130C5E">
            <w:pPr>
              <w:rPr>
                <w:lang w:val="en-GB"/>
              </w:rPr>
            </w:pPr>
            <w:r w:rsidRPr="00130C5E">
              <w:rPr>
                <w:lang w:val="en-GB"/>
              </w:rPr>
              <w:t>100%</w:t>
            </w:r>
          </w:p>
        </w:tc>
      </w:tr>
      <w:tr w:rsidR="00130C5E" w:rsidRPr="00130C5E" w14:paraId="36D6615D"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1BC21EB"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6E22BE"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51379BDA"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D62E950"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69D8A37"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54CC25E3" w14:textId="77777777" w:rsidR="00130C5E" w:rsidRPr="00130C5E" w:rsidRDefault="00130C5E" w:rsidP="00130C5E">
            <w:pPr>
              <w:rPr>
                <w:lang w:val="en-GB"/>
              </w:rPr>
            </w:pPr>
            <w:r w:rsidRPr="00130C5E">
              <w:rPr>
                <w:lang w:val="en-GB"/>
              </w:rPr>
              <w:t>99%</w:t>
            </w:r>
          </w:p>
        </w:tc>
      </w:tr>
      <w:tr w:rsidR="00130C5E" w:rsidRPr="00130C5E" w14:paraId="4ABF8B46" w14:textId="77777777" w:rsidTr="00130C5E">
        <w:trPr>
          <w:trHeight w:val="255"/>
        </w:trPr>
        <w:tc>
          <w:tcPr>
            <w:tcW w:w="1360" w:type="dxa"/>
            <w:noWrap/>
            <w:vAlign w:val="center"/>
            <w:hideMark/>
          </w:tcPr>
          <w:p w14:paraId="5961F5D7" w14:textId="77777777" w:rsidR="00130C5E" w:rsidRPr="00130C5E" w:rsidRDefault="00130C5E" w:rsidP="00130C5E">
            <w:pPr>
              <w:rPr>
                <w:lang w:val="en-GB"/>
              </w:rPr>
            </w:pPr>
          </w:p>
        </w:tc>
        <w:tc>
          <w:tcPr>
            <w:tcW w:w="900" w:type="dxa"/>
            <w:noWrap/>
            <w:vAlign w:val="bottom"/>
            <w:hideMark/>
          </w:tcPr>
          <w:p w14:paraId="1E2116C5" w14:textId="77777777" w:rsidR="00130C5E" w:rsidRPr="00130C5E" w:rsidRDefault="00130C5E" w:rsidP="00130C5E"/>
        </w:tc>
        <w:tc>
          <w:tcPr>
            <w:tcW w:w="900" w:type="dxa"/>
            <w:noWrap/>
            <w:vAlign w:val="bottom"/>
            <w:hideMark/>
          </w:tcPr>
          <w:p w14:paraId="767338FD" w14:textId="77777777" w:rsidR="00130C5E" w:rsidRPr="00130C5E" w:rsidRDefault="00130C5E" w:rsidP="00130C5E"/>
        </w:tc>
        <w:tc>
          <w:tcPr>
            <w:tcW w:w="1221" w:type="dxa"/>
            <w:noWrap/>
            <w:vAlign w:val="bottom"/>
            <w:hideMark/>
          </w:tcPr>
          <w:p w14:paraId="3D5E2F4E" w14:textId="77777777" w:rsidR="00130C5E" w:rsidRPr="00130C5E" w:rsidRDefault="00130C5E" w:rsidP="00130C5E"/>
        </w:tc>
        <w:tc>
          <w:tcPr>
            <w:tcW w:w="900" w:type="dxa"/>
            <w:noWrap/>
            <w:vAlign w:val="bottom"/>
            <w:hideMark/>
          </w:tcPr>
          <w:p w14:paraId="6149A4AB" w14:textId="77777777" w:rsidR="00130C5E" w:rsidRPr="00130C5E" w:rsidRDefault="00130C5E" w:rsidP="00130C5E"/>
        </w:tc>
        <w:tc>
          <w:tcPr>
            <w:tcW w:w="900" w:type="dxa"/>
            <w:noWrap/>
            <w:vAlign w:val="bottom"/>
            <w:hideMark/>
          </w:tcPr>
          <w:p w14:paraId="613F0C16" w14:textId="77777777" w:rsidR="00130C5E" w:rsidRPr="00130C5E" w:rsidRDefault="00130C5E" w:rsidP="00130C5E"/>
        </w:tc>
      </w:tr>
      <w:tr w:rsidR="00130C5E" w:rsidRPr="00130C5E" w14:paraId="0DEDAB31"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314EC9C2"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369EDC56"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777A650"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340117"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2A1A8169"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5E35982" w14:textId="77777777" w:rsidR="00130C5E" w:rsidRPr="00130C5E" w:rsidRDefault="00130C5E" w:rsidP="00130C5E">
            <w:pPr>
              <w:rPr>
                <w:lang w:val="en-GB"/>
              </w:rPr>
            </w:pPr>
            <w:r w:rsidRPr="00130C5E">
              <w:rPr>
                <w:lang w:val="en-GB"/>
              </w:rPr>
              <w:t> </w:t>
            </w:r>
          </w:p>
        </w:tc>
      </w:tr>
      <w:tr w:rsidR="00130C5E" w:rsidRPr="00130C5E" w14:paraId="59E25594" w14:textId="77777777" w:rsidTr="00130C5E">
        <w:trPr>
          <w:trHeight w:val="255"/>
        </w:trPr>
        <w:tc>
          <w:tcPr>
            <w:tcW w:w="1360" w:type="dxa"/>
            <w:tcBorders>
              <w:top w:val="nil"/>
              <w:left w:val="single" w:sz="8" w:space="0" w:color="auto"/>
              <w:bottom w:val="nil"/>
              <w:right w:val="nil"/>
            </w:tcBorders>
            <w:noWrap/>
            <w:vAlign w:val="center"/>
            <w:hideMark/>
          </w:tcPr>
          <w:p w14:paraId="71CD3DE8"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69CCD59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722A88F9"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64D59C1C"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71D2CE7D"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3F4875F7" w14:textId="77777777" w:rsidR="00130C5E" w:rsidRPr="00130C5E" w:rsidRDefault="00130C5E" w:rsidP="00130C5E">
            <w:pPr>
              <w:rPr>
                <w:b/>
                <w:bCs/>
                <w:lang w:val="en-GB"/>
              </w:rPr>
            </w:pPr>
            <w:r w:rsidRPr="00130C5E">
              <w:rPr>
                <w:b/>
                <w:bCs/>
                <w:lang w:val="en-GB"/>
              </w:rPr>
              <w:t> </w:t>
            </w:r>
          </w:p>
        </w:tc>
      </w:tr>
      <w:tr w:rsidR="00130C5E" w:rsidRPr="00130C5E" w14:paraId="1057EE9D" w14:textId="77777777" w:rsidTr="00130C5E">
        <w:trPr>
          <w:trHeight w:val="255"/>
        </w:trPr>
        <w:tc>
          <w:tcPr>
            <w:tcW w:w="1360" w:type="dxa"/>
            <w:tcBorders>
              <w:top w:val="nil"/>
              <w:left w:val="single" w:sz="8" w:space="0" w:color="auto"/>
              <w:bottom w:val="nil"/>
              <w:right w:val="nil"/>
            </w:tcBorders>
            <w:noWrap/>
            <w:vAlign w:val="center"/>
            <w:hideMark/>
          </w:tcPr>
          <w:p w14:paraId="5AF9E83B"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04EF4A1"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300B8C1F"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460B4D9D"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AAD5D65"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7E4D1F8" w14:textId="77777777" w:rsidR="00130C5E" w:rsidRPr="00130C5E" w:rsidRDefault="00130C5E" w:rsidP="00130C5E">
            <w:pPr>
              <w:rPr>
                <w:lang w:val="en-GB"/>
              </w:rPr>
            </w:pPr>
            <w:r w:rsidRPr="00130C5E">
              <w:rPr>
                <w:lang w:val="en-GB"/>
              </w:rPr>
              <w:t>DecT</w:t>
            </w:r>
          </w:p>
        </w:tc>
      </w:tr>
      <w:tr w:rsidR="00130C5E" w:rsidRPr="00130C5E" w14:paraId="7C1AC164"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1869B682"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2A8B58EB" w14:textId="77777777" w:rsidR="00130C5E" w:rsidRPr="00130C5E" w:rsidRDefault="00130C5E" w:rsidP="00130C5E">
            <w:pPr>
              <w:rPr>
                <w:lang w:val="en-GB"/>
              </w:rPr>
            </w:pPr>
            <w:r w:rsidRPr="00130C5E">
              <w:rPr>
                <w:lang w:val="en-GB"/>
              </w:rPr>
              <w:t>-0.02%</w:t>
            </w:r>
          </w:p>
        </w:tc>
        <w:tc>
          <w:tcPr>
            <w:tcW w:w="900" w:type="dxa"/>
            <w:noWrap/>
            <w:vAlign w:val="center"/>
            <w:hideMark/>
          </w:tcPr>
          <w:p w14:paraId="3EDEF1FC"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09F61662" w14:textId="77777777" w:rsidR="00130C5E" w:rsidRPr="00130C5E" w:rsidRDefault="00130C5E" w:rsidP="00130C5E">
            <w:pPr>
              <w:rPr>
                <w:lang w:val="en-GB"/>
              </w:rPr>
            </w:pPr>
            <w:r w:rsidRPr="00130C5E">
              <w:rPr>
                <w:lang w:val="en-GB"/>
              </w:rPr>
              <w:t>0.00%</w:t>
            </w:r>
          </w:p>
        </w:tc>
        <w:tc>
          <w:tcPr>
            <w:tcW w:w="900" w:type="dxa"/>
            <w:noWrap/>
            <w:vAlign w:val="center"/>
            <w:hideMark/>
          </w:tcPr>
          <w:p w14:paraId="40C56C2B"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0D37ACB" w14:textId="77777777" w:rsidR="00130C5E" w:rsidRPr="00130C5E" w:rsidRDefault="00130C5E" w:rsidP="00130C5E">
            <w:pPr>
              <w:rPr>
                <w:lang w:val="en-GB"/>
              </w:rPr>
            </w:pPr>
            <w:r w:rsidRPr="00130C5E">
              <w:rPr>
                <w:lang w:val="en-GB"/>
              </w:rPr>
              <w:t>99%</w:t>
            </w:r>
          </w:p>
        </w:tc>
      </w:tr>
      <w:tr w:rsidR="00130C5E" w:rsidRPr="00130C5E" w14:paraId="6D8BD4DC" w14:textId="77777777" w:rsidTr="00130C5E">
        <w:trPr>
          <w:trHeight w:val="255"/>
        </w:trPr>
        <w:tc>
          <w:tcPr>
            <w:tcW w:w="1360" w:type="dxa"/>
            <w:tcBorders>
              <w:top w:val="nil"/>
              <w:left w:val="single" w:sz="8" w:space="0" w:color="auto"/>
              <w:bottom w:val="nil"/>
              <w:right w:val="nil"/>
            </w:tcBorders>
            <w:noWrap/>
            <w:vAlign w:val="center"/>
            <w:hideMark/>
          </w:tcPr>
          <w:p w14:paraId="297A1F14"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06FE95" w14:textId="77777777" w:rsidR="00130C5E" w:rsidRPr="00130C5E" w:rsidRDefault="00130C5E" w:rsidP="00130C5E">
            <w:pPr>
              <w:rPr>
                <w:lang w:val="en-GB"/>
              </w:rPr>
            </w:pPr>
            <w:r w:rsidRPr="00130C5E">
              <w:rPr>
                <w:lang w:val="en-GB"/>
              </w:rPr>
              <w:t>-0.01%</w:t>
            </w:r>
          </w:p>
        </w:tc>
        <w:tc>
          <w:tcPr>
            <w:tcW w:w="900" w:type="dxa"/>
            <w:noWrap/>
            <w:vAlign w:val="center"/>
            <w:hideMark/>
          </w:tcPr>
          <w:p w14:paraId="20617C70"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56EF9427" w14:textId="77777777" w:rsidR="00130C5E" w:rsidRPr="00130C5E" w:rsidRDefault="00130C5E" w:rsidP="00130C5E">
            <w:pPr>
              <w:rPr>
                <w:lang w:val="en-GB"/>
              </w:rPr>
            </w:pPr>
            <w:r w:rsidRPr="00130C5E">
              <w:rPr>
                <w:lang w:val="en-GB"/>
              </w:rPr>
              <w:t>0.01%</w:t>
            </w:r>
          </w:p>
        </w:tc>
        <w:tc>
          <w:tcPr>
            <w:tcW w:w="900" w:type="dxa"/>
            <w:noWrap/>
            <w:vAlign w:val="center"/>
            <w:hideMark/>
          </w:tcPr>
          <w:p w14:paraId="4013703D"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44C5A65B" w14:textId="77777777" w:rsidR="00130C5E" w:rsidRPr="00130C5E" w:rsidRDefault="00130C5E" w:rsidP="00130C5E">
            <w:pPr>
              <w:rPr>
                <w:lang w:val="en-GB"/>
              </w:rPr>
            </w:pPr>
            <w:r w:rsidRPr="00130C5E">
              <w:rPr>
                <w:lang w:val="en-GB"/>
              </w:rPr>
              <w:t>100%</w:t>
            </w:r>
          </w:p>
        </w:tc>
      </w:tr>
      <w:tr w:rsidR="00130C5E" w:rsidRPr="00130C5E" w14:paraId="0A8FE5F5"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2871FA07"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791ACFE"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6AA66CEE"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0DADCC7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F88C6B1"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D3B649F" w14:textId="77777777" w:rsidR="00130C5E" w:rsidRPr="00130C5E" w:rsidRDefault="00130C5E" w:rsidP="00130C5E">
            <w:pPr>
              <w:rPr>
                <w:lang w:val="en-GB"/>
              </w:rPr>
            </w:pPr>
            <w:r w:rsidRPr="00130C5E">
              <w:rPr>
                <w:lang w:val="en-GB"/>
              </w:rPr>
              <w:t>100%</w:t>
            </w:r>
          </w:p>
        </w:tc>
      </w:tr>
      <w:tr w:rsidR="00130C5E" w:rsidRPr="00130C5E" w14:paraId="6DA69469" w14:textId="77777777" w:rsidTr="00130C5E">
        <w:trPr>
          <w:trHeight w:val="255"/>
        </w:trPr>
        <w:tc>
          <w:tcPr>
            <w:tcW w:w="1360" w:type="dxa"/>
            <w:noWrap/>
            <w:vAlign w:val="center"/>
            <w:hideMark/>
          </w:tcPr>
          <w:p w14:paraId="4D759257" w14:textId="77777777" w:rsidR="00130C5E" w:rsidRPr="00130C5E" w:rsidRDefault="00130C5E" w:rsidP="00130C5E">
            <w:pPr>
              <w:rPr>
                <w:lang w:val="en-GB"/>
              </w:rPr>
            </w:pPr>
          </w:p>
        </w:tc>
        <w:tc>
          <w:tcPr>
            <w:tcW w:w="900" w:type="dxa"/>
            <w:noWrap/>
            <w:vAlign w:val="center"/>
            <w:hideMark/>
          </w:tcPr>
          <w:p w14:paraId="327BDF22" w14:textId="77777777" w:rsidR="00130C5E" w:rsidRPr="00130C5E" w:rsidRDefault="00130C5E" w:rsidP="00130C5E"/>
        </w:tc>
        <w:tc>
          <w:tcPr>
            <w:tcW w:w="900" w:type="dxa"/>
            <w:noWrap/>
            <w:vAlign w:val="center"/>
            <w:hideMark/>
          </w:tcPr>
          <w:p w14:paraId="552BF8C9" w14:textId="77777777" w:rsidR="00130C5E" w:rsidRPr="00130C5E" w:rsidRDefault="00130C5E" w:rsidP="00130C5E"/>
        </w:tc>
        <w:tc>
          <w:tcPr>
            <w:tcW w:w="1221" w:type="dxa"/>
            <w:noWrap/>
            <w:vAlign w:val="center"/>
            <w:hideMark/>
          </w:tcPr>
          <w:p w14:paraId="12F42445" w14:textId="77777777" w:rsidR="00130C5E" w:rsidRPr="00130C5E" w:rsidRDefault="00130C5E" w:rsidP="00130C5E"/>
        </w:tc>
        <w:tc>
          <w:tcPr>
            <w:tcW w:w="900" w:type="dxa"/>
            <w:noWrap/>
            <w:vAlign w:val="center"/>
            <w:hideMark/>
          </w:tcPr>
          <w:p w14:paraId="3B201819" w14:textId="77777777" w:rsidR="00130C5E" w:rsidRPr="00130C5E" w:rsidRDefault="00130C5E" w:rsidP="00130C5E"/>
        </w:tc>
        <w:tc>
          <w:tcPr>
            <w:tcW w:w="900" w:type="dxa"/>
            <w:noWrap/>
            <w:vAlign w:val="center"/>
            <w:hideMark/>
          </w:tcPr>
          <w:p w14:paraId="5949574A" w14:textId="77777777" w:rsidR="00130C5E" w:rsidRPr="00130C5E" w:rsidRDefault="00130C5E" w:rsidP="00130C5E"/>
        </w:tc>
      </w:tr>
      <w:tr w:rsidR="00130C5E" w:rsidRPr="00130C5E" w14:paraId="3D65055E" w14:textId="77777777" w:rsidTr="00130C5E">
        <w:trPr>
          <w:trHeight w:val="255"/>
        </w:trPr>
        <w:tc>
          <w:tcPr>
            <w:tcW w:w="1360" w:type="dxa"/>
            <w:tcBorders>
              <w:top w:val="single" w:sz="8" w:space="0" w:color="auto"/>
              <w:left w:val="single" w:sz="8" w:space="0" w:color="auto"/>
              <w:bottom w:val="single" w:sz="8" w:space="0" w:color="auto"/>
              <w:right w:val="single" w:sz="8" w:space="0" w:color="auto"/>
            </w:tcBorders>
            <w:noWrap/>
            <w:vAlign w:val="center"/>
            <w:hideMark/>
          </w:tcPr>
          <w:p w14:paraId="2A987AE1" w14:textId="77777777" w:rsidR="00130C5E" w:rsidRPr="00130C5E" w:rsidRDefault="00130C5E" w:rsidP="00130C5E">
            <w:pPr>
              <w:rPr>
                <w:b/>
                <w:bCs/>
                <w:lang w:val="en-GB"/>
              </w:rPr>
            </w:pPr>
            <w:r w:rsidRPr="00130C5E">
              <w:rPr>
                <w:b/>
                <w:bCs/>
                <w:lang w:val="en-GB"/>
              </w:rPr>
              <w:t>Overall HLG</w:t>
            </w:r>
          </w:p>
        </w:tc>
        <w:tc>
          <w:tcPr>
            <w:tcW w:w="900" w:type="dxa"/>
            <w:tcBorders>
              <w:top w:val="single" w:sz="8" w:space="0" w:color="auto"/>
              <w:left w:val="single" w:sz="8" w:space="0" w:color="auto"/>
              <w:bottom w:val="single" w:sz="8" w:space="0" w:color="auto"/>
              <w:right w:val="nil"/>
            </w:tcBorders>
            <w:noWrap/>
            <w:vAlign w:val="center"/>
            <w:hideMark/>
          </w:tcPr>
          <w:p w14:paraId="36AED198"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6BAB9579"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30923A52"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4D41CE6" w14:textId="77777777" w:rsidR="00130C5E" w:rsidRPr="00130C5E" w:rsidRDefault="00130C5E" w:rsidP="00130C5E">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08659DD7" w14:textId="77777777" w:rsidR="00130C5E" w:rsidRPr="00130C5E" w:rsidRDefault="00130C5E" w:rsidP="00130C5E">
            <w:pPr>
              <w:rPr>
                <w:lang w:val="en-GB"/>
              </w:rPr>
            </w:pPr>
            <w:r w:rsidRPr="00130C5E">
              <w:rPr>
                <w:lang w:val="en-GB"/>
              </w:rPr>
              <w:t>100%</w:t>
            </w:r>
          </w:p>
        </w:tc>
      </w:tr>
    </w:tbl>
    <w:p w14:paraId="678BACD4" w14:textId="77777777" w:rsidR="00130C5E" w:rsidRPr="00130C5E" w:rsidRDefault="00130C5E" w:rsidP="00130C5E"/>
    <w:tbl>
      <w:tblPr>
        <w:tblW w:w="6261" w:type="dxa"/>
        <w:tblLook w:val="04A0" w:firstRow="1" w:lastRow="0" w:firstColumn="1" w:lastColumn="0" w:noHBand="0" w:noVBand="1"/>
      </w:tblPr>
      <w:tblGrid>
        <w:gridCol w:w="1440"/>
        <w:gridCol w:w="900"/>
        <w:gridCol w:w="900"/>
        <w:gridCol w:w="1221"/>
        <w:gridCol w:w="900"/>
        <w:gridCol w:w="900"/>
      </w:tblGrid>
      <w:tr w:rsidR="00130C5E" w:rsidRPr="00130C5E" w14:paraId="1F1028EC"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74723E5E" w14:textId="77777777" w:rsidR="00130C5E" w:rsidRPr="00130C5E" w:rsidRDefault="00130C5E" w:rsidP="00130C5E">
            <w:pPr>
              <w:rPr>
                <w:b/>
                <w:bCs/>
                <w:lang w:val="en-GB"/>
              </w:rPr>
            </w:pPr>
            <w:r w:rsidRPr="00130C5E">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DCF97E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0046200"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433059FD"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30F91D66"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FE99544" w14:textId="77777777" w:rsidR="00130C5E" w:rsidRPr="00130C5E" w:rsidRDefault="00130C5E" w:rsidP="00130C5E">
            <w:pPr>
              <w:rPr>
                <w:lang w:val="en-GB"/>
              </w:rPr>
            </w:pPr>
            <w:r w:rsidRPr="00130C5E">
              <w:rPr>
                <w:lang w:val="en-GB"/>
              </w:rPr>
              <w:t> </w:t>
            </w:r>
          </w:p>
        </w:tc>
      </w:tr>
      <w:tr w:rsidR="00130C5E" w:rsidRPr="00130C5E" w14:paraId="290F00A7" w14:textId="77777777" w:rsidTr="00130C5E">
        <w:trPr>
          <w:trHeight w:val="255"/>
        </w:trPr>
        <w:tc>
          <w:tcPr>
            <w:tcW w:w="1440" w:type="dxa"/>
            <w:tcBorders>
              <w:top w:val="nil"/>
              <w:left w:val="single" w:sz="8" w:space="0" w:color="auto"/>
              <w:bottom w:val="nil"/>
              <w:right w:val="nil"/>
            </w:tcBorders>
            <w:noWrap/>
            <w:vAlign w:val="center"/>
            <w:hideMark/>
          </w:tcPr>
          <w:p w14:paraId="49FEA9B2"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9C0E1D6"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A4B639"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54EF5643"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7CCD32F6"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728F369" w14:textId="77777777" w:rsidR="00130C5E" w:rsidRPr="00130C5E" w:rsidRDefault="00130C5E" w:rsidP="00130C5E">
            <w:pPr>
              <w:rPr>
                <w:b/>
                <w:bCs/>
                <w:lang w:val="en-GB"/>
              </w:rPr>
            </w:pPr>
            <w:r w:rsidRPr="00130C5E">
              <w:rPr>
                <w:b/>
                <w:bCs/>
                <w:lang w:val="en-GB"/>
              </w:rPr>
              <w:t> </w:t>
            </w:r>
          </w:p>
        </w:tc>
      </w:tr>
      <w:tr w:rsidR="00130C5E" w:rsidRPr="00130C5E" w14:paraId="397F997A" w14:textId="77777777" w:rsidTr="00130C5E">
        <w:trPr>
          <w:trHeight w:val="255"/>
        </w:trPr>
        <w:tc>
          <w:tcPr>
            <w:tcW w:w="1440" w:type="dxa"/>
            <w:tcBorders>
              <w:top w:val="nil"/>
              <w:left w:val="single" w:sz="8" w:space="0" w:color="auto"/>
              <w:bottom w:val="nil"/>
              <w:right w:val="nil"/>
            </w:tcBorders>
            <w:noWrap/>
            <w:vAlign w:val="center"/>
            <w:hideMark/>
          </w:tcPr>
          <w:p w14:paraId="3F98C3A9"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296FEB0"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5B58D0A"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30F09013"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17D401C5"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3B54A661" w14:textId="77777777" w:rsidR="00130C5E" w:rsidRPr="00130C5E" w:rsidRDefault="00130C5E" w:rsidP="00130C5E">
            <w:pPr>
              <w:rPr>
                <w:lang w:val="en-GB"/>
              </w:rPr>
            </w:pPr>
            <w:r w:rsidRPr="00130C5E">
              <w:rPr>
                <w:lang w:val="en-GB"/>
              </w:rPr>
              <w:t>DecT</w:t>
            </w:r>
          </w:p>
        </w:tc>
      </w:tr>
      <w:tr w:rsidR="00130C5E" w:rsidRPr="00130C5E" w14:paraId="6806C801"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F2FA6AC"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21A0E05" w14:textId="77777777" w:rsidR="00130C5E" w:rsidRPr="00130C5E" w:rsidRDefault="00130C5E" w:rsidP="00130C5E">
            <w:pPr>
              <w:rPr>
                <w:lang w:val="en-GB"/>
              </w:rPr>
            </w:pPr>
            <w:r w:rsidRPr="00130C5E">
              <w:rPr>
                <w:lang w:val="en-GB"/>
              </w:rPr>
              <w:t>0.00%</w:t>
            </w:r>
          </w:p>
        </w:tc>
        <w:tc>
          <w:tcPr>
            <w:tcW w:w="900" w:type="dxa"/>
            <w:noWrap/>
            <w:vAlign w:val="center"/>
            <w:hideMark/>
          </w:tcPr>
          <w:p w14:paraId="0C98A146"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66FAA88" w14:textId="77777777" w:rsidR="00130C5E" w:rsidRPr="00130C5E" w:rsidRDefault="00130C5E" w:rsidP="00130C5E">
            <w:pPr>
              <w:rPr>
                <w:lang w:val="en-GB"/>
              </w:rPr>
            </w:pPr>
            <w:r w:rsidRPr="00130C5E">
              <w:rPr>
                <w:lang w:val="en-GB"/>
              </w:rPr>
              <w:t>0.00%</w:t>
            </w:r>
          </w:p>
        </w:tc>
        <w:tc>
          <w:tcPr>
            <w:tcW w:w="900" w:type="dxa"/>
            <w:noWrap/>
            <w:vAlign w:val="center"/>
            <w:hideMark/>
          </w:tcPr>
          <w:p w14:paraId="14EE14C7"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0C9FC2F4" w14:textId="77777777" w:rsidR="00130C5E" w:rsidRPr="00130C5E" w:rsidRDefault="00130C5E" w:rsidP="00130C5E">
            <w:pPr>
              <w:rPr>
                <w:lang w:val="en-GB"/>
              </w:rPr>
            </w:pPr>
            <w:r w:rsidRPr="00130C5E">
              <w:rPr>
                <w:lang w:val="en-GB"/>
              </w:rPr>
              <w:t>100%</w:t>
            </w:r>
          </w:p>
        </w:tc>
      </w:tr>
      <w:tr w:rsidR="00130C5E" w:rsidRPr="00130C5E" w14:paraId="76849B9B" w14:textId="77777777" w:rsidTr="00130C5E">
        <w:trPr>
          <w:trHeight w:val="255"/>
        </w:trPr>
        <w:tc>
          <w:tcPr>
            <w:tcW w:w="1440" w:type="dxa"/>
            <w:tcBorders>
              <w:top w:val="nil"/>
              <w:left w:val="single" w:sz="8" w:space="0" w:color="auto"/>
              <w:bottom w:val="nil"/>
              <w:right w:val="nil"/>
            </w:tcBorders>
            <w:noWrap/>
            <w:vAlign w:val="center"/>
            <w:hideMark/>
          </w:tcPr>
          <w:p w14:paraId="6733C57F"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482C91FF" w14:textId="77777777" w:rsidR="00130C5E" w:rsidRPr="00130C5E" w:rsidRDefault="00130C5E" w:rsidP="00130C5E">
            <w:pPr>
              <w:rPr>
                <w:lang w:val="en-GB"/>
              </w:rPr>
            </w:pPr>
            <w:r w:rsidRPr="00130C5E">
              <w:rPr>
                <w:lang w:val="en-GB"/>
              </w:rPr>
              <w:t>0.00%</w:t>
            </w:r>
          </w:p>
        </w:tc>
        <w:tc>
          <w:tcPr>
            <w:tcW w:w="900" w:type="dxa"/>
            <w:noWrap/>
            <w:vAlign w:val="center"/>
            <w:hideMark/>
          </w:tcPr>
          <w:p w14:paraId="70E9BCF3"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202A3E6" w14:textId="77777777" w:rsidR="00130C5E" w:rsidRPr="00130C5E" w:rsidRDefault="00130C5E" w:rsidP="00130C5E">
            <w:pPr>
              <w:rPr>
                <w:lang w:val="en-GB"/>
              </w:rPr>
            </w:pPr>
            <w:r w:rsidRPr="00130C5E">
              <w:rPr>
                <w:lang w:val="en-GB"/>
              </w:rPr>
              <w:t>0.00%</w:t>
            </w:r>
          </w:p>
        </w:tc>
        <w:tc>
          <w:tcPr>
            <w:tcW w:w="900" w:type="dxa"/>
            <w:noWrap/>
            <w:vAlign w:val="center"/>
            <w:hideMark/>
          </w:tcPr>
          <w:p w14:paraId="4A567E81"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733FED6E" w14:textId="77777777" w:rsidR="00130C5E" w:rsidRPr="00130C5E" w:rsidRDefault="00130C5E" w:rsidP="00130C5E">
            <w:pPr>
              <w:rPr>
                <w:lang w:val="en-GB"/>
              </w:rPr>
            </w:pPr>
            <w:r w:rsidRPr="00130C5E">
              <w:rPr>
                <w:lang w:val="en-GB"/>
              </w:rPr>
              <w:t>101%</w:t>
            </w:r>
          </w:p>
        </w:tc>
      </w:tr>
      <w:tr w:rsidR="00130C5E" w:rsidRPr="00130C5E" w14:paraId="46977A4D"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85272E2"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6E0E1F64"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ED7309F"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10710FD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C788669"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16C960E9" w14:textId="77777777" w:rsidR="00130C5E" w:rsidRPr="00130C5E" w:rsidRDefault="00130C5E" w:rsidP="00130C5E">
            <w:pPr>
              <w:rPr>
                <w:lang w:val="en-GB"/>
              </w:rPr>
            </w:pPr>
            <w:r w:rsidRPr="00130C5E">
              <w:rPr>
                <w:lang w:val="en-GB"/>
              </w:rPr>
              <w:t>101%</w:t>
            </w:r>
          </w:p>
        </w:tc>
      </w:tr>
      <w:tr w:rsidR="00130C5E" w:rsidRPr="00130C5E" w14:paraId="76A9A3DE" w14:textId="77777777" w:rsidTr="00130C5E">
        <w:trPr>
          <w:trHeight w:val="255"/>
        </w:trPr>
        <w:tc>
          <w:tcPr>
            <w:tcW w:w="1440" w:type="dxa"/>
            <w:noWrap/>
            <w:vAlign w:val="center"/>
            <w:hideMark/>
          </w:tcPr>
          <w:p w14:paraId="3C3BA388" w14:textId="77777777" w:rsidR="00130C5E" w:rsidRPr="00130C5E" w:rsidRDefault="00130C5E" w:rsidP="00130C5E">
            <w:pPr>
              <w:rPr>
                <w:lang w:val="en-GB"/>
              </w:rPr>
            </w:pPr>
          </w:p>
        </w:tc>
        <w:tc>
          <w:tcPr>
            <w:tcW w:w="900" w:type="dxa"/>
            <w:noWrap/>
            <w:vAlign w:val="center"/>
            <w:hideMark/>
          </w:tcPr>
          <w:p w14:paraId="56FD5DCA" w14:textId="77777777" w:rsidR="00130C5E" w:rsidRPr="00130C5E" w:rsidRDefault="00130C5E" w:rsidP="00130C5E"/>
        </w:tc>
        <w:tc>
          <w:tcPr>
            <w:tcW w:w="900" w:type="dxa"/>
            <w:noWrap/>
            <w:vAlign w:val="center"/>
            <w:hideMark/>
          </w:tcPr>
          <w:p w14:paraId="5103EFDD" w14:textId="77777777" w:rsidR="00130C5E" w:rsidRPr="00130C5E" w:rsidRDefault="00130C5E" w:rsidP="00130C5E"/>
        </w:tc>
        <w:tc>
          <w:tcPr>
            <w:tcW w:w="1221" w:type="dxa"/>
            <w:noWrap/>
            <w:vAlign w:val="center"/>
            <w:hideMark/>
          </w:tcPr>
          <w:p w14:paraId="1F15D731" w14:textId="77777777" w:rsidR="00130C5E" w:rsidRPr="00130C5E" w:rsidRDefault="00130C5E" w:rsidP="00130C5E"/>
        </w:tc>
        <w:tc>
          <w:tcPr>
            <w:tcW w:w="900" w:type="dxa"/>
            <w:noWrap/>
            <w:vAlign w:val="center"/>
            <w:hideMark/>
          </w:tcPr>
          <w:p w14:paraId="23ED277A" w14:textId="77777777" w:rsidR="00130C5E" w:rsidRPr="00130C5E" w:rsidRDefault="00130C5E" w:rsidP="00130C5E"/>
        </w:tc>
        <w:tc>
          <w:tcPr>
            <w:tcW w:w="900" w:type="dxa"/>
            <w:noWrap/>
            <w:vAlign w:val="center"/>
            <w:hideMark/>
          </w:tcPr>
          <w:p w14:paraId="5C104165" w14:textId="77777777" w:rsidR="00130C5E" w:rsidRPr="00130C5E" w:rsidRDefault="00130C5E" w:rsidP="00130C5E"/>
        </w:tc>
      </w:tr>
      <w:tr w:rsidR="00130C5E" w:rsidRPr="00130C5E" w14:paraId="6EADF4F3"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500763B"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5DC49591"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9AAB73D"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54477A8"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2EAF090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BF91BD8" w14:textId="77777777" w:rsidR="00130C5E" w:rsidRPr="00130C5E" w:rsidRDefault="00130C5E" w:rsidP="00130C5E">
            <w:pPr>
              <w:rPr>
                <w:lang w:val="en-GB"/>
              </w:rPr>
            </w:pPr>
            <w:r w:rsidRPr="00130C5E">
              <w:rPr>
                <w:lang w:val="en-GB"/>
              </w:rPr>
              <w:t> </w:t>
            </w:r>
          </w:p>
        </w:tc>
      </w:tr>
      <w:tr w:rsidR="00130C5E" w:rsidRPr="00130C5E" w14:paraId="635DECA1" w14:textId="77777777" w:rsidTr="00130C5E">
        <w:trPr>
          <w:trHeight w:val="255"/>
        </w:trPr>
        <w:tc>
          <w:tcPr>
            <w:tcW w:w="1440" w:type="dxa"/>
            <w:tcBorders>
              <w:top w:val="nil"/>
              <w:left w:val="single" w:sz="8" w:space="0" w:color="auto"/>
              <w:bottom w:val="nil"/>
              <w:right w:val="nil"/>
            </w:tcBorders>
            <w:noWrap/>
            <w:vAlign w:val="center"/>
            <w:hideMark/>
          </w:tcPr>
          <w:p w14:paraId="229AF30F"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2D6B45C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603657"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11115BAF"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61F70544"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5C91E07C" w14:textId="77777777" w:rsidR="00130C5E" w:rsidRPr="00130C5E" w:rsidRDefault="00130C5E" w:rsidP="00130C5E">
            <w:pPr>
              <w:rPr>
                <w:b/>
                <w:bCs/>
                <w:lang w:val="en-GB"/>
              </w:rPr>
            </w:pPr>
            <w:r w:rsidRPr="00130C5E">
              <w:rPr>
                <w:b/>
                <w:bCs/>
                <w:lang w:val="en-GB"/>
              </w:rPr>
              <w:t> </w:t>
            </w:r>
          </w:p>
        </w:tc>
      </w:tr>
      <w:tr w:rsidR="00130C5E" w:rsidRPr="00130C5E" w14:paraId="27495D80" w14:textId="77777777" w:rsidTr="00130C5E">
        <w:trPr>
          <w:trHeight w:val="255"/>
        </w:trPr>
        <w:tc>
          <w:tcPr>
            <w:tcW w:w="1440" w:type="dxa"/>
            <w:tcBorders>
              <w:top w:val="nil"/>
              <w:left w:val="single" w:sz="8" w:space="0" w:color="auto"/>
              <w:bottom w:val="nil"/>
              <w:right w:val="nil"/>
            </w:tcBorders>
            <w:noWrap/>
            <w:vAlign w:val="center"/>
            <w:hideMark/>
          </w:tcPr>
          <w:p w14:paraId="254BD8CC"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9C8CAB2"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714FE88"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5B758883"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4702F304"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5731A9BB" w14:textId="77777777" w:rsidR="00130C5E" w:rsidRPr="00130C5E" w:rsidRDefault="00130C5E" w:rsidP="00130C5E">
            <w:pPr>
              <w:rPr>
                <w:lang w:val="en-GB"/>
              </w:rPr>
            </w:pPr>
            <w:r w:rsidRPr="00130C5E">
              <w:rPr>
                <w:lang w:val="en-GB"/>
              </w:rPr>
              <w:t>DecT</w:t>
            </w:r>
          </w:p>
        </w:tc>
      </w:tr>
      <w:tr w:rsidR="00130C5E" w:rsidRPr="00130C5E" w14:paraId="0A60D447"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4494C6ED"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AA03A42" w14:textId="77777777" w:rsidR="00130C5E" w:rsidRPr="00130C5E" w:rsidRDefault="00130C5E" w:rsidP="00130C5E">
            <w:pPr>
              <w:rPr>
                <w:lang w:val="en-GB"/>
              </w:rPr>
            </w:pPr>
            <w:r w:rsidRPr="00130C5E">
              <w:rPr>
                <w:lang w:val="en-GB"/>
              </w:rPr>
              <w:t>0.00%</w:t>
            </w:r>
          </w:p>
        </w:tc>
        <w:tc>
          <w:tcPr>
            <w:tcW w:w="900" w:type="dxa"/>
            <w:noWrap/>
            <w:vAlign w:val="center"/>
            <w:hideMark/>
          </w:tcPr>
          <w:p w14:paraId="0FE7A662"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44E6BE1D" w14:textId="77777777" w:rsidR="00130C5E" w:rsidRPr="00130C5E" w:rsidRDefault="00130C5E" w:rsidP="00130C5E">
            <w:pPr>
              <w:rPr>
                <w:lang w:val="en-GB"/>
              </w:rPr>
            </w:pPr>
            <w:r w:rsidRPr="00130C5E">
              <w:rPr>
                <w:lang w:val="en-GB"/>
              </w:rPr>
              <w:t>0.00%</w:t>
            </w:r>
          </w:p>
        </w:tc>
        <w:tc>
          <w:tcPr>
            <w:tcW w:w="900" w:type="dxa"/>
            <w:noWrap/>
            <w:vAlign w:val="center"/>
            <w:hideMark/>
          </w:tcPr>
          <w:p w14:paraId="6318476F"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3579528E" w14:textId="77777777" w:rsidR="00130C5E" w:rsidRPr="00130C5E" w:rsidRDefault="00130C5E" w:rsidP="00130C5E">
            <w:pPr>
              <w:rPr>
                <w:lang w:val="en-GB"/>
              </w:rPr>
            </w:pPr>
            <w:r w:rsidRPr="00130C5E">
              <w:rPr>
                <w:lang w:val="en-GB"/>
              </w:rPr>
              <w:t>100%</w:t>
            </w:r>
          </w:p>
        </w:tc>
      </w:tr>
      <w:tr w:rsidR="00130C5E" w:rsidRPr="00130C5E" w14:paraId="0AAE1AD7" w14:textId="77777777" w:rsidTr="00130C5E">
        <w:trPr>
          <w:trHeight w:val="255"/>
        </w:trPr>
        <w:tc>
          <w:tcPr>
            <w:tcW w:w="1440" w:type="dxa"/>
            <w:tcBorders>
              <w:top w:val="nil"/>
              <w:left w:val="single" w:sz="8" w:space="0" w:color="auto"/>
              <w:bottom w:val="nil"/>
              <w:right w:val="nil"/>
            </w:tcBorders>
            <w:noWrap/>
            <w:vAlign w:val="center"/>
            <w:hideMark/>
          </w:tcPr>
          <w:p w14:paraId="3FBC4E3B"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36120E3E" w14:textId="77777777" w:rsidR="00130C5E" w:rsidRPr="00130C5E" w:rsidRDefault="00130C5E" w:rsidP="00130C5E">
            <w:pPr>
              <w:rPr>
                <w:lang w:val="en-GB"/>
              </w:rPr>
            </w:pPr>
            <w:r w:rsidRPr="00130C5E">
              <w:rPr>
                <w:lang w:val="en-GB"/>
              </w:rPr>
              <w:t>0.00%</w:t>
            </w:r>
          </w:p>
        </w:tc>
        <w:tc>
          <w:tcPr>
            <w:tcW w:w="900" w:type="dxa"/>
            <w:noWrap/>
            <w:vAlign w:val="center"/>
            <w:hideMark/>
          </w:tcPr>
          <w:p w14:paraId="6DB92E12" w14:textId="77777777" w:rsidR="00130C5E" w:rsidRPr="00130C5E" w:rsidRDefault="00130C5E" w:rsidP="00130C5E">
            <w:pPr>
              <w:rPr>
                <w:lang w:val="en-GB"/>
              </w:rPr>
            </w:pPr>
            <w:r w:rsidRPr="00130C5E">
              <w:rPr>
                <w:lang w:val="en-GB"/>
              </w:rPr>
              <w:t>-0.12%</w:t>
            </w:r>
          </w:p>
        </w:tc>
        <w:tc>
          <w:tcPr>
            <w:tcW w:w="1221" w:type="dxa"/>
            <w:tcBorders>
              <w:top w:val="nil"/>
              <w:left w:val="nil"/>
              <w:bottom w:val="nil"/>
              <w:right w:val="single" w:sz="8" w:space="0" w:color="auto"/>
            </w:tcBorders>
            <w:noWrap/>
            <w:vAlign w:val="center"/>
            <w:hideMark/>
          </w:tcPr>
          <w:p w14:paraId="742968AA" w14:textId="77777777" w:rsidR="00130C5E" w:rsidRPr="00130C5E" w:rsidRDefault="00130C5E" w:rsidP="00130C5E">
            <w:pPr>
              <w:rPr>
                <w:lang w:val="en-GB"/>
              </w:rPr>
            </w:pPr>
            <w:r w:rsidRPr="00130C5E">
              <w:rPr>
                <w:lang w:val="en-GB"/>
              </w:rPr>
              <w:t>-0.12%</w:t>
            </w:r>
          </w:p>
        </w:tc>
        <w:tc>
          <w:tcPr>
            <w:tcW w:w="900" w:type="dxa"/>
            <w:noWrap/>
            <w:vAlign w:val="center"/>
            <w:hideMark/>
          </w:tcPr>
          <w:p w14:paraId="73A132F9" w14:textId="77777777" w:rsidR="00130C5E" w:rsidRPr="00130C5E" w:rsidRDefault="00130C5E" w:rsidP="00130C5E">
            <w:pPr>
              <w:rPr>
                <w:lang w:val="en-GB"/>
              </w:rPr>
            </w:pPr>
            <w:r w:rsidRPr="00130C5E">
              <w:rPr>
                <w:lang w:val="en-GB"/>
              </w:rPr>
              <w:t>101%</w:t>
            </w:r>
          </w:p>
        </w:tc>
        <w:tc>
          <w:tcPr>
            <w:tcW w:w="900" w:type="dxa"/>
            <w:tcBorders>
              <w:top w:val="nil"/>
              <w:left w:val="nil"/>
              <w:bottom w:val="nil"/>
              <w:right w:val="single" w:sz="8" w:space="0" w:color="auto"/>
            </w:tcBorders>
            <w:noWrap/>
            <w:vAlign w:val="center"/>
            <w:hideMark/>
          </w:tcPr>
          <w:p w14:paraId="0A2D65FC" w14:textId="77777777" w:rsidR="00130C5E" w:rsidRPr="00130C5E" w:rsidRDefault="00130C5E" w:rsidP="00130C5E">
            <w:pPr>
              <w:rPr>
                <w:lang w:val="en-GB"/>
              </w:rPr>
            </w:pPr>
            <w:r w:rsidRPr="00130C5E">
              <w:rPr>
                <w:lang w:val="en-GB"/>
              </w:rPr>
              <w:t>101%</w:t>
            </w:r>
          </w:p>
        </w:tc>
      </w:tr>
      <w:tr w:rsidR="00130C5E" w:rsidRPr="00130C5E" w14:paraId="56D22D2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448569D"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762F9AD3"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1B539008" w14:textId="77777777" w:rsidR="00130C5E" w:rsidRPr="00130C5E" w:rsidRDefault="00130C5E" w:rsidP="00130C5E">
            <w:pPr>
              <w:rPr>
                <w:lang w:val="en-GB"/>
              </w:rPr>
            </w:pPr>
            <w:r w:rsidRPr="00130C5E">
              <w:rPr>
                <w:lang w:val="en-GB"/>
              </w:rPr>
              <w:t>-0.06%</w:t>
            </w:r>
          </w:p>
        </w:tc>
        <w:tc>
          <w:tcPr>
            <w:tcW w:w="1221" w:type="dxa"/>
            <w:tcBorders>
              <w:top w:val="single" w:sz="8" w:space="0" w:color="auto"/>
              <w:left w:val="nil"/>
              <w:bottom w:val="single" w:sz="8" w:space="0" w:color="auto"/>
              <w:right w:val="single" w:sz="8" w:space="0" w:color="auto"/>
            </w:tcBorders>
            <w:noWrap/>
            <w:vAlign w:val="center"/>
            <w:hideMark/>
          </w:tcPr>
          <w:p w14:paraId="6FC954A7" w14:textId="77777777" w:rsidR="00130C5E" w:rsidRPr="00130C5E" w:rsidRDefault="00130C5E" w:rsidP="00130C5E">
            <w:pPr>
              <w:rPr>
                <w:lang w:val="en-GB"/>
              </w:rPr>
            </w:pPr>
            <w:r w:rsidRPr="00130C5E">
              <w:rPr>
                <w:lang w:val="en-GB"/>
              </w:rPr>
              <w:t>-0.06%</w:t>
            </w:r>
          </w:p>
        </w:tc>
        <w:tc>
          <w:tcPr>
            <w:tcW w:w="900" w:type="dxa"/>
            <w:tcBorders>
              <w:top w:val="single" w:sz="8" w:space="0" w:color="auto"/>
              <w:left w:val="nil"/>
              <w:bottom w:val="single" w:sz="8" w:space="0" w:color="auto"/>
              <w:right w:val="nil"/>
            </w:tcBorders>
            <w:noWrap/>
            <w:vAlign w:val="center"/>
            <w:hideMark/>
          </w:tcPr>
          <w:p w14:paraId="19C16B07"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C33B5CC" w14:textId="77777777" w:rsidR="00130C5E" w:rsidRPr="00130C5E" w:rsidRDefault="00130C5E" w:rsidP="00130C5E">
            <w:pPr>
              <w:rPr>
                <w:lang w:val="en-GB"/>
              </w:rPr>
            </w:pPr>
            <w:r w:rsidRPr="00130C5E">
              <w:rPr>
                <w:lang w:val="en-GB"/>
              </w:rPr>
              <w:t>101%</w:t>
            </w:r>
          </w:p>
        </w:tc>
      </w:tr>
      <w:tr w:rsidR="00130C5E" w:rsidRPr="00130C5E" w14:paraId="1ABBE11D" w14:textId="77777777" w:rsidTr="00130C5E">
        <w:trPr>
          <w:trHeight w:val="255"/>
        </w:trPr>
        <w:tc>
          <w:tcPr>
            <w:tcW w:w="1440" w:type="dxa"/>
            <w:noWrap/>
            <w:vAlign w:val="center"/>
            <w:hideMark/>
          </w:tcPr>
          <w:p w14:paraId="581BD78F" w14:textId="77777777" w:rsidR="00130C5E" w:rsidRPr="00130C5E" w:rsidRDefault="00130C5E" w:rsidP="00130C5E">
            <w:pPr>
              <w:rPr>
                <w:lang w:val="en-GB"/>
              </w:rPr>
            </w:pPr>
          </w:p>
        </w:tc>
        <w:tc>
          <w:tcPr>
            <w:tcW w:w="900" w:type="dxa"/>
            <w:noWrap/>
            <w:vAlign w:val="bottom"/>
            <w:hideMark/>
          </w:tcPr>
          <w:p w14:paraId="3F297C57" w14:textId="77777777" w:rsidR="00130C5E" w:rsidRPr="00130C5E" w:rsidRDefault="00130C5E" w:rsidP="00130C5E"/>
        </w:tc>
        <w:tc>
          <w:tcPr>
            <w:tcW w:w="900" w:type="dxa"/>
            <w:noWrap/>
            <w:vAlign w:val="bottom"/>
            <w:hideMark/>
          </w:tcPr>
          <w:p w14:paraId="3593E4F5" w14:textId="77777777" w:rsidR="00130C5E" w:rsidRPr="00130C5E" w:rsidRDefault="00130C5E" w:rsidP="00130C5E"/>
        </w:tc>
        <w:tc>
          <w:tcPr>
            <w:tcW w:w="1221" w:type="dxa"/>
            <w:noWrap/>
            <w:vAlign w:val="bottom"/>
            <w:hideMark/>
          </w:tcPr>
          <w:p w14:paraId="05C34C32" w14:textId="77777777" w:rsidR="00130C5E" w:rsidRPr="00130C5E" w:rsidRDefault="00130C5E" w:rsidP="00130C5E"/>
        </w:tc>
        <w:tc>
          <w:tcPr>
            <w:tcW w:w="900" w:type="dxa"/>
            <w:noWrap/>
            <w:vAlign w:val="bottom"/>
            <w:hideMark/>
          </w:tcPr>
          <w:p w14:paraId="304ECEB1" w14:textId="77777777" w:rsidR="00130C5E" w:rsidRPr="00130C5E" w:rsidRDefault="00130C5E" w:rsidP="00130C5E"/>
        </w:tc>
        <w:tc>
          <w:tcPr>
            <w:tcW w:w="900" w:type="dxa"/>
            <w:noWrap/>
            <w:vAlign w:val="bottom"/>
            <w:hideMark/>
          </w:tcPr>
          <w:p w14:paraId="5A5C1C70" w14:textId="77777777" w:rsidR="00130C5E" w:rsidRPr="00130C5E" w:rsidRDefault="00130C5E" w:rsidP="00130C5E"/>
        </w:tc>
      </w:tr>
      <w:tr w:rsidR="00130C5E" w:rsidRPr="00130C5E" w14:paraId="19C34C6A"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34B7C2A5"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08B2F4C2"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4646E86"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2BF0DF6D"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2B81CC8"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C3509BB" w14:textId="77777777" w:rsidR="00130C5E" w:rsidRPr="00130C5E" w:rsidRDefault="00130C5E" w:rsidP="00130C5E">
            <w:pPr>
              <w:rPr>
                <w:lang w:val="en-GB"/>
              </w:rPr>
            </w:pPr>
            <w:r w:rsidRPr="00130C5E">
              <w:rPr>
                <w:lang w:val="en-GB"/>
              </w:rPr>
              <w:t> </w:t>
            </w:r>
          </w:p>
        </w:tc>
      </w:tr>
      <w:tr w:rsidR="00130C5E" w:rsidRPr="00130C5E" w14:paraId="70F14EB4" w14:textId="77777777" w:rsidTr="00130C5E">
        <w:trPr>
          <w:trHeight w:val="255"/>
        </w:trPr>
        <w:tc>
          <w:tcPr>
            <w:tcW w:w="1440" w:type="dxa"/>
            <w:tcBorders>
              <w:top w:val="nil"/>
              <w:left w:val="single" w:sz="8" w:space="0" w:color="auto"/>
              <w:bottom w:val="nil"/>
              <w:right w:val="nil"/>
            </w:tcBorders>
            <w:noWrap/>
            <w:vAlign w:val="center"/>
            <w:hideMark/>
          </w:tcPr>
          <w:p w14:paraId="74572D2F"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F6D6A7F"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39B5EE2"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6A93C849"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42777D99"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D1A31B1" w14:textId="77777777" w:rsidR="00130C5E" w:rsidRPr="00130C5E" w:rsidRDefault="00130C5E" w:rsidP="00130C5E">
            <w:pPr>
              <w:rPr>
                <w:b/>
                <w:bCs/>
                <w:lang w:val="en-GB"/>
              </w:rPr>
            </w:pPr>
            <w:r w:rsidRPr="00130C5E">
              <w:rPr>
                <w:b/>
                <w:bCs/>
                <w:lang w:val="en-GB"/>
              </w:rPr>
              <w:t> </w:t>
            </w:r>
          </w:p>
        </w:tc>
      </w:tr>
      <w:tr w:rsidR="00130C5E" w:rsidRPr="00130C5E" w14:paraId="09838549" w14:textId="77777777" w:rsidTr="00130C5E">
        <w:trPr>
          <w:trHeight w:val="255"/>
        </w:trPr>
        <w:tc>
          <w:tcPr>
            <w:tcW w:w="1440" w:type="dxa"/>
            <w:tcBorders>
              <w:top w:val="nil"/>
              <w:left w:val="single" w:sz="8" w:space="0" w:color="auto"/>
              <w:bottom w:val="nil"/>
              <w:right w:val="nil"/>
            </w:tcBorders>
            <w:noWrap/>
            <w:vAlign w:val="center"/>
            <w:hideMark/>
          </w:tcPr>
          <w:p w14:paraId="746555E2"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E9CC11A"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0EA8E1FB"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7FF2246F"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076CB6C1"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0ABCA79" w14:textId="77777777" w:rsidR="00130C5E" w:rsidRPr="00130C5E" w:rsidRDefault="00130C5E" w:rsidP="00130C5E">
            <w:pPr>
              <w:rPr>
                <w:lang w:val="en-GB"/>
              </w:rPr>
            </w:pPr>
            <w:r w:rsidRPr="00130C5E">
              <w:rPr>
                <w:lang w:val="en-GB"/>
              </w:rPr>
              <w:t>DecT</w:t>
            </w:r>
          </w:p>
        </w:tc>
      </w:tr>
      <w:tr w:rsidR="00130C5E" w:rsidRPr="00130C5E" w14:paraId="39174DED"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159D08C7"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44668A2B" w14:textId="77777777" w:rsidR="00130C5E" w:rsidRPr="00130C5E" w:rsidRDefault="00130C5E" w:rsidP="00130C5E">
            <w:pPr>
              <w:rPr>
                <w:lang w:val="en-GB"/>
              </w:rPr>
            </w:pPr>
            <w:r w:rsidRPr="00130C5E">
              <w:rPr>
                <w:lang w:val="en-GB"/>
              </w:rPr>
              <w:t>0.00%</w:t>
            </w:r>
          </w:p>
        </w:tc>
        <w:tc>
          <w:tcPr>
            <w:tcW w:w="900" w:type="dxa"/>
            <w:noWrap/>
            <w:vAlign w:val="center"/>
            <w:hideMark/>
          </w:tcPr>
          <w:p w14:paraId="2CCF5F3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2A84F21D" w14:textId="77777777" w:rsidR="00130C5E" w:rsidRPr="00130C5E" w:rsidRDefault="00130C5E" w:rsidP="00130C5E">
            <w:pPr>
              <w:rPr>
                <w:lang w:val="en-GB"/>
              </w:rPr>
            </w:pPr>
            <w:r w:rsidRPr="00130C5E">
              <w:rPr>
                <w:lang w:val="en-GB"/>
              </w:rPr>
              <w:t>0.00%</w:t>
            </w:r>
          </w:p>
        </w:tc>
        <w:tc>
          <w:tcPr>
            <w:tcW w:w="900" w:type="dxa"/>
            <w:noWrap/>
            <w:vAlign w:val="center"/>
            <w:hideMark/>
          </w:tcPr>
          <w:p w14:paraId="4949054C"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15D0862" w14:textId="77777777" w:rsidR="00130C5E" w:rsidRPr="00130C5E" w:rsidRDefault="00130C5E" w:rsidP="00130C5E">
            <w:pPr>
              <w:rPr>
                <w:lang w:val="en-GB"/>
              </w:rPr>
            </w:pPr>
            <w:r w:rsidRPr="00130C5E">
              <w:rPr>
                <w:lang w:val="en-GB"/>
              </w:rPr>
              <w:t>100%</w:t>
            </w:r>
          </w:p>
        </w:tc>
      </w:tr>
      <w:tr w:rsidR="00130C5E" w:rsidRPr="00130C5E" w14:paraId="099E9705" w14:textId="77777777" w:rsidTr="00130C5E">
        <w:trPr>
          <w:trHeight w:val="255"/>
        </w:trPr>
        <w:tc>
          <w:tcPr>
            <w:tcW w:w="1440" w:type="dxa"/>
            <w:tcBorders>
              <w:top w:val="nil"/>
              <w:left w:val="single" w:sz="8" w:space="0" w:color="auto"/>
              <w:bottom w:val="nil"/>
              <w:right w:val="nil"/>
            </w:tcBorders>
            <w:noWrap/>
            <w:vAlign w:val="center"/>
            <w:hideMark/>
          </w:tcPr>
          <w:p w14:paraId="4E154B06"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21EBFB6D" w14:textId="77777777" w:rsidR="00130C5E" w:rsidRPr="00130C5E" w:rsidRDefault="00130C5E" w:rsidP="00130C5E">
            <w:pPr>
              <w:rPr>
                <w:lang w:val="en-GB"/>
              </w:rPr>
            </w:pPr>
            <w:r w:rsidRPr="00130C5E">
              <w:rPr>
                <w:lang w:val="en-GB"/>
              </w:rPr>
              <w:t>0.00%</w:t>
            </w:r>
          </w:p>
        </w:tc>
        <w:tc>
          <w:tcPr>
            <w:tcW w:w="900" w:type="dxa"/>
            <w:noWrap/>
            <w:vAlign w:val="center"/>
            <w:hideMark/>
          </w:tcPr>
          <w:p w14:paraId="75193AB1" w14:textId="77777777" w:rsidR="00130C5E" w:rsidRPr="00130C5E" w:rsidRDefault="00130C5E" w:rsidP="00130C5E">
            <w:pPr>
              <w:rPr>
                <w:lang w:val="en-GB"/>
              </w:rPr>
            </w:pPr>
            <w:r w:rsidRPr="00130C5E">
              <w:rPr>
                <w:lang w:val="en-GB"/>
              </w:rPr>
              <w:t>-0.06%</w:t>
            </w:r>
          </w:p>
        </w:tc>
        <w:tc>
          <w:tcPr>
            <w:tcW w:w="1221" w:type="dxa"/>
            <w:tcBorders>
              <w:top w:val="nil"/>
              <w:left w:val="nil"/>
              <w:bottom w:val="nil"/>
              <w:right w:val="single" w:sz="8" w:space="0" w:color="auto"/>
            </w:tcBorders>
            <w:noWrap/>
            <w:vAlign w:val="center"/>
            <w:hideMark/>
          </w:tcPr>
          <w:p w14:paraId="63ED9E0C" w14:textId="77777777" w:rsidR="00130C5E" w:rsidRPr="00130C5E" w:rsidRDefault="00130C5E" w:rsidP="00130C5E">
            <w:pPr>
              <w:rPr>
                <w:lang w:val="en-GB"/>
              </w:rPr>
            </w:pPr>
            <w:r w:rsidRPr="00130C5E">
              <w:rPr>
                <w:lang w:val="en-GB"/>
              </w:rPr>
              <w:t>-0.06%</w:t>
            </w:r>
          </w:p>
        </w:tc>
        <w:tc>
          <w:tcPr>
            <w:tcW w:w="900" w:type="dxa"/>
            <w:noWrap/>
            <w:vAlign w:val="center"/>
            <w:hideMark/>
          </w:tcPr>
          <w:p w14:paraId="2DD5150B"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29502F0" w14:textId="77777777" w:rsidR="00130C5E" w:rsidRPr="00130C5E" w:rsidRDefault="00130C5E" w:rsidP="00130C5E">
            <w:pPr>
              <w:rPr>
                <w:lang w:val="en-GB"/>
              </w:rPr>
            </w:pPr>
            <w:r w:rsidRPr="00130C5E">
              <w:rPr>
                <w:lang w:val="en-GB"/>
              </w:rPr>
              <w:t>100%</w:t>
            </w:r>
          </w:p>
        </w:tc>
      </w:tr>
      <w:tr w:rsidR="00130C5E" w:rsidRPr="00130C5E" w14:paraId="1D2A916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24144886"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2F0EE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D5A8B2E" w14:textId="77777777" w:rsidR="00130C5E" w:rsidRPr="00130C5E" w:rsidRDefault="00130C5E" w:rsidP="00130C5E">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759A3B73"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8E79F84" w14:textId="77777777" w:rsidR="00130C5E" w:rsidRPr="00130C5E" w:rsidRDefault="00130C5E" w:rsidP="00130C5E">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28DF64CB" w14:textId="77777777" w:rsidR="00130C5E" w:rsidRPr="00130C5E" w:rsidRDefault="00130C5E" w:rsidP="00130C5E">
            <w:pPr>
              <w:rPr>
                <w:lang w:val="en-GB"/>
              </w:rPr>
            </w:pPr>
            <w:r w:rsidRPr="00130C5E">
              <w:rPr>
                <w:lang w:val="en-GB"/>
              </w:rPr>
              <w:t>100%</w:t>
            </w:r>
          </w:p>
        </w:tc>
      </w:tr>
      <w:tr w:rsidR="00130C5E" w:rsidRPr="00130C5E" w14:paraId="3F277018" w14:textId="77777777" w:rsidTr="00130C5E">
        <w:trPr>
          <w:trHeight w:val="255"/>
        </w:trPr>
        <w:tc>
          <w:tcPr>
            <w:tcW w:w="1440" w:type="dxa"/>
            <w:noWrap/>
            <w:vAlign w:val="center"/>
            <w:hideMark/>
          </w:tcPr>
          <w:p w14:paraId="05198F44" w14:textId="77777777" w:rsidR="00130C5E" w:rsidRPr="00130C5E" w:rsidRDefault="00130C5E" w:rsidP="00130C5E">
            <w:pPr>
              <w:rPr>
                <w:lang w:val="en-GB"/>
              </w:rPr>
            </w:pPr>
          </w:p>
        </w:tc>
        <w:tc>
          <w:tcPr>
            <w:tcW w:w="900" w:type="dxa"/>
            <w:noWrap/>
            <w:vAlign w:val="center"/>
            <w:hideMark/>
          </w:tcPr>
          <w:p w14:paraId="4099CB91" w14:textId="77777777" w:rsidR="00130C5E" w:rsidRPr="00130C5E" w:rsidRDefault="00130C5E" w:rsidP="00130C5E"/>
        </w:tc>
        <w:tc>
          <w:tcPr>
            <w:tcW w:w="900" w:type="dxa"/>
            <w:noWrap/>
            <w:vAlign w:val="center"/>
            <w:hideMark/>
          </w:tcPr>
          <w:p w14:paraId="6723456D" w14:textId="77777777" w:rsidR="00130C5E" w:rsidRPr="00130C5E" w:rsidRDefault="00130C5E" w:rsidP="00130C5E"/>
        </w:tc>
        <w:tc>
          <w:tcPr>
            <w:tcW w:w="1221" w:type="dxa"/>
            <w:noWrap/>
            <w:vAlign w:val="center"/>
            <w:hideMark/>
          </w:tcPr>
          <w:p w14:paraId="4F2B58F0" w14:textId="77777777" w:rsidR="00130C5E" w:rsidRPr="00130C5E" w:rsidRDefault="00130C5E" w:rsidP="00130C5E"/>
        </w:tc>
        <w:tc>
          <w:tcPr>
            <w:tcW w:w="900" w:type="dxa"/>
            <w:noWrap/>
            <w:vAlign w:val="center"/>
            <w:hideMark/>
          </w:tcPr>
          <w:p w14:paraId="4CFFD012" w14:textId="77777777" w:rsidR="00130C5E" w:rsidRPr="00130C5E" w:rsidRDefault="00130C5E" w:rsidP="00130C5E"/>
        </w:tc>
        <w:tc>
          <w:tcPr>
            <w:tcW w:w="900" w:type="dxa"/>
            <w:noWrap/>
            <w:vAlign w:val="center"/>
            <w:hideMark/>
          </w:tcPr>
          <w:p w14:paraId="0CDE1710" w14:textId="77777777" w:rsidR="00130C5E" w:rsidRPr="00130C5E" w:rsidRDefault="00130C5E" w:rsidP="00130C5E"/>
        </w:tc>
      </w:tr>
      <w:tr w:rsidR="00130C5E" w:rsidRPr="00130C5E" w14:paraId="36E823AD" w14:textId="77777777" w:rsidTr="00130C5E">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670413CB" w14:textId="77777777" w:rsidR="00130C5E" w:rsidRPr="00130C5E" w:rsidRDefault="00130C5E" w:rsidP="00130C5E">
            <w:pPr>
              <w:rPr>
                <w:b/>
                <w:bCs/>
                <w:lang w:val="en-GB"/>
              </w:rPr>
            </w:pPr>
            <w:r w:rsidRPr="00130C5E">
              <w:rPr>
                <w:b/>
                <w:bCs/>
                <w:lang w:val="en-GB"/>
              </w:rPr>
              <w:t>Overall RGB</w:t>
            </w:r>
          </w:p>
        </w:tc>
        <w:tc>
          <w:tcPr>
            <w:tcW w:w="900" w:type="dxa"/>
            <w:tcBorders>
              <w:top w:val="single" w:sz="8" w:space="0" w:color="auto"/>
              <w:left w:val="single" w:sz="8" w:space="0" w:color="auto"/>
              <w:bottom w:val="single" w:sz="8" w:space="0" w:color="auto"/>
              <w:right w:val="nil"/>
            </w:tcBorders>
            <w:noWrap/>
            <w:vAlign w:val="center"/>
            <w:hideMark/>
          </w:tcPr>
          <w:p w14:paraId="2278531A"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D18C5B0" w14:textId="77777777" w:rsidR="00130C5E" w:rsidRPr="00130C5E" w:rsidRDefault="00130C5E" w:rsidP="00130C5E">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3A64E873"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4C3652D4"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5B145AB1" w14:textId="77777777" w:rsidR="00130C5E" w:rsidRPr="00130C5E" w:rsidRDefault="00130C5E" w:rsidP="00130C5E">
            <w:pPr>
              <w:rPr>
                <w:lang w:val="en-GB"/>
              </w:rPr>
            </w:pPr>
            <w:r w:rsidRPr="00130C5E">
              <w:rPr>
                <w:lang w:val="en-GB"/>
              </w:rPr>
              <w:t>100%</w:t>
            </w:r>
          </w:p>
        </w:tc>
      </w:tr>
    </w:tbl>
    <w:p w14:paraId="02AD627E" w14:textId="77777777" w:rsidR="00130C5E" w:rsidRPr="00130C5E" w:rsidRDefault="00130C5E" w:rsidP="00130C5E"/>
    <w:p w14:paraId="50A8298E" w14:textId="77777777" w:rsidR="00130C5E" w:rsidRPr="00130C5E" w:rsidRDefault="00130C5E" w:rsidP="00EC7E14">
      <w:pPr>
        <w:rPr>
          <w:b/>
          <w:bCs/>
          <w:lang w:val="en-CA"/>
        </w:rPr>
      </w:pPr>
      <w:r w:rsidRPr="00130C5E">
        <w:rPr>
          <w:b/>
          <w:bCs/>
          <w:lang w:val="en-CA"/>
        </w:rPr>
        <w:t>Recommendations</w:t>
      </w:r>
    </w:p>
    <w:p w14:paraId="5E4F05C0" w14:textId="77777777" w:rsidR="00130C5E" w:rsidRPr="00130C5E" w:rsidRDefault="00130C5E" w:rsidP="00130C5E">
      <w:r w:rsidRPr="00130C5E">
        <w:t>The AHG recommends the following:</w:t>
      </w:r>
    </w:p>
    <w:p w14:paraId="189C8D70" w14:textId="77777777" w:rsidR="00130C5E" w:rsidRPr="00130C5E" w:rsidRDefault="00130C5E" w:rsidP="00130C5E">
      <w:pPr>
        <w:numPr>
          <w:ilvl w:val="0"/>
          <w:numId w:val="199"/>
        </w:numPr>
      </w:pPr>
      <w:r w:rsidRPr="00130C5E">
        <w:t>To continue high bit depth, high bit rate, and high frame rate studies to support conformance activities for the next meeting cycle.</w:t>
      </w:r>
    </w:p>
    <w:p w14:paraId="0D83D95A" w14:textId="77777777" w:rsidR="009F0EA8" w:rsidRPr="009F0EA8" w:rsidRDefault="009F0EA8" w:rsidP="009F0EA8">
      <w:pPr>
        <w:rPr>
          <w:lang w:val="en-CA"/>
        </w:rPr>
      </w:pPr>
    </w:p>
    <w:p w14:paraId="083CBFE6" w14:textId="1636095F" w:rsidR="009F0EA8" w:rsidRDefault="002D725C" w:rsidP="009F0EA8">
      <w:pPr>
        <w:pStyle w:val="berschrift9"/>
        <w:rPr>
          <w:lang w:val="en-CA"/>
        </w:rPr>
      </w:pPr>
      <w:hyperlink r:id="rId107" w:history="1">
        <w:r w:rsidR="009F0EA8" w:rsidRPr="000C13D4">
          <w:rPr>
            <w:color w:val="0000FF"/>
            <w:u w:val="single"/>
            <w:lang w:val="en-CA"/>
          </w:rPr>
          <w:t>JVET-Z0009</w:t>
        </w:r>
      </w:hyperlink>
      <w:r w:rsidR="009F0EA8" w:rsidRPr="000C13D4">
        <w:rPr>
          <w:lang w:val="en-CA"/>
        </w:rPr>
        <w:t xml:space="preserve"> JVET AHG report: SEI message studies (AHG9) S. McCarthy, Y.-K. Wang, T. Chujoh, C. Fogg, P. de Lagrange, G. J. Sullivan, A. Tourapis, S. Wenger]</w:t>
      </w:r>
    </w:p>
    <w:p w14:paraId="6230D7C9" w14:textId="77777777" w:rsidR="00945712" w:rsidRPr="00945712" w:rsidRDefault="00945712" w:rsidP="00945712">
      <w:r w:rsidRPr="00945712">
        <w:t xml:space="preserve">A total of 9 contributions, not including cross-checks, are identified relating to the mandates of AHG9. Some contributions relate to more than one mandate. The number of contributions relating to each mandate is as follows </w:t>
      </w:r>
    </w:p>
    <w:p w14:paraId="06D33249" w14:textId="77777777" w:rsidR="00945712" w:rsidRPr="00945712" w:rsidRDefault="00945712" w:rsidP="00945712">
      <w:pPr>
        <w:numPr>
          <w:ilvl w:val="0"/>
          <w:numId w:val="203"/>
        </w:numPr>
      </w:pPr>
      <w:r w:rsidRPr="00945712">
        <w:t>2 contributions relate to the mandate to study the SEI messages in VSEI, VVC, HEVC, and AVC;</w:t>
      </w:r>
    </w:p>
    <w:p w14:paraId="6F3CBC16" w14:textId="77777777" w:rsidR="00945712" w:rsidRPr="00945712" w:rsidRDefault="00945712" w:rsidP="00945712">
      <w:pPr>
        <w:numPr>
          <w:ilvl w:val="0"/>
          <w:numId w:val="203"/>
        </w:numPr>
      </w:pPr>
      <w:r w:rsidRPr="00945712">
        <w:t>3 contributions relate to the mandate to study signalling of essential resampling phase indication and neural network-based post filtering, and prepare draft text for such signalling;</w:t>
      </w:r>
    </w:p>
    <w:p w14:paraId="08088039" w14:textId="77777777" w:rsidR="00945712" w:rsidRPr="00945712" w:rsidRDefault="00945712" w:rsidP="00945712">
      <w:pPr>
        <w:numPr>
          <w:ilvl w:val="1"/>
          <w:numId w:val="203"/>
        </w:numPr>
      </w:pPr>
      <w:r w:rsidRPr="00945712">
        <w:t>0 contributions relate to signalling of essential resampling phase indication</w:t>
      </w:r>
    </w:p>
    <w:p w14:paraId="492BB14B" w14:textId="77777777" w:rsidR="00945712" w:rsidRPr="00945712" w:rsidRDefault="00945712" w:rsidP="00945712">
      <w:pPr>
        <w:numPr>
          <w:ilvl w:val="1"/>
          <w:numId w:val="203"/>
        </w:numPr>
      </w:pPr>
      <w:r w:rsidRPr="00945712">
        <w:t>3 contributions relate to signalling of neural network-based post filtering</w:t>
      </w:r>
    </w:p>
    <w:p w14:paraId="2C3D78FE" w14:textId="77777777" w:rsidR="00945712" w:rsidRPr="00945712" w:rsidRDefault="00945712" w:rsidP="00945712">
      <w:pPr>
        <w:numPr>
          <w:ilvl w:val="0"/>
          <w:numId w:val="203"/>
        </w:numPr>
      </w:pPr>
      <w:r w:rsidRPr="00945712">
        <w:t>3 contributions relate to the mandate to collect software and showcase information for SEI messages, including encoder and decoder implementations and bitstreams for demonstration and testing;</w:t>
      </w:r>
    </w:p>
    <w:p w14:paraId="4D576D95" w14:textId="77777777" w:rsidR="00945712" w:rsidRPr="00945712" w:rsidRDefault="00945712" w:rsidP="00945712">
      <w:pPr>
        <w:numPr>
          <w:ilvl w:val="0"/>
          <w:numId w:val="203"/>
        </w:numPr>
      </w:pPr>
      <w:r w:rsidRPr="00945712">
        <w:t>1 contribution relates to the mandate to identify potential needs for additional SEI messages;</w:t>
      </w:r>
    </w:p>
    <w:p w14:paraId="2E13C7A5" w14:textId="77777777" w:rsidR="00945712" w:rsidRPr="00945712" w:rsidRDefault="00945712" w:rsidP="00945712">
      <w:pPr>
        <w:numPr>
          <w:ilvl w:val="0"/>
          <w:numId w:val="203"/>
        </w:numPr>
      </w:pPr>
      <w:r w:rsidRPr="00945712">
        <w:t xml:space="preserve">1 contribution relates to the mandate to investigate the possible need of mandatory post processing in the context of SEI messages; and </w:t>
      </w:r>
    </w:p>
    <w:p w14:paraId="47DEC89A" w14:textId="77777777" w:rsidR="00945712" w:rsidRPr="00945712" w:rsidRDefault="00945712" w:rsidP="00945712">
      <w:pPr>
        <w:numPr>
          <w:ilvl w:val="0"/>
          <w:numId w:val="203"/>
        </w:numPr>
      </w:pPr>
      <w:r w:rsidRPr="00945712">
        <w:t>1 contribution relates to the mandate to study SEI messages defined in HEVC and AVC for potential use in the VVC context.</w:t>
      </w:r>
    </w:p>
    <w:p w14:paraId="48C2969C" w14:textId="77777777" w:rsidR="00945712" w:rsidRPr="00945712" w:rsidRDefault="00945712" w:rsidP="00945712">
      <w:r w:rsidRPr="00945712">
        <w:t>The following is a list of contributions related to AHG9.</w:t>
      </w:r>
    </w:p>
    <w:p w14:paraId="6C18B044" w14:textId="77777777" w:rsidR="00945712" w:rsidRPr="00945712" w:rsidRDefault="00945712" w:rsidP="00EC7E14">
      <w:pPr>
        <w:rPr>
          <w:b/>
          <w:bCs/>
          <w:i/>
          <w:iCs/>
        </w:rPr>
      </w:pPr>
      <w:r w:rsidRPr="00945712">
        <w:rPr>
          <w:b/>
          <w:bCs/>
          <w:i/>
          <w:iCs/>
        </w:rPr>
        <w:t xml:space="preserve">Study </w:t>
      </w:r>
      <w:bookmarkStart w:id="49" w:name="_Hlk100918192"/>
      <w:r w:rsidRPr="00945712">
        <w:rPr>
          <w:b/>
          <w:bCs/>
          <w:i/>
          <w:iCs/>
        </w:rPr>
        <w:t>the SEI messages in VSEI, VVC, HEVC and AVC</w:t>
      </w:r>
      <w:bookmarkEnd w:id="49"/>
    </w:p>
    <w:p w14:paraId="0A2F197E" w14:textId="77777777" w:rsidR="00945712" w:rsidRPr="00945712" w:rsidRDefault="002D725C" w:rsidP="00945712">
      <w:hyperlink r:id="rId108" w:history="1">
        <w:r w:rsidR="00945712" w:rsidRPr="00945712">
          <w:rPr>
            <w:rStyle w:val="Hyperlink"/>
          </w:rPr>
          <w:t>JVET-Z0047</w:t>
        </w:r>
      </w:hyperlink>
      <w:r w:rsidR="00945712" w:rsidRPr="00945712">
        <w:t xml:space="preserve"> AHG13: Improvements of film grain analysis [P. de Lagrange, E. Francois, Z. Ameur (InterDigital), M. Radosavljević (Xiaomi)]</w:t>
      </w:r>
    </w:p>
    <w:p w14:paraId="4BF1A2C2" w14:textId="77777777" w:rsidR="00945712" w:rsidRPr="00945712" w:rsidRDefault="00945712" w:rsidP="00945712">
      <w:r w:rsidRPr="00945712">
        <w:t>(JVET-Z0047 also relates to the mandate to collect software and showcase information)</w:t>
      </w:r>
    </w:p>
    <w:p w14:paraId="0FFDB7DC" w14:textId="77777777" w:rsidR="00945712" w:rsidRPr="00945712" w:rsidRDefault="002D725C" w:rsidP="00945712">
      <w:hyperlink r:id="rId109" w:history="1">
        <w:r w:rsidR="00945712" w:rsidRPr="00945712">
          <w:rPr>
            <w:rStyle w:val="Hyperlink"/>
          </w:rPr>
          <w:t>JVET-Z0115</w:t>
        </w:r>
      </w:hyperlink>
      <w:r w:rsidR="00945712" w:rsidRPr="00945712">
        <w:t xml:space="preserve"> AHG13: Proposed film grain synthesis reference model [P. de Lagrange, F. Urban, E. François (InterDigital)]</w:t>
      </w:r>
    </w:p>
    <w:p w14:paraId="13831C10" w14:textId="77777777" w:rsidR="00945712" w:rsidRPr="00945712" w:rsidRDefault="00945712" w:rsidP="00EC7E14">
      <w:pPr>
        <w:rPr>
          <w:b/>
          <w:bCs/>
          <w:i/>
          <w:iCs/>
        </w:rPr>
      </w:pPr>
      <w:r w:rsidRPr="00945712">
        <w:rPr>
          <w:b/>
          <w:bCs/>
          <w:i/>
          <w:iCs/>
        </w:rPr>
        <w:t>Study signalling of essential resampling phase indication and neural network-based post filtering, and prepare draft text for such signalling</w:t>
      </w:r>
    </w:p>
    <w:bookmarkStart w:id="50" w:name="_Hlk92466015"/>
    <w:p w14:paraId="27D83A93" w14:textId="77777777" w:rsidR="00945712" w:rsidRPr="00945712" w:rsidRDefault="00945712" w:rsidP="00945712">
      <w:r w:rsidRPr="00945712">
        <w:lastRenderedPageBreak/>
        <w:fldChar w:fldCharType="begin"/>
      </w:r>
      <w:r w:rsidRPr="00945712">
        <w:instrText xml:space="preserve"> HYPERLINK "https://jvet-experts.org/doc_end_user/current_document.php?id=11486" </w:instrText>
      </w:r>
      <w:r w:rsidRPr="00945712">
        <w:fldChar w:fldCharType="separate"/>
      </w:r>
      <w:r w:rsidRPr="00945712">
        <w:rPr>
          <w:rStyle w:val="Hyperlink"/>
        </w:rPr>
        <w:t>JVET-Z0052</w:t>
      </w:r>
      <w:r w:rsidRPr="00945712">
        <w:rPr>
          <w:lang w:val="en-CA"/>
        </w:rPr>
        <w:fldChar w:fldCharType="end"/>
      </w:r>
      <w:r w:rsidRPr="00945712">
        <w:t xml:space="preserve"> AHG9: NNR post-filter SEI message [M. M. Hannuksela, M. Santamaria, F. Cricri, E. B. Aksu, H. R. Tavakoli (Nokia), T. Chujoh, Y. Yasugi, T. Ikai (Sharp)]</w:t>
      </w:r>
    </w:p>
    <w:bookmarkEnd w:id="50"/>
    <w:p w14:paraId="2D4BEC0D" w14:textId="77777777" w:rsidR="00945712" w:rsidRPr="00945712" w:rsidRDefault="00945712" w:rsidP="00945712">
      <w:r w:rsidRPr="00945712">
        <w:fldChar w:fldCharType="begin"/>
      </w:r>
      <w:r w:rsidRPr="00945712">
        <w:instrText xml:space="preserve"> HYPERLINK "https://jvet-experts.org/doc_end_user/current_document.php?id=11569" </w:instrText>
      </w:r>
      <w:r w:rsidRPr="00945712">
        <w:fldChar w:fldCharType="separate"/>
      </w:r>
      <w:r w:rsidRPr="00945712">
        <w:rPr>
          <w:rStyle w:val="Hyperlink"/>
        </w:rPr>
        <w:t>JVET-Z0121</w:t>
      </w:r>
      <w:r w:rsidRPr="00945712">
        <w:rPr>
          <w:lang w:val="en-CA"/>
        </w:rPr>
        <w:fldChar w:fldCharType="end"/>
      </w:r>
      <w:r w:rsidRPr="00945712">
        <w:t xml:space="preserve"> AHG9: Neural-network post filtering SEI message [S. McCarthy, A. Arora, T. Shao, P. Yin, T. Lu, F. Pu, W. Husak (Dolby)]</w:t>
      </w:r>
    </w:p>
    <w:p w14:paraId="54AB6F9C" w14:textId="77777777" w:rsidR="00945712" w:rsidRPr="00945712" w:rsidRDefault="002D725C" w:rsidP="00945712">
      <w:hyperlink r:id="rId110" w:history="1">
        <w:r w:rsidR="00945712" w:rsidRPr="00945712">
          <w:rPr>
            <w:rStyle w:val="Hyperlink"/>
          </w:rPr>
          <w:t>JVET-Z0151</w:t>
        </w:r>
      </w:hyperlink>
      <w:r w:rsidR="00945712" w:rsidRPr="00945712">
        <w:t xml:space="preserve"> AHG9: On NNR post-filter SEI message [ Y. Yasugi, T. Chujoh, T. Ikai (Sharp)]</w:t>
      </w:r>
    </w:p>
    <w:p w14:paraId="4FE5990D" w14:textId="77777777" w:rsidR="00945712" w:rsidRPr="00945712" w:rsidRDefault="00945712" w:rsidP="00EC7E14">
      <w:pPr>
        <w:rPr>
          <w:b/>
          <w:bCs/>
          <w:i/>
          <w:iCs/>
        </w:rPr>
      </w:pPr>
      <w:r w:rsidRPr="00945712">
        <w:rPr>
          <w:b/>
          <w:bCs/>
          <w:i/>
          <w:iCs/>
        </w:rPr>
        <w:t>Collect software and showcase information for SEI messages, including encoder and decoder implementations and bitstreams for demonstration and testing</w:t>
      </w:r>
    </w:p>
    <w:p w14:paraId="362D5859" w14:textId="77777777" w:rsidR="00945712" w:rsidRPr="00945712" w:rsidRDefault="002D725C" w:rsidP="00945712">
      <w:hyperlink r:id="rId111" w:history="1">
        <w:r w:rsidR="00945712" w:rsidRPr="00945712">
          <w:rPr>
            <w:rStyle w:val="Hyperlink"/>
          </w:rPr>
          <w:t>JVET-Z0046</w:t>
        </w:r>
      </w:hyperlink>
      <w:r w:rsidR="00945712" w:rsidRPr="00945712">
        <w:t xml:space="preserve"> VTM Software Implementation for GREEN-MPEG SEI Messaging [C. Herglotz, M. Kr</w:t>
      </w:r>
      <w:r w:rsidR="00945712" w:rsidRPr="00945712">
        <w:rPr>
          <w:lang w:val="de-DE"/>
        </w:rPr>
        <w:t>ä</w:t>
      </w:r>
      <w:r w:rsidR="00945712" w:rsidRPr="00945712">
        <w:t>nzler, A. Kaup (FAU)]</w:t>
      </w:r>
    </w:p>
    <w:p w14:paraId="04A312E5" w14:textId="77777777" w:rsidR="00945712" w:rsidRPr="00945712" w:rsidRDefault="002D725C" w:rsidP="00945712">
      <w:hyperlink r:id="rId112" w:history="1">
        <w:r w:rsidR="00945712" w:rsidRPr="00945712">
          <w:rPr>
            <w:rStyle w:val="Hyperlink"/>
          </w:rPr>
          <w:t>JVET-Z0047</w:t>
        </w:r>
      </w:hyperlink>
      <w:r w:rsidR="00945712" w:rsidRPr="00945712">
        <w:t xml:space="preserve"> AHG13: Improvements of film grain analysis [P. de Lagrange, E. Francois, Z. Ameur (InterDigital), M. Radosavljević (Xiaomi)]</w:t>
      </w:r>
    </w:p>
    <w:p w14:paraId="7F189662" w14:textId="77777777" w:rsidR="00945712" w:rsidRPr="00945712" w:rsidRDefault="00945712" w:rsidP="00945712">
      <w:r w:rsidRPr="00945712">
        <w:t>(JVET-Z0047 also relates to the mandate to study the SEI messages in VSEI, VVC, HEVC and AVC)</w:t>
      </w:r>
    </w:p>
    <w:p w14:paraId="6D4E1A78" w14:textId="77777777" w:rsidR="00945712" w:rsidRPr="00945712" w:rsidRDefault="002D725C" w:rsidP="00945712">
      <w:hyperlink r:id="rId113"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(Ittiam)]</w:t>
      </w:r>
    </w:p>
    <w:p w14:paraId="685A6AF2" w14:textId="77777777" w:rsidR="00945712" w:rsidRPr="00945712" w:rsidRDefault="00945712" w:rsidP="00945712">
      <w:r w:rsidRPr="00945712">
        <w:t>(JVET-Z0120 also relates to the mandate to study SEI messages in HEVC and AVC for use in the context of VVC.)</w:t>
      </w:r>
    </w:p>
    <w:p w14:paraId="6FC5C1C5" w14:textId="77777777" w:rsidR="00945712" w:rsidRPr="00945712" w:rsidRDefault="00945712" w:rsidP="00EC7E14">
      <w:pPr>
        <w:rPr>
          <w:b/>
          <w:bCs/>
          <w:i/>
          <w:iCs/>
        </w:rPr>
      </w:pPr>
      <w:r w:rsidRPr="00945712">
        <w:rPr>
          <w:b/>
          <w:bCs/>
          <w:i/>
          <w:iCs/>
        </w:rPr>
        <w:t>Identify potential needs for additional SEI messages</w:t>
      </w:r>
    </w:p>
    <w:p w14:paraId="10A78613" w14:textId="77777777" w:rsidR="00945712" w:rsidRPr="00945712" w:rsidRDefault="002D725C" w:rsidP="00945712">
      <w:pPr>
        <w:rPr>
          <w:lang w:val="en-CA"/>
        </w:rPr>
      </w:pPr>
      <w:hyperlink r:id="rId114" w:history="1">
        <w:r w:rsidR="00945712" w:rsidRPr="00945712">
          <w:rPr>
            <w:rStyle w:val="Hyperlink"/>
          </w:rPr>
          <w:t>JVET-Z0129</w:t>
        </w:r>
      </w:hyperlink>
      <w:r w:rsidR="00945712" w:rsidRPr="00945712">
        <w:t xml:space="preserve"> AHG9: SEI for transparency information as dedicated layer for transparent screens [E.Thomas, P. Andrivon, F. Le Leannec, M. Radosavljević, M-L. Champel (Xiaomi)</w:t>
      </w:r>
      <w:r w:rsidR="00945712" w:rsidRPr="00945712">
        <w:rPr>
          <w:lang w:val="en-CA"/>
        </w:rPr>
        <w:t>]</w:t>
      </w:r>
    </w:p>
    <w:p w14:paraId="05CF42C6" w14:textId="77777777" w:rsidR="00945712" w:rsidRPr="00945712" w:rsidRDefault="00945712" w:rsidP="00EC7E14">
      <w:pPr>
        <w:rPr>
          <w:b/>
          <w:bCs/>
          <w:i/>
          <w:iCs/>
        </w:rPr>
      </w:pPr>
      <w:r w:rsidRPr="00945712">
        <w:rPr>
          <w:b/>
          <w:bCs/>
          <w:i/>
          <w:iCs/>
        </w:rPr>
        <w:t>Investigate the possible need of mandatory post processing in the context of SEI messages</w:t>
      </w:r>
    </w:p>
    <w:p w14:paraId="7B415E6C" w14:textId="77777777" w:rsidR="00945712" w:rsidRPr="00945712" w:rsidRDefault="002D725C" w:rsidP="00945712">
      <w:hyperlink r:id="rId115" w:history="1">
        <w:r w:rsidR="00945712" w:rsidRPr="00945712">
          <w:rPr>
            <w:rStyle w:val="Hyperlink"/>
          </w:rPr>
          <w:t>JVET-Z0132</w:t>
        </w:r>
      </w:hyperlink>
      <w:r w:rsidR="00945712" w:rsidRPr="00945712">
        <w:t xml:space="preserve"> AHG13: On film grain synthesis [Y. He, M. Coban, M. Karczewicz (Qualcomm), P. de Lagrange, E. François (InterDigital), M. Radosavljević (Xiaomi), S. McCarthy, W. Husak (Dolby)]</w:t>
      </w:r>
    </w:p>
    <w:p w14:paraId="15D053CB" w14:textId="77777777" w:rsidR="00945712" w:rsidRPr="00945712" w:rsidRDefault="00945712" w:rsidP="00EC7E14">
      <w:pPr>
        <w:rPr>
          <w:b/>
          <w:bCs/>
          <w:i/>
          <w:iCs/>
        </w:rPr>
      </w:pPr>
      <w:r w:rsidRPr="00945712">
        <w:rPr>
          <w:b/>
          <w:bCs/>
          <w:i/>
          <w:iCs/>
        </w:rPr>
        <w:t>Study SEI messages defined in HEVC and AVC for potential use in the VVC context</w:t>
      </w:r>
    </w:p>
    <w:p w14:paraId="742B3E47" w14:textId="77777777" w:rsidR="00945712" w:rsidRPr="00945712" w:rsidRDefault="002D725C" w:rsidP="00945712">
      <w:hyperlink r:id="rId116"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(Ittiam)]</w:t>
      </w:r>
    </w:p>
    <w:p w14:paraId="3A011817" w14:textId="77777777" w:rsidR="00945712" w:rsidRPr="00945712" w:rsidRDefault="00945712" w:rsidP="00945712">
      <w:r w:rsidRPr="00945712">
        <w:t>(JVET-Z0120 also relates to the mandate to collect software and showcase information)</w:t>
      </w:r>
    </w:p>
    <w:p w14:paraId="5705EC37" w14:textId="77777777" w:rsidR="00945712" w:rsidRPr="00945712" w:rsidRDefault="00945712" w:rsidP="00EC7E14">
      <w:pPr>
        <w:rPr>
          <w:b/>
          <w:bCs/>
          <w:lang w:val="en-CA"/>
        </w:rPr>
      </w:pPr>
      <w:r w:rsidRPr="00945712">
        <w:rPr>
          <w:b/>
          <w:bCs/>
          <w:lang w:val="en-CA"/>
        </w:rPr>
        <w:t>Activities</w:t>
      </w:r>
    </w:p>
    <w:p w14:paraId="1943ED39" w14:textId="77777777" w:rsidR="00945712" w:rsidRPr="00945712" w:rsidRDefault="00945712" w:rsidP="00945712">
      <w:pPr>
        <w:rPr>
          <w:lang w:val="en-CA"/>
        </w:rPr>
      </w:pPr>
      <w:r w:rsidRPr="00945712">
        <w:t>The regular JVET e-mail reflector was used for discussions (</w:t>
      </w:r>
      <w:hyperlink r:id="rId117" w:history="1">
        <w:r w:rsidRPr="00945712">
          <w:rPr>
            <w:rStyle w:val="Hyperlink"/>
          </w:rPr>
          <w:t>jvet@lists.rwth-aachen.de</w:t>
        </w:r>
      </w:hyperlink>
      <w:r w:rsidRPr="00945712">
        <w:t>) with [AHG9]</w:t>
      </w:r>
      <w:r w:rsidRPr="00945712">
        <w:rPr>
          <w:lang w:val="en-CA"/>
        </w:rPr>
        <w:t xml:space="preserve"> in message headers. There were no emails sent </w:t>
      </w:r>
      <w:r w:rsidRPr="00945712">
        <w:t>to the JVET reflector during the AHG period</w:t>
      </w:r>
      <w:r w:rsidRPr="00945712">
        <w:rPr>
          <w:lang w:val="en-CA"/>
        </w:rPr>
        <w:t>.</w:t>
      </w:r>
    </w:p>
    <w:p w14:paraId="5DF0651E" w14:textId="77777777" w:rsidR="00945712" w:rsidRPr="00945712" w:rsidRDefault="00945712" w:rsidP="00EC7E14">
      <w:pPr>
        <w:rPr>
          <w:b/>
          <w:bCs/>
          <w:lang w:val="en-CA"/>
        </w:rPr>
      </w:pPr>
      <w:r w:rsidRPr="00945712">
        <w:rPr>
          <w:b/>
          <w:bCs/>
          <w:lang w:val="en-CA"/>
        </w:rPr>
        <w:t>Recommendations</w:t>
      </w:r>
    </w:p>
    <w:p w14:paraId="6A641FB0" w14:textId="77777777" w:rsidR="00945712" w:rsidRPr="00945712" w:rsidRDefault="00945712" w:rsidP="00945712">
      <w:r w:rsidRPr="00945712">
        <w:t>The AHG recommends to:</w:t>
      </w:r>
    </w:p>
    <w:p w14:paraId="1E20A371" w14:textId="77777777" w:rsidR="00945712" w:rsidRPr="00945712" w:rsidRDefault="00945712" w:rsidP="00945712">
      <w:pPr>
        <w:numPr>
          <w:ilvl w:val="0"/>
          <w:numId w:val="199"/>
        </w:numPr>
      </w:pPr>
      <w:r w:rsidRPr="00945712">
        <w:t>Review all related contributions; and</w:t>
      </w:r>
    </w:p>
    <w:p w14:paraId="652AED3B" w14:textId="77777777" w:rsidR="00945712" w:rsidRPr="00945712" w:rsidRDefault="00945712" w:rsidP="00945712">
      <w:pPr>
        <w:numPr>
          <w:ilvl w:val="0"/>
          <w:numId w:val="199"/>
        </w:numPr>
      </w:pPr>
      <w:r w:rsidRPr="00945712">
        <w:t>Continue SEI messages studies.</w:t>
      </w:r>
    </w:p>
    <w:p w14:paraId="3212336A" w14:textId="77777777" w:rsidR="009F0EA8" w:rsidRPr="009F0EA8" w:rsidRDefault="009F0EA8" w:rsidP="009F0EA8">
      <w:pPr>
        <w:rPr>
          <w:lang w:val="en-CA"/>
        </w:rPr>
      </w:pPr>
    </w:p>
    <w:p w14:paraId="1D9A9E4B" w14:textId="7F4B424B" w:rsidR="009F0EA8" w:rsidRDefault="002D725C" w:rsidP="009F0EA8">
      <w:pPr>
        <w:pStyle w:val="berschrift9"/>
        <w:rPr>
          <w:lang w:val="en-CA"/>
        </w:rPr>
      </w:pPr>
      <w:hyperlink r:id="rId118" w:history="1">
        <w:r w:rsidR="009F0EA8" w:rsidRPr="000C13D4">
          <w:rPr>
            <w:color w:val="0000FF"/>
            <w:u w:val="single"/>
            <w:lang w:val="en-CA"/>
          </w:rPr>
          <w:t>JVET-Z0010</w:t>
        </w:r>
      </w:hyperlink>
      <w:r w:rsidR="009F0EA8" w:rsidRPr="000C13D4">
        <w:rPr>
          <w:lang w:val="en-CA"/>
        </w:rPr>
        <w:t xml:space="preserve"> JVET AHG report: Encoding algorithm optimization (AHG10) [P. de Lagrange, A. Duenas, R. Sjöberg, A. Tourapis]</w:t>
      </w:r>
    </w:p>
    <w:p w14:paraId="1084F62E" w14:textId="77777777" w:rsidR="00510D2C" w:rsidRPr="00510D2C" w:rsidRDefault="00510D2C" w:rsidP="00510D2C">
      <w:r w:rsidRPr="00510D2C">
        <w:t>A total of 7 contributions, not including cross-checks, are identified relating to AHG10, and summarized in the following sections.</w:t>
      </w:r>
    </w:p>
    <w:p w14:paraId="57E4FCC7" w14:textId="77777777" w:rsidR="00510D2C" w:rsidRPr="00510D2C" w:rsidRDefault="00510D2C" w:rsidP="00EC7E14">
      <w:pPr>
        <w:rPr>
          <w:b/>
          <w:bCs/>
          <w:i/>
          <w:iCs/>
        </w:rPr>
      </w:pPr>
      <w:bookmarkStart w:id="51" w:name="_Hlk92740951"/>
      <w:r w:rsidRPr="00510D2C">
        <w:rPr>
          <w:b/>
          <w:bCs/>
          <w:i/>
          <w:iCs/>
        </w:rPr>
        <w:t>Tool adaptation and configuration</w:t>
      </w:r>
    </w:p>
    <w:p w14:paraId="06C255BC" w14:textId="77777777" w:rsidR="00510D2C" w:rsidRPr="00510D2C" w:rsidRDefault="00510D2C" w:rsidP="00EC7E14">
      <w:pPr>
        <w:rPr>
          <w:b/>
          <w:bCs/>
        </w:rPr>
      </w:pPr>
      <w:r w:rsidRPr="00510D2C">
        <w:rPr>
          <w:b/>
          <w:bCs/>
        </w:rPr>
        <w:t>JVET-Z0072</w:t>
      </w:r>
      <w:bookmarkEnd w:id="51"/>
      <w:r w:rsidRPr="00510D2C">
        <w:rPr>
          <w:b/>
          <w:bCs/>
        </w:rPr>
        <w:t xml:space="preserve"> AHG10/AHG12: Enhanced reference picture structures for ECM and VTM</w:t>
      </w:r>
    </w:p>
    <w:p w14:paraId="685FAEF0" w14:textId="77777777" w:rsidR="00510D2C" w:rsidRPr="00510D2C" w:rsidRDefault="00510D2C" w:rsidP="00510D2C">
      <w:r w:rsidRPr="00510D2C">
        <w:t>This contribution proposes to update CTCs for VTM and ECM with a modified reference picture list and QP settings for both RA and LDB configurations:</w:t>
      </w:r>
    </w:p>
    <w:p w14:paraId="39C71C62" w14:textId="77777777" w:rsidR="00510D2C" w:rsidRPr="00510D2C" w:rsidRDefault="00510D2C" w:rsidP="00510D2C">
      <w:pPr>
        <w:numPr>
          <w:ilvl w:val="0"/>
          <w:numId w:val="204"/>
        </w:numPr>
      </w:pPr>
      <w:r w:rsidRPr="00510D2C">
        <w:t xml:space="preserve">For RA, it suggests adding references pictures while removing duplicates, like in the alternative configuration of VTM (high performance / high complexity), and listing the </w:t>
      </w:r>
      <w:r w:rsidRPr="00510D2C">
        <w:lastRenderedPageBreak/>
        <w:t>active reference picture in order of POC distance. This is said to improve VTM BD-rate by 0.5% with about 5% encoding time increase. ECM results are similar.</w:t>
      </w:r>
    </w:p>
    <w:p w14:paraId="2698A45C" w14:textId="77777777" w:rsidR="00510D2C" w:rsidRPr="00510D2C" w:rsidRDefault="00510D2C" w:rsidP="00510D2C">
      <w:pPr>
        <w:numPr>
          <w:ilvl w:val="0"/>
          <w:numId w:val="204"/>
        </w:numPr>
      </w:pPr>
      <w:r w:rsidRPr="00510D2C">
        <w:t>For LDB, it suggests storing more pictures in the DBP (while keeping the same number of active reference pictures), and to adjust QP offsets by +1 for every second picture in the GOP as a compromise to lower encoding time. More specifically, some pictures in L1 already present in L0 are replaced by additional reference pictures. This is said to improve VTM BD-rate by 1.6%, with mostly unchanged encoding time. ECM results are similar.</w:t>
      </w:r>
    </w:p>
    <w:p w14:paraId="48E61F35" w14:textId="77777777" w:rsidR="00510D2C" w:rsidRPr="00510D2C" w:rsidRDefault="00510D2C" w:rsidP="00EC7E14">
      <w:pPr>
        <w:rPr>
          <w:b/>
          <w:bCs/>
        </w:rPr>
      </w:pPr>
      <w:r w:rsidRPr="00510D2C">
        <w:rPr>
          <w:b/>
          <w:bCs/>
        </w:rPr>
        <w:t>JVET-Z0111 Adaptively bypass affine ME in VTM</w:t>
      </w:r>
    </w:p>
    <w:p w14:paraId="3F482087" w14:textId="77777777" w:rsidR="00510D2C" w:rsidRPr="00510D2C" w:rsidRDefault="00510D2C" w:rsidP="00510D2C">
      <w:r w:rsidRPr="00510D2C">
        <w:t>This contribution reports about trading off performance related to affine motion compensation for faster encoding time. Two options are tested, with a different tradeoff (the major difference being on low-delay). Affine motion estimation is skipped at encoder side, depending on local context. The loss is around 0.2% for 5% faster encoding.</w:t>
      </w:r>
    </w:p>
    <w:p w14:paraId="4D14A093" w14:textId="77777777" w:rsidR="00510D2C" w:rsidRPr="00510D2C" w:rsidRDefault="00510D2C" w:rsidP="00EC7E14">
      <w:pPr>
        <w:rPr>
          <w:b/>
          <w:bCs/>
          <w:i/>
          <w:iCs/>
        </w:rPr>
      </w:pPr>
      <w:r w:rsidRPr="00510D2C">
        <w:rPr>
          <w:b/>
          <w:bCs/>
          <w:i/>
          <w:iCs/>
          <w:lang w:val="en-CA"/>
        </w:rPr>
        <w:t>Encoding techniques of optimization for objective quality metrics and their relationship to subjective quality</w:t>
      </w:r>
    </w:p>
    <w:p w14:paraId="2B6116D3" w14:textId="77777777" w:rsidR="00510D2C" w:rsidRPr="00510D2C" w:rsidRDefault="00510D2C" w:rsidP="00EC7E14">
      <w:pPr>
        <w:rPr>
          <w:b/>
          <w:bCs/>
        </w:rPr>
      </w:pPr>
      <w:r w:rsidRPr="00510D2C">
        <w:rPr>
          <w:b/>
          <w:bCs/>
        </w:rPr>
        <w:t>JVET-Z0099 AHG10: Deblocking in RDO and beta offset minus 2 for VTM</w:t>
      </w:r>
    </w:p>
    <w:p w14:paraId="46B553F3" w14:textId="77777777" w:rsidR="00510D2C" w:rsidRPr="00510D2C" w:rsidRDefault="00510D2C" w:rsidP="00510D2C">
      <w:r w:rsidRPr="00510D2C">
        <w:t>This contribution proposes a slightly stronger deblocking setting for VTM, together with enabling deblocking in RDO, as in the alternative configuration of VTM (high performance / high complexity).</w:t>
      </w:r>
    </w:p>
    <w:p w14:paraId="35626D11" w14:textId="77777777" w:rsidR="00510D2C" w:rsidRPr="00510D2C" w:rsidRDefault="00510D2C" w:rsidP="00510D2C">
      <w:r w:rsidRPr="00510D2C">
        <w:t>Enabling deblocking in RDO is reported to improve BD-rate by 0.51% / 0.27% for RA / LDB respectively, while increasing encoding time by about 5%. Stronger settings bring an additional 0.05% for RA and 0.14% for LDB.</w:t>
      </w:r>
    </w:p>
    <w:p w14:paraId="1BFEEC36" w14:textId="77777777" w:rsidR="00510D2C" w:rsidRPr="00510D2C" w:rsidRDefault="00510D2C" w:rsidP="00EC7E14">
      <w:pPr>
        <w:rPr>
          <w:b/>
          <w:bCs/>
        </w:rPr>
      </w:pPr>
      <w:r w:rsidRPr="00510D2C">
        <w:rPr>
          <w:b/>
          <w:bCs/>
        </w:rPr>
        <w:t>JVET-Z0108 Evaluation of 17 objective quality metrics on JVET contents</w:t>
      </w:r>
    </w:p>
    <w:p w14:paraId="1DB88E97" w14:textId="77777777" w:rsidR="00510D2C" w:rsidRPr="00510D2C" w:rsidRDefault="00510D2C" w:rsidP="00510D2C">
      <w:r w:rsidRPr="00510D2C">
        <w:t>While a related contribution (JVET-Z0109) investigates the correlation between several objective quality metrics and MOS scores, this one explores in what extent this correlation actually has an impact on the agreement of decisions taken based on these metrics or visual observation.. It reports about various experiments where SSIM and VMAF are often the most reliable metrics for taking decisions, with PSNR not so far behind, while neural networks-based metrics do not stand out clearly.</w:t>
      </w:r>
    </w:p>
    <w:p w14:paraId="4C42E875" w14:textId="77777777" w:rsidR="00510D2C" w:rsidRPr="00510D2C" w:rsidRDefault="00510D2C" w:rsidP="00EC7E14">
      <w:pPr>
        <w:rPr>
          <w:b/>
          <w:bCs/>
          <w:i/>
          <w:iCs/>
        </w:rPr>
      </w:pPr>
      <w:r w:rsidRPr="00510D2C">
        <w:rPr>
          <w:b/>
          <w:bCs/>
          <w:i/>
          <w:iCs/>
          <w:lang w:val="en-CA"/>
        </w:rPr>
        <w:t>Optimized encoding for reference picture resampling and scalability modes in VTM</w:t>
      </w:r>
    </w:p>
    <w:p w14:paraId="3DDCB3C9" w14:textId="77777777" w:rsidR="00510D2C" w:rsidRPr="00510D2C" w:rsidRDefault="00510D2C" w:rsidP="00EC7E14">
      <w:pPr>
        <w:rPr>
          <w:b/>
          <w:bCs/>
        </w:rPr>
      </w:pPr>
      <w:r w:rsidRPr="00510D2C">
        <w:rPr>
          <w:b/>
          <w:bCs/>
        </w:rPr>
        <w:t>JVET-Z0065 EE1-2.1: RPR encoder with multiple scale factors</w:t>
      </w:r>
    </w:p>
    <w:p w14:paraId="56E9F358" w14:textId="77777777" w:rsidR="00510D2C" w:rsidRPr="00510D2C" w:rsidRDefault="00510D2C" w:rsidP="00510D2C">
      <w:r w:rsidRPr="00510D2C">
        <w:rPr>
          <w:lang w:val="en-CA"/>
        </w:rPr>
        <w:t>This contribution reports the test results of adaptive selection of picture resolution for VVC RPR functionality without multi-pass coding at the encoder side: it allows encoder to adaptively choose one of three scale factors, {x2.0 (half), x1.5 (2/3) and x1.0 (origin)}, at GOP level based on the PSNR and initial QP for the first picture of each GOP. Another test further includes QP adjustments for both luma and chroma components. The BD-rate improvement in random-access from the first test is around 1% for 10% less encoding time, and the second test further improve that by 0.4% and again 10% less encoding time.</w:t>
      </w:r>
    </w:p>
    <w:p w14:paraId="68296230" w14:textId="77777777" w:rsidR="00510D2C" w:rsidRPr="00510D2C" w:rsidRDefault="00510D2C" w:rsidP="00EC7E14">
      <w:pPr>
        <w:rPr>
          <w:b/>
          <w:bCs/>
          <w:i/>
          <w:iCs/>
          <w:lang w:val="en-CA"/>
        </w:rPr>
      </w:pPr>
      <w:r w:rsidRPr="00510D2C">
        <w:rPr>
          <w:b/>
          <w:bCs/>
          <w:i/>
          <w:iCs/>
          <w:lang w:val="en-CA"/>
        </w:rPr>
        <w:t>Investigate other methods of improving objective and/or subjective quality</w:t>
      </w:r>
    </w:p>
    <w:p w14:paraId="16A8C8DF" w14:textId="77777777" w:rsidR="00510D2C" w:rsidRPr="00510D2C" w:rsidRDefault="00510D2C" w:rsidP="00EC7E14">
      <w:pPr>
        <w:rPr>
          <w:b/>
          <w:bCs/>
          <w:lang w:val="en-CA"/>
        </w:rPr>
      </w:pPr>
      <w:r w:rsidRPr="00510D2C">
        <w:rPr>
          <w:b/>
          <w:bCs/>
          <w:lang w:val="en-CA"/>
        </w:rPr>
        <w:t>JVET-Z0107 Quality evaluation of internal 10-bit versus 8-bit processing with 8-bit source content</w:t>
      </w:r>
    </w:p>
    <w:p w14:paraId="642EC908" w14:textId="77777777" w:rsidR="00510D2C" w:rsidRPr="00510D2C" w:rsidRDefault="00510D2C" w:rsidP="00510D2C">
      <w:pPr>
        <w:rPr>
          <w:lang w:val="en-CA"/>
        </w:rPr>
      </w:pPr>
      <w:r w:rsidRPr="00510D2C">
        <w:rPr>
          <w:lang w:val="en-CA"/>
        </w:rPr>
        <w:t>This contribution evaluates the impact of 10-bit coding an 8-bit content, both in term of objective metrics (of several types) and visual assessment by expert viewers. 10-bit processing is reported to bring some benefit, both visually and objectively; the gain is higher in low-delay, and no negative impact was observed.</w:t>
      </w:r>
    </w:p>
    <w:p w14:paraId="71E336AF" w14:textId="77777777" w:rsidR="00510D2C" w:rsidRPr="00510D2C" w:rsidRDefault="00510D2C" w:rsidP="00EC7E14">
      <w:pPr>
        <w:rPr>
          <w:b/>
          <w:bCs/>
          <w:i/>
          <w:iCs/>
        </w:rPr>
      </w:pPr>
      <w:r w:rsidRPr="00510D2C">
        <w:rPr>
          <w:b/>
          <w:bCs/>
          <w:i/>
          <w:iCs/>
          <w:lang w:val="en-CA"/>
        </w:rPr>
        <w:t>Study the effect of varying configuration parameters depending on temporal layer</w:t>
      </w:r>
    </w:p>
    <w:p w14:paraId="34B5BE4D" w14:textId="77777777" w:rsidR="00510D2C" w:rsidRPr="00510D2C" w:rsidRDefault="00510D2C" w:rsidP="00EC7E14">
      <w:pPr>
        <w:rPr>
          <w:b/>
          <w:bCs/>
        </w:rPr>
      </w:pPr>
      <w:r w:rsidRPr="00510D2C">
        <w:rPr>
          <w:b/>
          <w:bCs/>
        </w:rPr>
        <w:t xml:space="preserve">JVET-Z0104 </w:t>
      </w:r>
      <w:r w:rsidRPr="00510D2C">
        <w:rPr>
          <w:b/>
          <w:bCs/>
          <w:lang w:val="en-CA"/>
        </w:rPr>
        <w:t>AHG10: Report of temporal layer dependent deblocking filter setting for HM</w:t>
      </w:r>
    </w:p>
    <w:p w14:paraId="3B526B03" w14:textId="77777777" w:rsidR="00510D2C" w:rsidRPr="00510D2C" w:rsidRDefault="00510D2C" w:rsidP="00510D2C">
      <w:pPr>
        <w:rPr>
          <w:lang w:val="en-CA"/>
        </w:rPr>
      </w:pPr>
      <w:r w:rsidRPr="00510D2C">
        <w:rPr>
          <w:lang w:val="en-CA"/>
        </w:rPr>
        <w:t>This contribution reports about the objective results when applying the deblocking filter setting of VTM-16 to HM, more specifically adjusting BetaOffset_div2 and TcOffset_div2 based on temporal layer.</w:t>
      </w:r>
    </w:p>
    <w:p w14:paraId="63E0202A" w14:textId="77777777" w:rsidR="00510D2C" w:rsidRPr="00510D2C" w:rsidRDefault="00510D2C" w:rsidP="00510D2C">
      <w:r w:rsidRPr="00510D2C">
        <w:t>A BD-rate performance drop is observed (more than 0.6% in RA, up to 1.6% in LDP).</w:t>
      </w:r>
    </w:p>
    <w:p w14:paraId="283ECF70" w14:textId="77777777" w:rsidR="00510D2C" w:rsidRPr="00510D2C" w:rsidRDefault="00510D2C" w:rsidP="00510D2C"/>
    <w:p w14:paraId="0CA8CFE9" w14:textId="77777777" w:rsidR="00510D2C" w:rsidRPr="00510D2C" w:rsidRDefault="00510D2C" w:rsidP="00EC7E14">
      <w:pPr>
        <w:rPr>
          <w:b/>
          <w:bCs/>
        </w:rPr>
      </w:pPr>
      <w:r w:rsidRPr="00510D2C">
        <w:rPr>
          <w:b/>
          <w:bCs/>
        </w:rPr>
        <w:t>Recommendation</w:t>
      </w:r>
    </w:p>
    <w:p w14:paraId="433CD76A" w14:textId="77777777" w:rsidR="00510D2C" w:rsidRPr="00510D2C" w:rsidRDefault="00510D2C" w:rsidP="00510D2C">
      <w:r w:rsidRPr="00510D2C">
        <w:t>The AHG recommends that the related input contributions are reviewed and to further continue the study of encoding algorithm optimizations in JVET.</w:t>
      </w:r>
    </w:p>
    <w:p w14:paraId="053B40D1" w14:textId="77777777" w:rsidR="009F0EA8" w:rsidRPr="009F0EA8" w:rsidRDefault="009F0EA8" w:rsidP="009F0EA8">
      <w:pPr>
        <w:rPr>
          <w:lang w:val="en-CA"/>
        </w:rPr>
      </w:pPr>
    </w:p>
    <w:p w14:paraId="4FB75E84" w14:textId="4D325848" w:rsidR="009F0EA8" w:rsidRDefault="002D725C" w:rsidP="009F0EA8">
      <w:pPr>
        <w:pStyle w:val="berschrift9"/>
        <w:rPr>
          <w:lang w:val="en-CA"/>
        </w:rPr>
      </w:pPr>
      <w:hyperlink r:id="rId119" w:history="1">
        <w:r w:rsidR="009F0EA8" w:rsidRPr="000C13D4">
          <w:rPr>
            <w:color w:val="0000FF"/>
            <w:u w:val="single"/>
            <w:lang w:val="en-CA"/>
          </w:rPr>
          <w:t>JVET-Z0011</w:t>
        </w:r>
      </w:hyperlink>
      <w:r w:rsidR="009F0EA8" w:rsidRPr="000C13D4">
        <w:rPr>
          <w:lang w:val="en-CA"/>
        </w:rPr>
        <w:t xml:space="preserve"> JVET AHG report: Neural network-based video coding (AHG11) [E. Alshina, S. Liu, A. Segall, F. Galpin, J. Pfaff, S. S. Wang, Z. Wang, M. Wien, P. Wu, J. Xu]</w:t>
      </w:r>
    </w:p>
    <w:p w14:paraId="2B3BC863" w14:textId="77777777" w:rsidR="00C914D7" w:rsidRDefault="00C914D7" w:rsidP="00C914D7">
      <w:pPr>
        <w:rPr>
          <w:b/>
          <w:bCs/>
          <w:i/>
          <w:iCs/>
        </w:rPr>
      </w:pPr>
    </w:p>
    <w:p w14:paraId="38AC42B5" w14:textId="3C4481FE" w:rsidR="00C914D7" w:rsidRPr="00C914D7" w:rsidRDefault="00C914D7" w:rsidP="00EC7E14">
      <w:pPr>
        <w:rPr>
          <w:b/>
          <w:bCs/>
          <w:i/>
          <w:iCs/>
        </w:rPr>
      </w:pPr>
      <w:r w:rsidRPr="00C914D7">
        <w:rPr>
          <w:b/>
          <w:bCs/>
          <w:i/>
          <w:iCs/>
        </w:rPr>
        <w:t>EE Coordination</w:t>
      </w:r>
    </w:p>
    <w:p w14:paraId="4387E79B" w14:textId="77777777" w:rsidR="00C914D7" w:rsidRPr="00C914D7" w:rsidRDefault="00C914D7" w:rsidP="00C914D7">
      <w:r w:rsidRPr="00C914D7">
        <w:t xml:space="preserve">The AHG finalized, conducted and discussed the EE on NN based video coding.  The final version of the EE description was uploaded to the document repository on Februrary 4, 2022. </w:t>
      </w:r>
    </w:p>
    <w:p w14:paraId="4FCCF495" w14:textId="77777777" w:rsidR="00C914D7" w:rsidRPr="00C914D7" w:rsidRDefault="00C914D7" w:rsidP="00C914D7"/>
    <w:p w14:paraId="04CFD8B7" w14:textId="77777777" w:rsidR="00C914D7" w:rsidRPr="00C914D7" w:rsidRDefault="00C914D7" w:rsidP="00C914D7">
      <w:r w:rsidRPr="00C914D7">
        <w:t>A summary report for the EE is available at this meeting as:</w:t>
      </w:r>
    </w:p>
    <w:p w14:paraId="34B99D21" w14:textId="77777777" w:rsidR="00C914D7" w:rsidRPr="00C914D7" w:rsidRDefault="00C914D7" w:rsidP="00C914D7"/>
    <w:tbl>
      <w:tblPr>
        <w:tblStyle w:val="Tabellenraster"/>
        <w:tblW w:w="0" w:type="auto"/>
        <w:tblLook w:val="04A0" w:firstRow="1" w:lastRow="0" w:firstColumn="1" w:lastColumn="0" w:noHBand="0" w:noVBand="1"/>
      </w:tblPr>
      <w:tblGrid>
        <w:gridCol w:w="856"/>
        <w:gridCol w:w="2332"/>
        <w:gridCol w:w="6162"/>
      </w:tblGrid>
      <w:tr w:rsidR="00C914D7" w:rsidRPr="00C914D7" w14:paraId="1276FD2E" w14:textId="77777777" w:rsidTr="00C914D7">
        <w:tc>
          <w:tcPr>
            <w:tcW w:w="806" w:type="dxa"/>
            <w:hideMark/>
          </w:tcPr>
          <w:p w14:paraId="4FCDBAC0" w14:textId="77777777" w:rsidR="00C914D7" w:rsidRPr="00C914D7" w:rsidRDefault="00C914D7" w:rsidP="00C914D7">
            <w:r w:rsidRPr="00C914D7">
              <w:t>JVET-Z0023</w:t>
            </w:r>
          </w:p>
        </w:tc>
        <w:tc>
          <w:tcPr>
            <w:tcW w:w="2339" w:type="dxa"/>
            <w:hideMark/>
          </w:tcPr>
          <w:p w14:paraId="228247B2" w14:textId="77777777" w:rsidR="00C914D7" w:rsidRPr="00C914D7" w:rsidRDefault="00C914D7" w:rsidP="00C914D7">
            <w:r w:rsidRPr="00C914D7">
              <w:t>EE1: Summary of Exploration Experiments on Neural Network-based Video Coding</w:t>
            </w:r>
          </w:p>
        </w:tc>
        <w:tc>
          <w:tcPr>
            <w:tcW w:w="6205" w:type="dxa"/>
            <w:hideMark/>
          </w:tcPr>
          <w:p w14:paraId="7B05395F" w14:textId="77777777" w:rsidR="00C914D7" w:rsidRPr="00C914D7" w:rsidRDefault="00C914D7" w:rsidP="00C914D7">
            <w:r w:rsidRPr="00C914D7">
              <w:t>E. Alshina, W. Chen, F. Galpin, Y. Li, Z. Ma, H. Wang, L. Wang</w:t>
            </w:r>
          </w:p>
        </w:tc>
      </w:tr>
    </w:tbl>
    <w:p w14:paraId="79DB975D" w14:textId="77777777" w:rsidR="00C914D7" w:rsidRPr="00C914D7" w:rsidRDefault="00C914D7" w:rsidP="00C914D7"/>
    <w:p w14:paraId="784AB9D3" w14:textId="77777777" w:rsidR="00C914D7" w:rsidRPr="00C914D7" w:rsidRDefault="00C914D7" w:rsidP="00EC7E14">
      <w:pPr>
        <w:rPr>
          <w:b/>
          <w:bCs/>
          <w:i/>
          <w:iCs/>
          <w:lang w:val="en-CA"/>
        </w:rPr>
      </w:pPr>
      <w:r w:rsidRPr="00C914D7">
        <w:rPr>
          <w:b/>
          <w:bCs/>
          <w:i/>
          <w:iCs/>
          <w:lang w:val="en-CA"/>
        </w:rPr>
        <w:t>Anchor Encoding</w:t>
      </w:r>
    </w:p>
    <w:p w14:paraId="65C7DB58" w14:textId="77777777" w:rsidR="00C914D7" w:rsidRPr="00C914D7" w:rsidRDefault="00C914D7" w:rsidP="00C914D7">
      <w:pPr>
        <w:rPr>
          <w:lang w:val="en-CA"/>
        </w:rPr>
      </w:pPr>
      <w:r w:rsidRPr="00C914D7">
        <w:rPr>
          <w:lang w:val="en-CA"/>
        </w:rPr>
        <w:t>Anchors for the NN-based video coding activity were unchanged from the previous meeting and released on August 2, 2021.  The anchors were also made available on the Git repository used for the AHG activity: https://vcgit.hhi.fraunhofer.de/jvet-ahg-nnvc/nnvc-ctc/-/tree/master.</w:t>
      </w:r>
    </w:p>
    <w:p w14:paraId="3F36BD60" w14:textId="77777777" w:rsidR="00C914D7" w:rsidRPr="00C914D7" w:rsidRDefault="00C914D7" w:rsidP="00EC7E14">
      <w:pPr>
        <w:rPr>
          <w:b/>
          <w:bCs/>
          <w:i/>
          <w:iCs/>
          <w:lang w:val="en-CA"/>
        </w:rPr>
      </w:pPr>
      <w:r w:rsidRPr="00C914D7">
        <w:rPr>
          <w:b/>
          <w:bCs/>
          <w:i/>
          <w:iCs/>
          <w:lang w:val="en-CA"/>
        </w:rPr>
        <w:t>Coordination with SC29/AG5</w:t>
      </w:r>
    </w:p>
    <w:p w14:paraId="320BCFC3" w14:textId="77777777" w:rsidR="00C914D7" w:rsidRPr="00C914D7" w:rsidRDefault="00C914D7" w:rsidP="00C914D7">
      <w:pPr>
        <w:rPr>
          <w:lang w:val="en-CA"/>
        </w:rPr>
      </w:pPr>
      <w:r w:rsidRPr="00C914D7">
        <w:rPr>
          <w:lang w:val="en-CA"/>
        </w:rPr>
        <w:t xml:space="preserve">The AHG and representatives of SC29/AG5 held a teleconference on February 21, 2022, to prepare a viewing procedure for EE contributions.  A report on the teleconference is provided in JVET-Z0045.  Results from the viewing procedure are provided in JVET-Z0053. </w:t>
      </w:r>
    </w:p>
    <w:p w14:paraId="0A2E350C" w14:textId="77777777" w:rsidR="00C914D7" w:rsidRPr="00C914D7" w:rsidRDefault="00C914D7" w:rsidP="00EC7E14">
      <w:pPr>
        <w:rPr>
          <w:b/>
          <w:bCs/>
          <w:i/>
          <w:iCs/>
        </w:rPr>
      </w:pPr>
      <w:r w:rsidRPr="00C914D7">
        <w:rPr>
          <w:b/>
          <w:bCs/>
          <w:i/>
          <w:iCs/>
        </w:rPr>
        <w:t>Study and Maintain SADL</w:t>
      </w:r>
    </w:p>
    <w:p w14:paraId="29B5D298" w14:textId="77777777" w:rsidR="00C914D7" w:rsidRPr="00C914D7" w:rsidRDefault="00C914D7" w:rsidP="00C914D7">
      <w:r w:rsidRPr="00C914D7">
        <w:t>The SADL library was updated during the AHG period.  A first update was announced on the reflector on January 25, 2022.  The software is available at https://vcgit.hhi.fraunhofer.de/jvet-ahg-nnvc/sadl.</w:t>
      </w:r>
    </w:p>
    <w:p w14:paraId="3F5CE4C4" w14:textId="77777777" w:rsidR="00C914D7" w:rsidRPr="00C914D7" w:rsidRDefault="00C914D7" w:rsidP="00C914D7"/>
    <w:p w14:paraId="69C0FAFB" w14:textId="77777777" w:rsidR="00C914D7" w:rsidRPr="00C914D7" w:rsidRDefault="00C914D7" w:rsidP="00C914D7">
      <w:r w:rsidRPr="00C914D7">
        <w:t>Change logs include:</w:t>
      </w:r>
    </w:p>
    <w:p w14:paraId="2B696FD6" w14:textId="77777777" w:rsidR="00C914D7" w:rsidRPr="00C914D7" w:rsidRDefault="00C914D7" w:rsidP="00C914D7"/>
    <w:p w14:paraId="06F439DD" w14:textId="77777777" w:rsidR="00C914D7" w:rsidRPr="00C914D7" w:rsidRDefault="00C914D7" w:rsidP="00C914D7">
      <w:pPr>
        <w:rPr>
          <w:i/>
          <w:iCs/>
        </w:rPr>
      </w:pPr>
      <w:r w:rsidRPr="00C914D7">
        <w:rPr>
          <w:i/>
          <w:iCs/>
        </w:rPr>
        <w:t>Commit 6216f7cf</w:t>
      </w:r>
    </w:p>
    <w:p w14:paraId="625C93F2" w14:textId="77777777" w:rsidR="00C914D7" w:rsidRPr="00C914D7" w:rsidRDefault="00C914D7" w:rsidP="00C914D7">
      <w:pPr>
        <w:rPr>
          <w:i/>
          <w:iCs/>
        </w:rPr>
      </w:pPr>
      <w:r w:rsidRPr="00C914D7">
        <w:rPr>
          <w:i/>
          <w:iCs/>
        </w:rPr>
        <w:t>General in both converter and SADL:</w:t>
      </w:r>
    </w:p>
    <w:p w14:paraId="14A4A1C1" w14:textId="77777777" w:rsidR="00C914D7" w:rsidRPr="00C914D7" w:rsidRDefault="00C914D7" w:rsidP="00C914D7">
      <w:pPr>
        <w:rPr>
          <w:i/>
          <w:iCs/>
        </w:rPr>
      </w:pPr>
      <w:r w:rsidRPr="00C914D7">
        <w:rPr>
          <w:i/>
          <w:iCs/>
        </w:rPr>
        <w:t xml:space="preserve"> - added shape and expand layers</w:t>
      </w:r>
    </w:p>
    <w:p w14:paraId="0ADE1FBD" w14:textId="77777777" w:rsidR="00C914D7" w:rsidRPr="00C914D7" w:rsidRDefault="00C914D7" w:rsidP="00C914D7">
      <w:pPr>
        <w:rPr>
          <w:i/>
          <w:iCs/>
        </w:rPr>
      </w:pPr>
      <w:r w:rsidRPr="00C914D7">
        <w:rPr>
          <w:i/>
          <w:iCs/>
        </w:rPr>
        <w:t xml:space="preserve"> - dump pads information in conv2d and maxpool in order to handle more stride/kernel size combination</w:t>
      </w:r>
    </w:p>
    <w:p w14:paraId="06745919" w14:textId="77777777" w:rsidR="00C914D7" w:rsidRPr="00C914D7" w:rsidRDefault="00C914D7" w:rsidP="00C914D7">
      <w:pPr>
        <w:rPr>
          <w:i/>
          <w:iCs/>
        </w:rPr>
      </w:pPr>
      <w:r w:rsidRPr="00C914D7">
        <w:rPr>
          <w:i/>
          <w:iCs/>
        </w:rPr>
        <w:t xml:space="preserve"> - update to version v2 file format (because of above change)</w:t>
      </w:r>
    </w:p>
    <w:p w14:paraId="388AD9D7" w14:textId="77777777" w:rsidR="00C914D7" w:rsidRPr="00C914D7" w:rsidRDefault="00C914D7" w:rsidP="00C914D7">
      <w:pPr>
        <w:rPr>
          <w:i/>
          <w:iCs/>
        </w:rPr>
      </w:pPr>
      <w:r w:rsidRPr="00C914D7">
        <w:rPr>
          <w:i/>
          <w:iCs/>
        </w:rPr>
        <w:t xml:space="preserve"> - draft of documentation in LaTeX format added</w:t>
      </w:r>
    </w:p>
    <w:p w14:paraId="41D3EB11" w14:textId="77777777" w:rsidR="00C914D7" w:rsidRPr="00C914D7" w:rsidRDefault="00C914D7" w:rsidP="00C914D7">
      <w:pPr>
        <w:rPr>
          <w:i/>
          <w:iCs/>
        </w:rPr>
      </w:pPr>
    </w:p>
    <w:p w14:paraId="79EDBC78" w14:textId="77777777" w:rsidR="00C914D7" w:rsidRPr="00C914D7" w:rsidRDefault="00C914D7" w:rsidP="00C914D7">
      <w:pPr>
        <w:rPr>
          <w:i/>
          <w:iCs/>
        </w:rPr>
      </w:pPr>
      <w:r w:rsidRPr="00C914D7">
        <w:rPr>
          <w:i/>
          <w:iCs/>
        </w:rPr>
        <w:t>* converter:</w:t>
      </w:r>
    </w:p>
    <w:p w14:paraId="30644ADF" w14:textId="77777777" w:rsidR="00C914D7" w:rsidRPr="00C914D7" w:rsidRDefault="00C914D7" w:rsidP="00C914D7">
      <w:pPr>
        <w:rPr>
          <w:i/>
          <w:iCs/>
        </w:rPr>
      </w:pPr>
      <w:r w:rsidRPr="00C914D7">
        <w:rPr>
          <w:i/>
          <w:iCs/>
        </w:rPr>
        <w:t xml:space="preserve">  - add a tranpose layer after some layers because of the memory layout change</w:t>
      </w:r>
    </w:p>
    <w:p w14:paraId="1299097B" w14:textId="77777777" w:rsidR="00C914D7" w:rsidRPr="00C914D7" w:rsidRDefault="00C914D7" w:rsidP="00C914D7">
      <w:pPr>
        <w:rPr>
          <w:i/>
          <w:iCs/>
        </w:rPr>
      </w:pPr>
      <w:r w:rsidRPr="00C914D7">
        <w:rPr>
          <w:i/>
          <w:iCs/>
        </w:rPr>
        <w:t xml:space="preserve">  - add support for prelu -&gt; map to leakyrelu in sadl</w:t>
      </w:r>
    </w:p>
    <w:p w14:paraId="140D7D91" w14:textId="77777777" w:rsidR="00C914D7" w:rsidRPr="00C914D7" w:rsidRDefault="00C914D7" w:rsidP="00C914D7">
      <w:pPr>
        <w:rPr>
          <w:i/>
          <w:iCs/>
        </w:rPr>
      </w:pPr>
    </w:p>
    <w:p w14:paraId="6496DAE5" w14:textId="77777777" w:rsidR="00C914D7" w:rsidRPr="00C914D7" w:rsidRDefault="00C914D7" w:rsidP="00C914D7">
      <w:pPr>
        <w:rPr>
          <w:i/>
          <w:iCs/>
        </w:rPr>
      </w:pPr>
      <w:r w:rsidRPr="00C914D7">
        <w:rPr>
          <w:i/>
          <w:iCs/>
        </w:rPr>
        <w:t>* sadl:</w:t>
      </w:r>
    </w:p>
    <w:p w14:paraId="0A587E61" w14:textId="77777777" w:rsidR="00C914D7" w:rsidRPr="00C914D7" w:rsidRDefault="00C914D7" w:rsidP="00C914D7">
      <w:pPr>
        <w:rPr>
          <w:i/>
          <w:iCs/>
        </w:rPr>
      </w:pPr>
      <w:r w:rsidRPr="00C914D7">
        <w:rPr>
          <w:i/>
          <w:iCs/>
        </w:rPr>
        <w:lastRenderedPageBreak/>
        <w:t xml:space="preserve"> - allow up to dimension 6 for tensor (was 4), but only for internal data layout manipulation</w:t>
      </w:r>
    </w:p>
    <w:p w14:paraId="7FF4F406" w14:textId="77777777" w:rsidR="00C914D7" w:rsidRPr="00C914D7" w:rsidRDefault="00C914D7" w:rsidP="00C914D7">
      <w:pPr>
        <w:rPr>
          <w:i/>
          <w:iCs/>
        </w:rPr>
      </w:pPr>
      <w:r w:rsidRPr="00C914D7">
        <w:rPr>
          <w:i/>
          <w:iCs/>
        </w:rPr>
        <w:t xml:space="preserve"> - increase the maximum number of layers to 512</w:t>
      </w:r>
    </w:p>
    <w:p w14:paraId="7342917F" w14:textId="77777777" w:rsidR="00C914D7" w:rsidRPr="00C914D7" w:rsidRDefault="00C914D7" w:rsidP="00C914D7">
      <w:pPr>
        <w:rPr>
          <w:i/>
          <w:iCs/>
        </w:rPr>
      </w:pPr>
      <w:r w:rsidRPr="00C914D7">
        <w:rPr>
          <w:i/>
          <w:iCs/>
        </w:rPr>
        <w:t xml:space="preserve"> - conv2d, maxpool: rely on onnx padding information to compute kernel offset because TF and pytorch have different policies.</w:t>
      </w:r>
    </w:p>
    <w:p w14:paraId="5BD4B723" w14:textId="77777777" w:rsidR="00C914D7" w:rsidRPr="00C914D7" w:rsidRDefault="00C914D7" w:rsidP="00C914D7">
      <w:pPr>
        <w:rPr>
          <w:i/>
          <w:iCs/>
        </w:rPr>
      </w:pPr>
      <w:r w:rsidRPr="00C914D7">
        <w:rPr>
          <w:i/>
          <w:iCs/>
        </w:rPr>
        <w:t xml:space="preserve"> - added generic naive algorithm for transpose</w:t>
      </w:r>
    </w:p>
    <w:p w14:paraId="0A829941" w14:textId="77777777" w:rsidR="00C914D7" w:rsidRPr="00C914D7" w:rsidRDefault="00C914D7" w:rsidP="00C914D7">
      <w:pPr>
        <w:rPr>
          <w:i/>
          <w:iCs/>
        </w:rPr>
      </w:pPr>
    </w:p>
    <w:p w14:paraId="4F3DF66E" w14:textId="77777777" w:rsidR="00C914D7" w:rsidRPr="00C914D7" w:rsidRDefault="00C914D7" w:rsidP="00C914D7">
      <w:pPr>
        <w:rPr>
          <w:i/>
          <w:iCs/>
        </w:rPr>
      </w:pPr>
      <w:r w:rsidRPr="00C914D7">
        <w:rPr>
          <w:i/>
          <w:iCs/>
        </w:rPr>
        <w:t>Commit 8f6ed324</w:t>
      </w:r>
    </w:p>
    <w:p w14:paraId="1723AD0F" w14:textId="77777777" w:rsidR="00C914D7" w:rsidRPr="00C914D7" w:rsidRDefault="00C914D7" w:rsidP="00C914D7">
      <w:pPr>
        <w:rPr>
          <w:i/>
          <w:iCs/>
        </w:rPr>
      </w:pPr>
      <w:r w:rsidRPr="00C914D7">
        <w:rPr>
          <w:i/>
          <w:iCs/>
        </w:rPr>
        <w:t>Fix for MACOS</w:t>
      </w:r>
    </w:p>
    <w:p w14:paraId="4EB2DCC9" w14:textId="77777777" w:rsidR="00C914D7" w:rsidRPr="00C914D7" w:rsidRDefault="00C914D7" w:rsidP="00C914D7">
      <w:pPr>
        <w:rPr>
          <w:i/>
          <w:iCs/>
        </w:rPr>
      </w:pPr>
    </w:p>
    <w:p w14:paraId="3ECCD7AC" w14:textId="77777777" w:rsidR="00C914D7" w:rsidRPr="00C914D7" w:rsidRDefault="00C914D7" w:rsidP="00C914D7">
      <w:pPr>
        <w:rPr>
          <w:i/>
          <w:iCs/>
        </w:rPr>
      </w:pPr>
      <w:r w:rsidRPr="00C914D7">
        <w:rPr>
          <w:i/>
          <w:iCs/>
        </w:rPr>
        <w:t>Commit 5bd13239</w:t>
      </w:r>
    </w:p>
    <w:p w14:paraId="537AB45B" w14:textId="77777777" w:rsidR="00C914D7" w:rsidRPr="00C914D7" w:rsidRDefault="00C914D7" w:rsidP="00C914D7">
      <w:pPr>
        <w:rPr>
          <w:i/>
          <w:iCs/>
        </w:rPr>
      </w:pPr>
      <w:r w:rsidRPr="00C914D7">
        <w:rPr>
          <w:i/>
          <w:iCs/>
        </w:rPr>
        <w:t>Added parameters to control data layout layers during conversion. make transpose generic in all cases</w:t>
      </w:r>
    </w:p>
    <w:p w14:paraId="2565DCDA" w14:textId="77777777" w:rsidR="00C914D7" w:rsidRPr="00C914D7" w:rsidRDefault="00C914D7" w:rsidP="00C914D7"/>
    <w:p w14:paraId="4FD67036" w14:textId="77777777" w:rsidR="00C914D7" w:rsidRPr="00C914D7" w:rsidRDefault="00C914D7" w:rsidP="00C914D7"/>
    <w:p w14:paraId="709B995C" w14:textId="77777777" w:rsidR="00C914D7" w:rsidRPr="00C914D7" w:rsidRDefault="00C914D7" w:rsidP="00C914D7">
      <w:r w:rsidRPr="00C914D7">
        <w:t xml:space="preserve">to provide support for the module being studied in EE1-1.2.  The update was announced on the reflector on January 25, 2022, and made available </w:t>
      </w:r>
    </w:p>
    <w:p w14:paraId="1C576525" w14:textId="77777777" w:rsidR="00C914D7" w:rsidRPr="00C914D7" w:rsidRDefault="00C914D7" w:rsidP="00EC7E14">
      <w:pPr>
        <w:rPr>
          <w:b/>
          <w:bCs/>
          <w:i/>
          <w:iCs/>
        </w:rPr>
      </w:pPr>
      <w:r w:rsidRPr="00C914D7">
        <w:rPr>
          <w:b/>
          <w:bCs/>
          <w:i/>
          <w:iCs/>
        </w:rPr>
        <w:t>Technical Evaluation</w:t>
      </w:r>
    </w:p>
    <w:p w14:paraId="5FD006B2" w14:textId="77777777" w:rsidR="00C914D7" w:rsidRPr="00C914D7" w:rsidRDefault="00C914D7" w:rsidP="00C914D7">
      <w:r w:rsidRPr="00C914D7">
        <w:t>The AHG made meaningful progress on the mandate to evaluate and quantify potential NN based video coding technologies.  A summary of AHG11 related non-EE1 contributions provided as input to the 26</w:t>
      </w:r>
      <w:r w:rsidRPr="00C914D7">
        <w:rPr>
          <w:vertAlign w:val="superscript"/>
        </w:rPr>
        <w:t>th</w:t>
      </w:r>
      <w:r w:rsidRPr="00C914D7">
        <w:t xml:space="preserve"> meeting is provided below:</w:t>
      </w:r>
    </w:p>
    <w:p w14:paraId="4A9DB4BA" w14:textId="77777777" w:rsidR="00C914D7" w:rsidRPr="00C914D7" w:rsidRDefault="00C914D7" w:rsidP="00C914D7"/>
    <w:tbl>
      <w:tblPr>
        <w:tblStyle w:val="Tabellenraster"/>
        <w:tblW w:w="0" w:type="auto"/>
        <w:tblLook w:val="04A0" w:firstRow="1" w:lastRow="0" w:firstColumn="1" w:lastColumn="0" w:noHBand="0" w:noVBand="1"/>
      </w:tblPr>
      <w:tblGrid>
        <w:gridCol w:w="821"/>
        <w:gridCol w:w="1579"/>
        <w:gridCol w:w="1277"/>
        <w:gridCol w:w="1052"/>
        <w:gridCol w:w="1021"/>
        <w:gridCol w:w="1351"/>
        <w:gridCol w:w="998"/>
        <w:gridCol w:w="1251"/>
      </w:tblGrid>
      <w:tr w:rsidR="00C914D7" w:rsidRPr="00C914D7" w14:paraId="1C25B962" w14:textId="77777777" w:rsidTr="00C914D7">
        <w:trPr>
          <w:trHeight w:val="420"/>
        </w:trPr>
        <w:tc>
          <w:tcPr>
            <w:tcW w:w="784" w:type="dxa"/>
            <w:vMerge w:val="restart"/>
            <w:shd w:val="clear" w:color="auto" w:fill="D9E2F3" w:themeFill="accent1" w:themeFillTint="33"/>
            <w:noWrap/>
          </w:tcPr>
          <w:p w14:paraId="1F2B2A26" w14:textId="77777777" w:rsidR="00C914D7" w:rsidRPr="00C914D7" w:rsidRDefault="00C914D7" w:rsidP="00C914D7"/>
        </w:tc>
        <w:tc>
          <w:tcPr>
            <w:tcW w:w="1631" w:type="dxa"/>
            <w:vMerge w:val="restart"/>
            <w:shd w:val="clear" w:color="auto" w:fill="D9E2F3" w:themeFill="accent1" w:themeFillTint="33"/>
            <w:noWrap/>
          </w:tcPr>
          <w:p w14:paraId="55FCC0D4" w14:textId="77777777" w:rsidR="00C914D7" w:rsidRPr="00C914D7" w:rsidRDefault="00C914D7" w:rsidP="00C914D7">
            <w:pPr>
              <w:rPr>
                <w:b/>
                <w:bCs/>
              </w:rPr>
            </w:pPr>
            <w:r w:rsidRPr="00C914D7">
              <w:rPr>
                <w:b/>
                <w:bCs/>
              </w:rPr>
              <w:t>Title</w:t>
            </w:r>
          </w:p>
        </w:tc>
        <w:tc>
          <w:tcPr>
            <w:tcW w:w="1052" w:type="dxa"/>
            <w:vMerge w:val="restart"/>
            <w:shd w:val="clear" w:color="auto" w:fill="D9E2F3" w:themeFill="accent1" w:themeFillTint="33"/>
            <w:noWrap/>
          </w:tcPr>
          <w:p w14:paraId="5C7E7ABA" w14:textId="77777777" w:rsidR="00C914D7" w:rsidRPr="00C914D7" w:rsidRDefault="00C914D7" w:rsidP="00C914D7">
            <w:pPr>
              <w:rPr>
                <w:b/>
                <w:bCs/>
              </w:rPr>
            </w:pPr>
            <w:r w:rsidRPr="00C914D7">
              <w:rPr>
                <w:b/>
                <w:bCs/>
              </w:rPr>
              <w:t>Common Test Conditions</w:t>
            </w:r>
          </w:p>
        </w:tc>
        <w:tc>
          <w:tcPr>
            <w:tcW w:w="3582" w:type="dxa"/>
            <w:gridSpan w:val="3"/>
            <w:shd w:val="clear" w:color="auto" w:fill="D9E2F3" w:themeFill="accent1" w:themeFillTint="33"/>
            <w:noWrap/>
          </w:tcPr>
          <w:p w14:paraId="7B37191E" w14:textId="77777777" w:rsidR="00C914D7" w:rsidRPr="00C914D7" w:rsidRDefault="00C914D7" w:rsidP="00C914D7">
            <w:pPr>
              <w:rPr>
                <w:b/>
                <w:bCs/>
              </w:rPr>
            </w:pPr>
            <w:r w:rsidRPr="00C914D7">
              <w:rPr>
                <w:b/>
                <w:bCs/>
              </w:rPr>
              <w:t>Results</w:t>
            </w:r>
          </w:p>
        </w:tc>
        <w:tc>
          <w:tcPr>
            <w:tcW w:w="2301" w:type="dxa"/>
            <w:gridSpan w:val="2"/>
            <w:shd w:val="clear" w:color="auto" w:fill="D9E2F3" w:themeFill="accent1" w:themeFillTint="33"/>
            <w:noWrap/>
          </w:tcPr>
          <w:p w14:paraId="0BCB9527" w14:textId="77777777" w:rsidR="00C914D7" w:rsidRPr="00C914D7" w:rsidRDefault="00C914D7" w:rsidP="00C914D7">
            <w:pPr>
              <w:rPr>
                <w:b/>
                <w:bCs/>
              </w:rPr>
            </w:pPr>
            <w:r w:rsidRPr="00C914D7">
              <w:rPr>
                <w:b/>
                <w:bCs/>
              </w:rPr>
              <w:t>Training Data</w:t>
            </w:r>
          </w:p>
        </w:tc>
      </w:tr>
      <w:tr w:rsidR="00C914D7" w:rsidRPr="00C914D7" w14:paraId="59C0FAAF" w14:textId="77777777" w:rsidTr="00C914D7">
        <w:trPr>
          <w:trHeight w:val="420"/>
        </w:trPr>
        <w:tc>
          <w:tcPr>
            <w:tcW w:w="784" w:type="dxa"/>
            <w:vMerge/>
            <w:shd w:val="clear" w:color="auto" w:fill="D9E2F3" w:themeFill="accent1" w:themeFillTint="33"/>
            <w:noWrap/>
            <w:hideMark/>
          </w:tcPr>
          <w:p w14:paraId="6E45B1A0" w14:textId="77777777" w:rsidR="00C914D7" w:rsidRPr="00C914D7" w:rsidRDefault="00C914D7" w:rsidP="00C914D7"/>
        </w:tc>
        <w:tc>
          <w:tcPr>
            <w:tcW w:w="1631" w:type="dxa"/>
            <w:vMerge/>
            <w:shd w:val="clear" w:color="auto" w:fill="D9E2F3" w:themeFill="accent1" w:themeFillTint="33"/>
            <w:noWrap/>
            <w:hideMark/>
          </w:tcPr>
          <w:p w14:paraId="02BC3CD7" w14:textId="77777777" w:rsidR="00C914D7" w:rsidRPr="00C914D7" w:rsidRDefault="00C914D7" w:rsidP="00C914D7">
            <w:pPr>
              <w:rPr>
                <w:b/>
                <w:bCs/>
              </w:rPr>
            </w:pPr>
          </w:p>
        </w:tc>
        <w:tc>
          <w:tcPr>
            <w:tcW w:w="1052" w:type="dxa"/>
            <w:vMerge/>
            <w:shd w:val="clear" w:color="auto" w:fill="D9E2F3" w:themeFill="accent1" w:themeFillTint="33"/>
            <w:noWrap/>
            <w:hideMark/>
          </w:tcPr>
          <w:p w14:paraId="0A76C55F" w14:textId="77777777" w:rsidR="00C914D7" w:rsidRPr="00C914D7" w:rsidRDefault="00C914D7" w:rsidP="00C914D7">
            <w:pPr>
              <w:rPr>
                <w:b/>
                <w:bCs/>
              </w:rPr>
            </w:pPr>
          </w:p>
        </w:tc>
        <w:tc>
          <w:tcPr>
            <w:tcW w:w="1099" w:type="dxa"/>
            <w:shd w:val="clear" w:color="auto" w:fill="D9E2F3" w:themeFill="accent1" w:themeFillTint="33"/>
            <w:noWrap/>
            <w:hideMark/>
          </w:tcPr>
          <w:p w14:paraId="097E8903" w14:textId="77777777" w:rsidR="00C914D7" w:rsidRPr="00C914D7" w:rsidRDefault="00C914D7" w:rsidP="00C914D7">
            <w:pPr>
              <w:rPr>
                <w:b/>
                <w:bCs/>
              </w:rPr>
            </w:pPr>
            <w:r w:rsidRPr="00C914D7">
              <w:rPr>
                <w:b/>
                <w:bCs/>
              </w:rPr>
              <w:t>RA</w:t>
            </w:r>
          </w:p>
        </w:tc>
        <w:tc>
          <w:tcPr>
            <w:tcW w:w="1067" w:type="dxa"/>
            <w:shd w:val="clear" w:color="auto" w:fill="D9E2F3" w:themeFill="accent1" w:themeFillTint="33"/>
          </w:tcPr>
          <w:p w14:paraId="565AE4BD" w14:textId="77777777" w:rsidR="00C914D7" w:rsidRPr="00C914D7" w:rsidRDefault="00C914D7" w:rsidP="00C914D7">
            <w:pPr>
              <w:rPr>
                <w:b/>
                <w:bCs/>
              </w:rPr>
            </w:pPr>
            <w:r w:rsidRPr="00C914D7">
              <w:rPr>
                <w:b/>
                <w:bCs/>
              </w:rPr>
              <w:t>LDB</w:t>
            </w:r>
          </w:p>
        </w:tc>
        <w:tc>
          <w:tcPr>
            <w:tcW w:w="1416" w:type="dxa"/>
            <w:shd w:val="clear" w:color="auto" w:fill="D9E2F3" w:themeFill="accent1" w:themeFillTint="33"/>
          </w:tcPr>
          <w:p w14:paraId="7805FB21" w14:textId="77777777" w:rsidR="00C914D7" w:rsidRPr="00C914D7" w:rsidRDefault="00C914D7" w:rsidP="00C914D7">
            <w:pPr>
              <w:rPr>
                <w:b/>
                <w:bCs/>
              </w:rPr>
            </w:pPr>
            <w:r w:rsidRPr="00C914D7">
              <w:rPr>
                <w:b/>
                <w:bCs/>
              </w:rPr>
              <w:t>AI</w:t>
            </w:r>
          </w:p>
        </w:tc>
        <w:tc>
          <w:tcPr>
            <w:tcW w:w="1042" w:type="dxa"/>
            <w:shd w:val="clear" w:color="auto" w:fill="D9E2F3" w:themeFill="accent1" w:themeFillTint="33"/>
            <w:noWrap/>
            <w:hideMark/>
          </w:tcPr>
          <w:p w14:paraId="18801D72" w14:textId="77777777" w:rsidR="00C914D7" w:rsidRPr="00C914D7" w:rsidRDefault="00C914D7" w:rsidP="00C914D7">
            <w:pPr>
              <w:rPr>
                <w:b/>
                <w:bCs/>
              </w:rPr>
            </w:pPr>
            <w:r w:rsidRPr="00C914D7">
              <w:rPr>
                <w:b/>
                <w:bCs/>
              </w:rPr>
              <w:t>CTC</w:t>
            </w:r>
          </w:p>
        </w:tc>
        <w:tc>
          <w:tcPr>
            <w:tcW w:w="1259" w:type="dxa"/>
            <w:shd w:val="clear" w:color="auto" w:fill="D9E2F3" w:themeFill="accent1" w:themeFillTint="33"/>
          </w:tcPr>
          <w:p w14:paraId="05F66D05" w14:textId="77777777" w:rsidR="00C914D7" w:rsidRPr="00C914D7" w:rsidRDefault="00C914D7" w:rsidP="00C914D7">
            <w:pPr>
              <w:rPr>
                <w:b/>
                <w:bCs/>
              </w:rPr>
            </w:pPr>
            <w:r w:rsidRPr="00C914D7">
              <w:rPr>
                <w:b/>
                <w:bCs/>
              </w:rPr>
              <w:t>Additional</w:t>
            </w:r>
          </w:p>
        </w:tc>
      </w:tr>
      <w:tr w:rsidR="00C914D7" w:rsidRPr="00C914D7" w14:paraId="3CCC5E75" w14:textId="77777777" w:rsidTr="00C914D7">
        <w:trPr>
          <w:trHeight w:val="420"/>
        </w:trPr>
        <w:tc>
          <w:tcPr>
            <w:tcW w:w="9350" w:type="dxa"/>
            <w:gridSpan w:val="8"/>
            <w:shd w:val="clear" w:color="auto" w:fill="D9E2F3" w:themeFill="accent1" w:themeFillTint="33"/>
          </w:tcPr>
          <w:p w14:paraId="5B5DE94F" w14:textId="77777777" w:rsidR="00C914D7" w:rsidRPr="00C914D7" w:rsidRDefault="00C914D7" w:rsidP="00C914D7">
            <w:pPr>
              <w:rPr>
                <w:b/>
                <w:bCs/>
              </w:rPr>
            </w:pPr>
            <w:r w:rsidRPr="00C914D7">
              <w:rPr>
                <w:b/>
                <w:bCs/>
              </w:rPr>
              <w:t>Loop Filter</w:t>
            </w:r>
          </w:p>
        </w:tc>
      </w:tr>
      <w:tr w:rsidR="00C914D7" w:rsidRPr="00C914D7" w14:paraId="6D9465D5" w14:textId="77777777" w:rsidTr="00C914D7">
        <w:trPr>
          <w:trHeight w:val="420"/>
        </w:trPr>
        <w:tc>
          <w:tcPr>
            <w:tcW w:w="784" w:type="dxa"/>
            <w:noWrap/>
            <w:vAlign w:val="center"/>
          </w:tcPr>
          <w:p w14:paraId="0750716B" w14:textId="77777777" w:rsidR="00C914D7" w:rsidRPr="00C914D7" w:rsidRDefault="00C914D7" w:rsidP="00C914D7">
            <w:r w:rsidRPr="00C914D7">
              <w:rPr>
                <w:u w:val="single"/>
              </w:rPr>
              <w:t>JVET-Z0089</w:t>
            </w:r>
          </w:p>
        </w:tc>
        <w:tc>
          <w:tcPr>
            <w:tcW w:w="1631" w:type="dxa"/>
            <w:noWrap/>
            <w:vAlign w:val="center"/>
          </w:tcPr>
          <w:p w14:paraId="341BD137" w14:textId="77777777" w:rsidR="00C914D7" w:rsidRPr="00C914D7" w:rsidRDefault="00C914D7" w:rsidP="00C914D7">
            <w:r w:rsidRPr="00C914D7">
              <w:t>AHG11: An Improved Unet-Based In-Loop Filter Method</w:t>
            </w:r>
          </w:p>
        </w:tc>
        <w:tc>
          <w:tcPr>
            <w:tcW w:w="1052" w:type="dxa"/>
            <w:shd w:val="clear" w:color="auto" w:fill="E2EFD9" w:themeFill="accent6" w:themeFillTint="33"/>
            <w:noWrap/>
            <w:vAlign w:val="center"/>
          </w:tcPr>
          <w:p w14:paraId="2A35FF6D" w14:textId="77777777" w:rsidR="00C914D7" w:rsidRPr="00C914D7" w:rsidRDefault="00C914D7" w:rsidP="00C914D7">
            <w:r w:rsidRPr="00C914D7">
              <w:t>Yes</w:t>
            </w:r>
          </w:p>
        </w:tc>
        <w:tc>
          <w:tcPr>
            <w:tcW w:w="1099" w:type="dxa"/>
            <w:shd w:val="clear" w:color="auto" w:fill="auto"/>
            <w:noWrap/>
            <w:vAlign w:val="center"/>
          </w:tcPr>
          <w:p w14:paraId="7494C745" w14:textId="77777777" w:rsidR="00C914D7" w:rsidRPr="00C914D7" w:rsidRDefault="00C914D7" w:rsidP="00C914D7">
            <w:r w:rsidRPr="00C914D7">
              <w:t>No</w:t>
            </w:r>
          </w:p>
        </w:tc>
        <w:tc>
          <w:tcPr>
            <w:tcW w:w="1067" w:type="dxa"/>
            <w:vAlign w:val="center"/>
          </w:tcPr>
          <w:p w14:paraId="0AAD97A2" w14:textId="77777777" w:rsidR="00C914D7" w:rsidRPr="00C914D7" w:rsidRDefault="00C914D7" w:rsidP="00C914D7">
            <w:r w:rsidRPr="00C914D7">
              <w:t>No</w:t>
            </w:r>
          </w:p>
        </w:tc>
        <w:tc>
          <w:tcPr>
            <w:tcW w:w="1416" w:type="dxa"/>
            <w:shd w:val="clear" w:color="auto" w:fill="E2EFD9" w:themeFill="accent6" w:themeFillTint="33"/>
            <w:vAlign w:val="center"/>
          </w:tcPr>
          <w:p w14:paraId="409ED52E" w14:textId="77777777" w:rsidR="00C914D7" w:rsidRPr="00C914D7" w:rsidRDefault="00C914D7" w:rsidP="00C914D7">
            <w:r w:rsidRPr="00C914D7">
              <w:t>Yes</w:t>
            </w:r>
          </w:p>
        </w:tc>
        <w:tc>
          <w:tcPr>
            <w:tcW w:w="1042" w:type="dxa"/>
            <w:noWrap/>
            <w:vAlign w:val="center"/>
          </w:tcPr>
          <w:p w14:paraId="28650973" w14:textId="77777777" w:rsidR="00C914D7" w:rsidRPr="00C914D7" w:rsidRDefault="00C914D7" w:rsidP="00C914D7">
            <w:r w:rsidRPr="00C914D7">
              <w:t>BVI</w:t>
            </w:r>
          </w:p>
        </w:tc>
        <w:tc>
          <w:tcPr>
            <w:tcW w:w="1259" w:type="dxa"/>
            <w:vAlign w:val="center"/>
          </w:tcPr>
          <w:p w14:paraId="47283C0C" w14:textId="77777777" w:rsidR="00C914D7" w:rsidRPr="00C914D7" w:rsidRDefault="00C914D7" w:rsidP="00C914D7">
            <w:r w:rsidRPr="00C914D7">
              <w:t>DIV2K</w:t>
            </w:r>
          </w:p>
        </w:tc>
      </w:tr>
      <w:tr w:rsidR="00C914D7" w:rsidRPr="00C914D7" w14:paraId="175C9E09" w14:textId="77777777" w:rsidTr="00C914D7">
        <w:trPr>
          <w:trHeight w:val="420"/>
        </w:trPr>
        <w:tc>
          <w:tcPr>
            <w:tcW w:w="9350" w:type="dxa"/>
            <w:gridSpan w:val="8"/>
            <w:shd w:val="clear" w:color="auto" w:fill="D9E2F3" w:themeFill="accent1" w:themeFillTint="33"/>
          </w:tcPr>
          <w:p w14:paraId="71139589" w14:textId="77777777" w:rsidR="00C914D7" w:rsidRPr="00C914D7" w:rsidRDefault="00C914D7" w:rsidP="00C914D7">
            <w:pPr>
              <w:rPr>
                <w:b/>
                <w:bCs/>
              </w:rPr>
            </w:pPr>
            <w:r w:rsidRPr="00C914D7">
              <w:rPr>
                <w:b/>
                <w:bCs/>
              </w:rPr>
              <w:t>Post Filtering</w:t>
            </w:r>
          </w:p>
        </w:tc>
      </w:tr>
      <w:tr w:rsidR="00C914D7" w:rsidRPr="00C914D7" w14:paraId="2E25F6A6" w14:textId="77777777" w:rsidTr="00C914D7">
        <w:trPr>
          <w:trHeight w:val="420"/>
        </w:trPr>
        <w:tc>
          <w:tcPr>
            <w:tcW w:w="784" w:type="dxa"/>
            <w:noWrap/>
            <w:vAlign w:val="center"/>
          </w:tcPr>
          <w:p w14:paraId="57277D16" w14:textId="77777777" w:rsidR="00C914D7" w:rsidRPr="00C914D7" w:rsidRDefault="00C914D7" w:rsidP="00C914D7">
            <w:r w:rsidRPr="00C914D7">
              <w:rPr>
                <w:u w:val="single"/>
              </w:rPr>
              <w:t>JVET-Z0052</w:t>
            </w:r>
          </w:p>
        </w:tc>
        <w:tc>
          <w:tcPr>
            <w:tcW w:w="1631" w:type="dxa"/>
            <w:noWrap/>
            <w:vAlign w:val="center"/>
          </w:tcPr>
          <w:p w14:paraId="20F68937" w14:textId="77777777" w:rsidR="00C914D7" w:rsidRPr="00C914D7" w:rsidRDefault="00C914D7" w:rsidP="00C914D7">
            <w:pPr>
              <w:rPr>
                <w:lang w:val="fr-FR"/>
              </w:rPr>
            </w:pPr>
            <w:r w:rsidRPr="00C914D7">
              <w:rPr>
                <w:lang w:val="fr-FR"/>
              </w:rPr>
              <w:t>AHG9: NNR post-filter SEI message</w:t>
            </w:r>
          </w:p>
        </w:tc>
        <w:tc>
          <w:tcPr>
            <w:tcW w:w="1052" w:type="dxa"/>
            <w:shd w:val="clear" w:color="auto" w:fill="auto"/>
            <w:noWrap/>
            <w:vAlign w:val="center"/>
          </w:tcPr>
          <w:p w14:paraId="2CFABCC0" w14:textId="77777777" w:rsidR="00C914D7" w:rsidRPr="00C914D7" w:rsidRDefault="00C914D7" w:rsidP="00C914D7">
            <w:r w:rsidRPr="00C914D7">
              <w:t>No</w:t>
            </w:r>
          </w:p>
        </w:tc>
        <w:tc>
          <w:tcPr>
            <w:tcW w:w="1099" w:type="dxa"/>
            <w:shd w:val="clear" w:color="auto" w:fill="auto"/>
            <w:noWrap/>
            <w:vAlign w:val="center"/>
          </w:tcPr>
          <w:p w14:paraId="2A27ED50" w14:textId="77777777" w:rsidR="00C914D7" w:rsidRPr="00C914D7" w:rsidRDefault="00C914D7" w:rsidP="00C914D7">
            <w:r w:rsidRPr="00C914D7">
              <w:t>No</w:t>
            </w:r>
          </w:p>
        </w:tc>
        <w:tc>
          <w:tcPr>
            <w:tcW w:w="1067" w:type="dxa"/>
            <w:shd w:val="clear" w:color="auto" w:fill="auto"/>
            <w:vAlign w:val="center"/>
          </w:tcPr>
          <w:p w14:paraId="58C7EE8D" w14:textId="77777777" w:rsidR="00C914D7" w:rsidRPr="00C914D7" w:rsidRDefault="00C914D7" w:rsidP="00C914D7">
            <w:r w:rsidRPr="00C914D7">
              <w:t>No</w:t>
            </w:r>
          </w:p>
        </w:tc>
        <w:tc>
          <w:tcPr>
            <w:tcW w:w="1416" w:type="dxa"/>
            <w:shd w:val="clear" w:color="auto" w:fill="auto"/>
            <w:vAlign w:val="center"/>
          </w:tcPr>
          <w:p w14:paraId="091784EC" w14:textId="77777777" w:rsidR="00C914D7" w:rsidRPr="00C914D7" w:rsidRDefault="00C914D7" w:rsidP="00C914D7">
            <w:r w:rsidRPr="00C914D7">
              <w:t>No</w:t>
            </w:r>
          </w:p>
        </w:tc>
        <w:tc>
          <w:tcPr>
            <w:tcW w:w="1042" w:type="dxa"/>
            <w:shd w:val="clear" w:color="auto" w:fill="auto"/>
            <w:noWrap/>
            <w:vAlign w:val="center"/>
          </w:tcPr>
          <w:p w14:paraId="66530236" w14:textId="77777777" w:rsidR="00C914D7" w:rsidRPr="00C914D7" w:rsidRDefault="00C914D7" w:rsidP="00C914D7">
            <w:r w:rsidRPr="00C914D7">
              <w:t>-</w:t>
            </w:r>
          </w:p>
        </w:tc>
        <w:tc>
          <w:tcPr>
            <w:tcW w:w="1259" w:type="dxa"/>
            <w:vAlign w:val="center"/>
          </w:tcPr>
          <w:p w14:paraId="1988BF77" w14:textId="77777777" w:rsidR="00C914D7" w:rsidRPr="00C914D7" w:rsidRDefault="00C914D7" w:rsidP="00C914D7">
            <w:r w:rsidRPr="00C914D7">
              <w:t>-</w:t>
            </w:r>
          </w:p>
        </w:tc>
      </w:tr>
      <w:tr w:rsidR="00C914D7" w:rsidRPr="00C914D7" w14:paraId="2BB46068" w14:textId="77777777" w:rsidTr="00C914D7">
        <w:trPr>
          <w:trHeight w:val="420"/>
        </w:trPr>
        <w:tc>
          <w:tcPr>
            <w:tcW w:w="784" w:type="dxa"/>
            <w:noWrap/>
            <w:vAlign w:val="center"/>
          </w:tcPr>
          <w:p w14:paraId="0173FD8C" w14:textId="77777777" w:rsidR="00C914D7" w:rsidRPr="00C914D7" w:rsidRDefault="00C914D7" w:rsidP="00C914D7">
            <w:r w:rsidRPr="00C914D7">
              <w:rPr>
                <w:u w:val="single"/>
              </w:rPr>
              <w:t>JVET-Z0082</w:t>
            </w:r>
          </w:p>
        </w:tc>
        <w:tc>
          <w:tcPr>
            <w:tcW w:w="1631" w:type="dxa"/>
            <w:noWrap/>
            <w:vAlign w:val="center"/>
          </w:tcPr>
          <w:p w14:paraId="59D2A306" w14:textId="77777777" w:rsidR="00C914D7" w:rsidRPr="00C914D7" w:rsidRDefault="00C914D7" w:rsidP="00C914D7">
            <w:r w:rsidRPr="00C914D7">
              <w:t>AHG11: Content-adaptive neural network post-filter</w:t>
            </w:r>
          </w:p>
        </w:tc>
        <w:tc>
          <w:tcPr>
            <w:tcW w:w="1052" w:type="dxa"/>
            <w:shd w:val="clear" w:color="auto" w:fill="E2EFD9" w:themeFill="accent6" w:themeFillTint="33"/>
            <w:noWrap/>
            <w:vAlign w:val="center"/>
          </w:tcPr>
          <w:p w14:paraId="00C4FBBF" w14:textId="77777777" w:rsidR="00C914D7" w:rsidRPr="00C914D7" w:rsidRDefault="00C914D7" w:rsidP="00C914D7">
            <w:r w:rsidRPr="00C914D7">
              <w:t>Yes</w:t>
            </w:r>
          </w:p>
        </w:tc>
        <w:tc>
          <w:tcPr>
            <w:tcW w:w="1099" w:type="dxa"/>
            <w:shd w:val="clear" w:color="auto" w:fill="E2EFD9" w:themeFill="accent6" w:themeFillTint="33"/>
            <w:noWrap/>
            <w:vAlign w:val="center"/>
          </w:tcPr>
          <w:p w14:paraId="1FFA6FCF" w14:textId="77777777" w:rsidR="00C914D7" w:rsidRPr="00C914D7" w:rsidRDefault="00C914D7" w:rsidP="00C914D7">
            <w:r w:rsidRPr="00C914D7">
              <w:t>Yes</w:t>
            </w:r>
          </w:p>
        </w:tc>
        <w:tc>
          <w:tcPr>
            <w:tcW w:w="1067" w:type="dxa"/>
            <w:vAlign w:val="center"/>
          </w:tcPr>
          <w:p w14:paraId="65A00C20" w14:textId="77777777" w:rsidR="00C914D7" w:rsidRPr="00C914D7" w:rsidRDefault="00C914D7" w:rsidP="00C914D7">
            <w:r w:rsidRPr="00C914D7">
              <w:t>No</w:t>
            </w:r>
          </w:p>
        </w:tc>
        <w:tc>
          <w:tcPr>
            <w:tcW w:w="1416" w:type="dxa"/>
            <w:vAlign w:val="center"/>
          </w:tcPr>
          <w:p w14:paraId="47FE083F" w14:textId="77777777" w:rsidR="00C914D7" w:rsidRPr="00C914D7" w:rsidRDefault="00C914D7" w:rsidP="00C914D7">
            <w:r w:rsidRPr="00C914D7">
              <w:t>No</w:t>
            </w:r>
          </w:p>
        </w:tc>
        <w:tc>
          <w:tcPr>
            <w:tcW w:w="1042" w:type="dxa"/>
            <w:noWrap/>
            <w:vAlign w:val="center"/>
          </w:tcPr>
          <w:p w14:paraId="778F2828" w14:textId="77777777" w:rsidR="00C914D7" w:rsidRPr="00C914D7" w:rsidRDefault="00C914D7" w:rsidP="00C914D7">
            <w:r w:rsidRPr="00C914D7">
              <w:t>BVI</w:t>
            </w:r>
          </w:p>
        </w:tc>
        <w:tc>
          <w:tcPr>
            <w:tcW w:w="1259" w:type="dxa"/>
            <w:vAlign w:val="center"/>
          </w:tcPr>
          <w:p w14:paraId="4A048D7A" w14:textId="77777777" w:rsidR="00C914D7" w:rsidRPr="00C914D7" w:rsidRDefault="00C914D7" w:rsidP="00C914D7">
            <w:r w:rsidRPr="00C914D7">
              <w:t>DIV2K</w:t>
            </w:r>
          </w:p>
        </w:tc>
      </w:tr>
      <w:tr w:rsidR="00C914D7" w:rsidRPr="00C914D7" w14:paraId="188E3608" w14:textId="77777777" w:rsidTr="00C914D7">
        <w:trPr>
          <w:trHeight w:val="420"/>
        </w:trPr>
        <w:tc>
          <w:tcPr>
            <w:tcW w:w="784" w:type="dxa"/>
            <w:noWrap/>
            <w:vAlign w:val="center"/>
          </w:tcPr>
          <w:p w14:paraId="41E33C84" w14:textId="77777777" w:rsidR="00C914D7" w:rsidRPr="00C914D7" w:rsidRDefault="00C914D7" w:rsidP="00C914D7">
            <w:r w:rsidRPr="00C914D7">
              <w:rPr>
                <w:u w:val="single"/>
              </w:rPr>
              <w:t>JVET-Z0101</w:t>
            </w:r>
          </w:p>
        </w:tc>
        <w:tc>
          <w:tcPr>
            <w:tcW w:w="1631" w:type="dxa"/>
            <w:noWrap/>
            <w:vAlign w:val="center"/>
          </w:tcPr>
          <w:p w14:paraId="45955969" w14:textId="77777777" w:rsidR="00C914D7" w:rsidRPr="00C914D7" w:rsidRDefault="00C914D7" w:rsidP="00C914D7">
            <w:r w:rsidRPr="00C914D7">
              <w:t xml:space="preserve">AHG11: Post-process filter based on fusion of </w:t>
            </w:r>
            <w:r w:rsidRPr="00C914D7">
              <w:lastRenderedPageBreak/>
              <w:t>CNN and transformer</w:t>
            </w:r>
          </w:p>
        </w:tc>
        <w:tc>
          <w:tcPr>
            <w:tcW w:w="1052" w:type="dxa"/>
            <w:shd w:val="clear" w:color="auto" w:fill="E2EFD9" w:themeFill="accent6" w:themeFillTint="33"/>
            <w:noWrap/>
            <w:vAlign w:val="center"/>
          </w:tcPr>
          <w:p w14:paraId="0D93F999" w14:textId="77777777" w:rsidR="00C914D7" w:rsidRPr="00C914D7" w:rsidRDefault="00C914D7" w:rsidP="00C914D7">
            <w:r w:rsidRPr="00C914D7">
              <w:lastRenderedPageBreak/>
              <w:t>Yes</w:t>
            </w:r>
          </w:p>
        </w:tc>
        <w:tc>
          <w:tcPr>
            <w:tcW w:w="1099" w:type="dxa"/>
            <w:shd w:val="clear" w:color="auto" w:fill="auto"/>
            <w:noWrap/>
            <w:vAlign w:val="center"/>
          </w:tcPr>
          <w:p w14:paraId="00DB1E01" w14:textId="77777777" w:rsidR="00C914D7" w:rsidRPr="00C914D7" w:rsidRDefault="00C914D7" w:rsidP="00C914D7">
            <w:r w:rsidRPr="00C914D7">
              <w:t>No</w:t>
            </w:r>
          </w:p>
        </w:tc>
        <w:tc>
          <w:tcPr>
            <w:tcW w:w="1067" w:type="dxa"/>
            <w:vAlign w:val="center"/>
          </w:tcPr>
          <w:p w14:paraId="711AC169" w14:textId="77777777" w:rsidR="00C914D7" w:rsidRPr="00C914D7" w:rsidRDefault="00C914D7" w:rsidP="00C914D7">
            <w:r w:rsidRPr="00C914D7">
              <w:t>No</w:t>
            </w:r>
          </w:p>
        </w:tc>
        <w:tc>
          <w:tcPr>
            <w:tcW w:w="1416" w:type="dxa"/>
            <w:vAlign w:val="center"/>
          </w:tcPr>
          <w:p w14:paraId="2A7ACA10" w14:textId="77777777" w:rsidR="00C914D7" w:rsidRPr="00C914D7" w:rsidRDefault="00C914D7" w:rsidP="00C914D7">
            <w:r w:rsidRPr="00C914D7">
              <w:t>No</w:t>
            </w:r>
          </w:p>
        </w:tc>
        <w:tc>
          <w:tcPr>
            <w:tcW w:w="1042" w:type="dxa"/>
            <w:noWrap/>
            <w:vAlign w:val="center"/>
          </w:tcPr>
          <w:p w14:paraId="43A6A300" w14:textId="77777777" w:rsidR="00C914D7" w:rsidRPr="00C914D7" w:rsidRDefault="00C914D7" w:rsidP="00C914D7">
            <w:r w:rsidRPr="00C914D7">
              <w:t>BVI</w:t>
            </w:r>
          </w:p>
        </w:tc>
        <w:tc>
          <w:tcPr>
            <w:tcW w:w="1259" w:type="dxa"/>
            <w:vAlign w:val="center"/>
          </w:tcPr>
          <w:p w14:paraId="6AC81302" w14:textId="77777777" w:rsidR="00C914D7" w:rsidRPr="00C914D7" w:rsidRDefault="00C914D7" w:rsidP="00C914D7">
            <w:r w:rsidRPr="00C914D7">
              <w:t>-</w:t>
            </w:r>
          </w:p>
        </w:tc>
      </w:tr>
      <w:tr w:rsidR="00C914D7" w:rsidRPr="00C914D7" w14:paraId="4A8722DE" w14:textId="77777777" w:rsidTr="00C914D7">
        <w:trPr>
          <w:trHeight w:val="420"/>
        </w:trPr>
        <w:tc>
          <w:tcPr>
            <w:tcW w:w="784" w:type="dxa"/>
            <w:noWrap/>
            <w:vAlign w:val="center"/>
          </w:tcPr>
          <w:p w14:paraId="22BB7F97" w14:textId="77777777" w:rsidR="00C914D7" w:rsidRPr="00C914D7" w:rsidRDefault="00C914D7" w:rsidP="00C914D7">
            <w:r w:rsidRPr="00C914D7">
              <w:rPr>
                <w:u w:val="single"/>
              </w:rPr>
              <w:t>JVET-Z0121</w:t>
            </w:r>
          </w:p>
        </w:tc>
        <w:tc>
          <w:tcPr>
            <w:tcW w:w="1631" w:type="dxa"/>
            <w:noWrap/>
            <w:vAlign w:val="center"/>
          </w:tcPr>
          <w:p w14:paraId="0E1A7D8E" w14:textId="77777777" w:rsidR="00C914D7" w:rsidRPr="00C914D7" w:rsidRDefault="00C914D7" w:rsidP="00C914D7">
            <w:r w:rsidRPr="00C914D7">
              <w:t>AHG9: Neural-network post filtering SEI message</w:t>
            </w:r>
          </w:p>
        </w:tc>
        <w:tc>
          <w:tcPr>
            <w:tcW w:w="1052" w:type="dxa"/>
            <w:shd w:val="clear" w:color="auto" w:fill="auto"/>
            <w:noWrap/>
            <w:vAlign w:val="center"/>
          </w:tcPr>
          <w:p w14:paraId="294F5ED2" w14:textId="77777777" w:rsidR="00C914D7" w:rsidRPr="00C914D7" w:rsidRDefault="00C914D7" w:rsidP="00C914D7">
            <w:r w:rsidRPr="00C914D7">
              <w:t>No</w:t>
            </w:r>
          </w:p>
        </w:tc>
        <w:tc>
          <w:tcPr>
            <w:tcW w:w="1099" w:type="dxa"/>
            <w:shd w:val="clear" w:color="auto" w:fill="auto"/>
            <w:noWrap/>
            <w:vAlign w:val="center"/>
          </w:tcPr>
          <w:p w14:paraId="64F55489" w14:textId="77777777" w:rsidR="00C914D7" w:rsidRPr="00C914D7" w:rsidRDefault="00C914D7" w:rsidP="00C914D7">
            <w:r w:rsidRPr="00C914D7">
              <w:t>No</w:t>
            </w:r>
          </w:p>
        </w:tc>
        <w:tc>
          <w:tcPr>
            <w:tcW w:w="1067" w:type="dxa"/>
            <w:vAlign w:val="center"/>
          </w:tcPr>
          <w:p w14:paraId="32B8F917" w14:textId="77777777" w:rsidR="00C914D7" w:rsidRPr="00C914D7" w:rsidRDefault="00C914D7" w:rsidP="00C914D7">
            <w:r w:rsidRPr="00C914D7">
              <w:t>No</w:t>
            </w:r>
          </w:p>
        </w:tc>
        <w:tc>
          <w:tcPr>
            <w:tcW w:w="1416" w:type="dxa"/>
            <w:vAlign w:val="center"/>
          </w:tcPr>
          <w:p w14:paraId="7D38C1B7" w14:textId="77777777" w:rsidR="00C914D7" w:rsidRPr="00C914D7" w:rsidRDefault="00C914D7" w:rsidP="00C914D7">
            <w:r w:rsidRPr="00C914D7">
              <w:t>No</w:t>
            </w:r>
          </w:p>
        </w:tc>
        <w:tc>
          <w:tcPr>
            <w:tcW w:w="1042" w:type="dxa"/>
            <w:noWrap/>
            <w:vAlign w:val="center"/>
          </w:tcPr>
          <w:p w14:paraId="056C8BEF" w14:textId="77777777" w:rsidR="00C914D7" w:rsidRPr="00C914D7" w:rsidRDefault="00C914D7" w:rsidP="00C914D7">
            <w:r w:rsidRPr="00C914D7">
              <w:t>-</w:t>
            </w:r>
          </w:p>
        </w:tc>
        <w:tc>
          <w:tcPr>
            <w:tcW w:w="1259" w:type="dxa"/>
            <w:vAlign w:val="center"/>
          </w:tcPr>
          <w:p w14:paraId="30410C71" w14:textId="77777777" w:rsidR="00C914D7" w:rsidRPr="00C914D7" w:rsidRDefault="00C914D7" w:rsidP="00C914D7">
            <w:r w:rsidRPr="00C914D7">
              <w:t>-</w:t>
            </w:r>
          </w:p>
        </w:tc>
      </w:tr>
      <w:tr w:rsidR="00C914D7" w:rsidRPr="00C914D7" w14:paraId="434CD3F7" w14:textId="77777777" w:rsidTr="00C914D7">
        <w:trPr>
          <w:trHeight w:val="420"/>
        </w:trPr>
        <w:tc>
          <w:tcPr>
            <w:tcW w:w="784" w:type="dxa"/>
            <w:noWrap/>
            <w:vAlign w:val="center"/>
          </w:tcPr>
          <w:p w14:paraId="3D5173FE" w14:textId="77777777" w:rsidR="00C914D7" w:rsidRPr="00C914D7" w:rsidRDefault="00C914D7" w:rsidP="00C914D7">
            <w:r w:rsidRPr="00C914D7">
              <w:rPr>
                <w:u w:val="single"/>
              </w:rPr>
              <w:t>JVET-Z0144</w:t>
            </w:r>
          </w:p>
        </w:tc>
        <w:tc>
          <w:tcPr>
            <w:tcW w:w="1631" w:type="dxa"/>
            <w:noWrap/>
            <w:vAlign w:val="center"/>
          </w:tcPr>
          <w:p w14:paraId="78DBACD7" w14:textId="77777777" w:rsidR="00C914D7" w:rsidRPr="00C914D7" w:rsidRDefault="00C914D7" w:rsidP="00C914D7">
            <w:r w:rsidRPr="00C914D7">
              <w:t>AHG11: CNN-Based Post-Processing Filter for Video Compression with Multi-Scale Feature Representation</w:t>
            </w:r>
          </w:p>
        </w:tc>
        <w:tc>
          <w:tcPr>
            <w:tcW w:w="1052" w:type="dxa"/>
            <w:shd w:val="clear" w:color="auto" w:fill="E2EFD9" w:themeFill="accent6" w:themeFillTint="33"/>
            <w:noWrap/>
            <w:vAlign w:val="center"/>
          </w:tcPr>
          <w:p w14:paraId="1E829E95" w14:textId="77777777" w:rsidR="00C914D7" w:rsidRPr="00C914D7" w:rsidRDefault="00C914D7" w:rsidP="00C914D7">
            <w:r w:rsidRPr="00C914D7">
              <w:t>Yes</w:t>
            </w:r>
          </w:p>
        </w:tc>
        <w:tc>
          <w:tcPr>
            <w:tcW w:w="1099" w:type="dxa"/>
            <w:shd w:val="clear" w:color="auto" w:fill="auto"/>
            <w:noWrap/>
            <w:vAlign w:val="center"/>
          </w:tcPr>
          <w:p w14:paraId="140A71F4" w14:textId="77777777" w:rsidR="00C914D7" w:rsidRPr="00C914D7" w:rsidRDefault="00C914D7" w:rsidP="00C914D7">
            <w:r w:rsidRPr="00C914D7">
              <w:t>No</w:t>
            </w:r>
          </w:p>
        </w:tc>
        <w:tc>
          <w:tcPr>
            <w:tcW w:w="1067" w:type="dxa"/>
            <w:vAlign w:val="center"/>
          </w:tcPr>
          <w:p w14:paraId="6FC25D7A" w14:textId="77777777" w:rsidR="00C914D7" w:rsidRPr="00C914D7" w:rsidRDefault="00C914D7" w:rsidP="00C914D7">
            <w:r w:rsidRPr="00C914D7">
              <w:t>No</w:t>
            </w:r>
          </w:p>
        </w:tc>
        <w:tc>
          <w:tcPr>
            <w:tcW w:w="1416" w:type="dxa"/>
            <w:vAlign w:val="center"/>
          </w:tcPr>
          <w:p w14:paraId="0E89083C" w14:textId="77777777" w:rsidR="00C914D7" w:rsidRPr="00C914D7" w:rsidRDefault="00C914D7" w:rsidP="00C914D7">
            <w:r w:rsidRPr="00C914D7">
              <w:t>No</w:t>
            </w:r>
          </w:p>
        </w:tc>
        <w:tc>
          <w:tcPr>
            <w:tcW w:w="1042" w:type="dxa"/>
            <w:noWrap/>
            <w:vAlign w:val="center"/>
          </w:tcPr>
          <w:p w14:paraId="3A0DA377" w14:textId="77777777" w:rsidR="00C914D7" w:rsidRPr="00C914D7" w:rsidRDefault="00C914D7" w:rsidP="00C914D7">
            <w:r w:rsidRPr="00C914D7">
              <w:t>-</w:t>
            </w:r>
          </w:p>
        </w:tc>
        <w:tc>
          <w:tcPr>
            <w:tcW w:w="1259" w:type="dxa"/>
            <w:vAlign w:val="center"/>
          </w:tcPr>
          <w:p w14:paraId="3844D284" w14:textId="77777777" w:rsidR="00C914D7" w:rsidRPr="00C914D7" w:rsidRDefault="00C914D7" w:rsidP="00C914D7">
            <w:r w:rsidRPr="00C914D7">
              <w:t>DIV2K</w:t>
            </w:r>
          </w:p>
        </w:tc>
      </w:tr>
      <w:tr w:rsidR="00C914D7" w:rsidRPr="00C914D7" w14:paraId="367E57E9" w14:textId="77777777" w:rsidTr="00C914D7">
        <w:trPr>
          <w:trHeight w:val="420"/>
        </w:trPr>
        <w:tc>
          <w:tcPr>
            <w:tcW w:w="784" w:type="dxa"/>
            <w:noWrap/>
            <w:vAlign w:val="center"/>
          </w:tcPr>
          <w:p w14:paraId="756C858A" w14:textId="77777777" w:rsidR="00C914D7" w:rsidRPr="00C914D7" w:rsidRDefault="00C914D7" w:rsidP="00C914D7">
            <w:r w:rsidRPr="00C914D7">
              <w:rPr>
                <w:u w:val="single"/>
              </w:rPr>
              <w:t>JVET-Z0151</w:t>
            </w:r>
          </w:p>
        </w:tc>
        <w:tc>
          <w:tcPr>
            <w:tcW w:w="1631" w:type="dxa"/>
            <w:noWrap/>
            <w:vAlign w:val="center"/>
          </w:tcPr>
          <w:p w14:paraId="5F4C0507" w14:textId="77777777" w:rsidR="00C914D7" w:rsidRPr="00C914D7" w:rsidRDefault="00C914D7" w:rsidP="00C914D7">
            <w:r w:rsidRPr="00C914D7">
              <w:t>AHG9: On NNR post-filter SEI message</w:t>
            </w:r>
          </w:p>
        </w:tc>
        <w:tc>
          <w:tcPr>
            <w:tcW w:w="1052" w:type="dxa"/>
            <w:shd w:val="clear" w:color="auto" w:fill="auto"/>
            <w:noWrap/>
            <w:vAlign w:val="center"/>
          </w:tcPr>
          <w:p w14:paraId="0269CE2A" w14:textId="77777777" w:rsidR="00C914D7" w:rsidRPr="00C914D7" w:rsidRDefault="00C914D7" w:rsidP="00C914D7">
            <w:r w:rsidRPr="00C914D7">
              <w:t>No</w:t>
            </w:r>
          </w:p>
        </w:tc>
        <w:tc>
          <w:tcPr>
            <w:tcW w:w="1099" w:type="dxa"/>
            <w:shd w:val="clear" w:color="auto" w:fill="auto"/>
            <w:noWrap/>
            <w:vAlign w:val="center"/>
          </w:tcPr>
          <w:p w14:paraId="3016D4F6" w14:textId="77777777" w:rsidR="00C914D7" w:rsidRPr="00C914D7" w:rsidRDefault="00C914D7" w:rsidP="00C914D7">
            <w:r w:rsidRPr="00C914D7">
              <w:t>No</w:t>
            </w:r>
          </w:p>
        </w:tc>
        <w:tc>
          <w:tcPr>
            <w:tcW w:w="1067" w:type="dxa"/>
            <w:vAlign w:val="center"/>
          </w:tcPr>
          <w:p w14:paraId="76F4A194" w14:textId="77777777" w:rsidR="00C914D7" w:rsidRPr="00C914D7" w:rsidRDefault="00C914D7" w:rsidP="00C914D7">
            <w:r w:rsidRPr="00C914D7">
              <w:t>No</w:t>
            </w:r>
          </w:p>
        </w:tc>
        <w:tc>
          <w:tcPr>
            <w:tcW w:w="1416" w:type="dxa"/>
            <w:vAlign w:val="center"/>
          </w:tcPr>
          <w:p w14:paraId="21E7B529" w14:textId="77777777" w:rsidR="00C914D7" w:rsidRPr="00C914D7" w:rsidRDefault="00C914D7" w:rsidP="00C914D7">
            <w:r w:rsidRPr="00C914D7">
              <w:t>No</w:t>
            </w:r>
          </w:p>
        </w:tc>
        <w:tc>
          <w:tcPr>
            <w:tcW w:w="1042" w:type="dxa"/>
            <w:noWrap/>
            <w:vAlign w:val="center"/>
          </w:tcPr>
          <w:p w14:paraId="511DAC40" w14:textId="77777777" w:rsidR="00C914D7" w:rsidRPr="00C914D7" w:rsidRDefault="00C914D7" w:rsidP="00C914D7">
            <w:r w:rsidRPr="00C914D7">
              <w:t>-</w:t>
            </w:r>
          </w:p>
        </w:tc>
        <w:tc>
          <w:tcPr>
            <w:tcW w:w="1259" w:type="dxa"/>
            <w:vAlign w:val="center"/>
          </w:tcPr>
          <w:p w14:paraId="7A660297" w14:textId="77777777" w:rsidR="00C914D7" w:rsidRPr="00C914D7" w:rsidRDefault="00C914D7" w:rsidP="00C914D7">
            <w:r w:rsidRPr="00C914D7">
              <w:t>-</w:t>
            </w:r>
          </w:p>
        </w:tc>
      </w:tr>
      <w:tr w:rsidR="00C914D7" w:rsidRPr="00C914D7" w14:paraId="0BEA9F1E" w14:textId="77777777" w:rsidTr="00C914D7">
        <w:trPr>
          <w:trHeight w:val="420"/>
        </w:trPr>
        <w:tc>
          <w:tcPr>
            <w:tcW w:w="9350" w:type="dxa"/>
            <w:gridSpan w:val="8"/>
            <w:shd w:val="clear" w:color="auto" w:fill="D9E2F3" w:themeFill="accent1" w:themeFillTint="33"/>
          </w:tcPr>
          <w:p w14:paraId="27FF65A1" w14:textId="77777777" w:rsidR="00C914D7" w:rsidRPr="00C914D7" w:rsidRDefault="00C914D7" w:rsidP="00C914D7">
            <w:pPr>
              <w:rPr>
                <w:b/>
                <w:bCs/>
              </w:rPr>
            </w:pPr>
            <w:r w:rsidRPr="00C914D7">
              <w:rPr>
                <w:b/>
                <w:bCs/>
              </w:rPr>
              <w:t>Super-Resolution</w:t>
            </w:r>
          </w:p>
        </w:tc>
      </w:tr>
      <w:tr w:rsidR="00C914D7" w:rsidRPr="00C914D7" w14:paraId="4E87A7A2" w14:textId="77777777" w:rsidTr="00C914D7">
        <w:trPr>
          <w:trHeight w:val="420"/>
        </w:trPr>
        <w:tc>
          <w:tcPr>
            <w:tcW w:w="784" w:type="dxa"/>
            <w:noWrap/>
            <w:vAlign w:val="center"/>
          </w:tcPr>
          <w:p w14:paraId="42E6FC45" w14:textId="77777777" w:rsidR="00C914D7" w:rsidRPr="00C914D7" w:rsidRDefault="00C914D7" w:rsidP="00C914D7">
            <w:r w:rsidRPr="00C914D7">
              <w:rPr>
                <w:u w:val="single"/>
              </w:rPr>
              <w:t>JVET-Z0088</w:t>
            </w:r>
          </w:p>
        </w:tc>
        <w:tc>
          <w:tcPr>
            <w:tcW w:w="1631" w:type="dxa"/>
            <w:noWrap/>
            <w:vAlign w:val="center"/>
          </w:tcPr>
          <w:p w14:paraId="3268A9A6" w14:textId="77777777" w:rsidR="00C914D7" w:rsidRPr="00C914D7" w:rsidRDefault="00C914D7" w:rsidP="00C914D7">
            <w:r w:rsidRPr="00C914D7">
              <w:t>AHG11: A CNN-based Super Resolution Method Combined with Existing RPR Functionality</w:t>
            </w:r>
          </w:p>
        </w:tc>
        <w:tc>
          <w:tcPr>
            <w:tcW w:w="1052" w:type="dxa"/>
            <w:shd w:val="clear" w:color="auto" w:fill="auto"/>
            <w:noWrap/>
            <w:vAlign w:val="center"/>
          </w:tcPr>
          <w:p w14:paraId="74412330" w14:textId="77777777" w:rsidR="00C914D7" w:rsidRPr="00C914D7" w:rsidRDefault="00C914D7" w:rsidP="00C914D7">
            <w:r w:rsidRPr="00C914D7">
              <w:t>No</w:t>
            </w:r>
          </w:p>
        </w:tc>
        <w:tc>
          <w:tcPr>
            <w:tcW w:w="1099" w:type="dxa"/>
            <w:shd w:val="clear" w:color="auto" w:fill="auto"/>
            <w:noWrap/>
            <w:vAlign w:val="center"/>
          </w:tcPr>
          <w:p w14:paraId="01EFD922" w14:textId="77777777" w:rsidR="00C914D7" w:rsidRPr="00C914D7" w:rsidRDefault="00C914D7" w:rsidP="00C914D7">
            <w:r w:rsidRPr="00C914D7">
              <w:t>No</w:t>
            </w:r>
          </w:p>
        </w:tc>
        <w:tc>
          <w:tcPr>
            <w:tcW w:w="1067" w:type="dxa"/>
            <w:shd w:val="clear" w:color="auto" w:fill="auto"/>
            <w:vAlign w:val="center"/>
          </w:tcPr>
          <w:p w14:paraId="6969A805" w14:textId="77777777" w:rsidR="00C914D7" w:rsidRPr="00C914D7" w:rsidRDefault="00C914D7" w:rsidP="00C914D7">
            <w:r w:rsidRPr="00C914D7">
              <w:t>No</w:t>
            </w:r>
          </w:p>
        </w:tc>
        <w:tc>
          <w:tcPr>
            <w:tcW w:w="1416" w:type="dxa"/>
            <w:shd w:val="clear" w:color="auto" w:fill="auto"/>
            <w:vAlign w:val="center"/>
          </w:tcPr>
          <w:p w14:paraId="155FAA47" w14:textId="77777777" w:rsidR="00C914D7" w:rsidRPr="00C914D7" w:rsidRDefault="00C914D7" w:rsidP="00C914D7">
            <w:r w:rsidRPr="00C914D7">
              <w:t>No</w:t>
            </w:r>
          </w:p>
        </w:tc>
        <w:tc>
          <w:tcPr>
            <w:tcW w:w="1042" w:type="dxa"/>
            <w:noWrap/>
            <w:vAlign w:val="center"/>
          </w:tcPr>
          <w:p w14:paraId="121423D6" w14:textId="77777777" w:rsidR="00C914D7" w:rsidRPr="00C914D7" w:rsidRDefault="00C914D7" w:rsidP="00C914D7">
            <w:r w:rsidRPr="00C914D7">
              <w:t>BVI-DVC</w:t>
            </w:r>
          </w:p>
        </w:tc>
        <w:tc>
          <w:tcPr>
            <w:tcW w:w="1259" w:type="dxa"/>
            <w:vAlign w:val="center"/>
          </w:tcPr>
          <w:p w14:paraId="29AF8B81" w14:textId="77777777" w:rsidR="00C914D7" w:rsidRPr="00C914D7" w:rsidRDefault="00C914D7" w:rsidP="00C914D7">
            <w:r w:rsidRPr="00C914D7">
              <w:t>-</w:t>
            </w:r>
          </w:p>
        </w:tc>
      </w:tr>
      <w:tr w:rsidR="00C914D7" w:rsidRPr="00C914D7" w14:paraId="629E520E" w14:textId="77777777" w:rsidTr="00C914D7">
        <w:trPr>
          <w:trHeight w:val="420"/>
        </w:trPr>
        <w:tc>
          <w:tcPr>
            <w:tcW w:w="9350" w:type="dxa"/>
            <w:gridSpan w:val="8"/>
            <w:shd w:val="clear" w:color="auto" w:fill="D9E2F3" w:themeFill="accent1" w:themeFillTint="33"/>
          </w:tcPr>
          <w:p w14:paraId="4536CE8A" w14:textId="77777777" w:rsidR="00C914D7" w:rsidRPr="00C914D7" w:rsidRDefault="00C914D7" w:rsidP="00C914D7">
            <w:pPr>
              <w:rPr>
                <w:b/>
                <w:bCs/>
              </w:rPr>
            </w:pPr>
            <w:r w:rsidRPr="00C914D7">
              <w:rPr>
                <w:b/>
                <w:bCs/>
              </w:rPr>
              <w:t>Inter-Prediction</w:t>
            </w:r>
          </w:p>
        </w:tc>
      </w:tr>
      <w:tr w:rsidR="00C914D7" w:rsidRPr="00C914D7" w14:paraId="03568FFB" w14:textId="77777777" w:rsidTr="00C914D7">
        <w:trPr>
          <w:trHeight w:val="420"/>
        </w:trPr>
        <w:tc>
          <w:tcPr>
            <w:tcW w:w="784" w:type="dxa"/>
            <w:noWrap/>
            <w:vAlign w:val="center"/>
          </w:tcPr>
          <w:p w14:paraId="6EBEDFB0" w14:textId="77777777" w:rsidR="00C914D7" w:rsidRPr="00C914D7" w:rsidRDefault="00C914D7" w:rsidP="00C914D7">
            <w:pPr>
              <w:rPr>
                <w:u w:val="single"/>
              </w:rPr>
            </w:pPr>
            <w:r w:rsidRPr="00C914D7">
              <w:rPr>
                <w:u w:val="single"/>
              </w:rPr>
              <w:t>JVET-Z0074</w:t>
            </w:r>
          </w:p>
        </w:tc>
        <w:tc>
          <w:tcPr>
            <w:tcW w:w="1631" w:type="dxa"/>
            <w:noWrap/>
            <w:vAlign w:val="center"/>
          </w:tcPr>
          <w:p w14:paraId="2B9865C4" w14:textId="77777777" w:rsidR="00C914D7" w:rsidRPr="00C914D7" w:rsidRDefault="00C914D7" w:rsidP="00C914D7">
            <w:r w:rsidRPr="00C914D7">
              <w:t>AHG11: Neural Network Based Motion Compensation Enhancement for Video Coding</w:t>
            </w:r>
          </w:p>
        </w:tc>
        <w:tc>
          <w:tcPr>
            <w:tcW w:w="1052" w:type="dxa"/>
            <w:shd w:val="clear" w:color="auto" w:fill="E2EFD9" w:themeFill="accent6" w:themeFillTint="33"/>
            <w:noWrap/>
            <w:vAlign w:val="center"/>
          </w:tcPr>
          <w:p w14:paraId="1084C960" w14:textId="77777777" w:rsidR="00C914D7" w:rsidRPr="00C914D7" w:rsidRDefault="00C914D7" w:rsidP="00C914D7">
            <w:r w:rsidRPr="00C914D7">
              <w:t>Yes</w:t>
            </w:r>
          </w:p>
        </w:tc>
        <w:tc>
          <w:tcPr>
            <w:tcW w:w="1099" w:type="dxa"/>
            <w:shd w:val="clear" w:color="auto" w:fill="E2EFD9" w:themeFill="accent6" w:themeFillTint="33"/>
            <w:noWrap/>
            <w:vAlign w:val="center"/>
          </w:tcPr>
          <w:p w14:paraId="512E320E" w14:textId="77777777" w:rsidR="00C914D7" w:rsidRPr="00C914D7" w:rsidRDefault="00C914D7" w:rsidP="00C914D7">
            <w:r w:rsidRPr="00C914D7">
              <w:t>Yes</w:t>
            </w:r>
          </w:p>
        </w:tc>
        <w:tc>
          <w:tcPr>
            <w:tcW w:w="1067" w:type="dxa"/>
            <w:vAlign w:val="center"/>
          </w:tcPr>
          <w:p w14:paraId="7443162E" w14:textId="77777777" w:rsidR="00C914D7" w:rsidRPr="00C914D7" w:rsidRDefault="00C914D7" w:rsidP="00C914D7">
            <w:r w:rsidRPr="00C914D7">
              <w:t>No</w:t>
            </w:r>
          </w:p>
        </w:tc>
        <w:tc>
          <w:tcPr>
            <w:tcW w:w="1416" w:type="dxa"/>
            <w:vAlign w:val="center"/>
          </w:tcPr>
          <w:p w14:paraId="4CB6CD69" w14:textId="77777777" w:rsidR="00C914D7" w:rsidRPr="00C914D7" w:rsidRDefault="00C914D7" w:rsidP="00C914D7">
            <w:r w:rsidRPr="00C914D7">
              <w:t>No</w:t>
            </w:r>
          </w:p>
        </w:tc>
        <w:tc>
          <w:tcPr>
            <w:tcW w:w="1042" w:type="dxa"/>
            <w:noWrap/>
            <w:vAlign w:val="center"/>
          </w:tcPr>
          <w:p w14:paraId="1BF301CC" w14:textId="77777777" w:rsidR="00C914D7" w:rsidRPr="00C914D7" w:rsidRDefault="00C914D7" w:rsidP="00C914D7">
            <w:r w:rsidRPr="00C914D7">
              <w:t>BVI-DVC</w:t>
            </w:r>
          </w:p>
        </w:tc>
        <w:tc>
          <w:tcPr>
            <w:tcW w:w="1259" w:type="dxa"/>
            <w:vAlign w:val="center"/>
          </w:tcPr>
          <w:p w14:paraId="5498C1FB" w14:textId="77777777" w:rsidR="00C914D7" w:rsidRPr="00C914D7" w:rsidRDefault="00C914D7" w:rsidP="00C914D7"/>
        </w:tc>
      </w:tr>
      <w:tr w:rsidR="00C914D7" w:rsidRPr="00C914D7" w14:paraId="2BB6DD7E" w14:textId="77777777" w:rsidTr="00C914D7">
        <w:trPr>
          <w:trHeight w:val="420"/>
        </w:trPr>
        <w:tc>
          <w:tcPr>
            <w:tcW w:w="9350" w:type="dxa"/>
            <w:gridSpan w:val="8"/>
            <w:shd w:val="clear" w:color="auto" w:fill="D9E2F3" w:themeFill="accent1" w:themeFillTint="33"/>
          </w:tcPr>
          <w:p w14:paraId="2ADE42D6" w14:textId="77777777" w:rsidR="00C914D7" w:rsidRPr="00C914D7" w:rsidRDefault="00C914D7" w:rsidP="00C914D7">
            <w:pPr>
              <w:rPr>
                <w:b/>
                <w:bCs/>
              </w:rPr>
            </w:pPr>
            <w:r w:rsidRPr="00C914D7">
              <w:rPr>
                <w:b/>
                <w:bCs/>
              </w:rPr>
              <w:t>End-to-End</w:t>
            </w:r>
          </w:p>
        </w:tc>
      </w:tr>
      <w:tr w:rsidR="00C914D7" w:rsidRPr="00C914D7" w14:paraId="26700CFA" w14:textId="77777777" w:rsidTr="00C914D7">
        <w:trPr>
          <w:trHeight w:val="420"/>
        </w:trPr>
        <w:tc>
          <w:tcPr>
            <w:tcW w:w="784" w:type="dxa"/>
            <w:noWrap/>
            <w:vAlign w:val="center"/>
          </w:tcPr>
          <w:p w14:paraId="215BE4C5" w14:textId="77777777" w:rsidR="00C914D7" w:rsidRPr="00C914D7" w:rsidRDefault="00C914D7" w:rsidP="00C914D7">
            <w:r w:rsidRPr="00C914D7">
              <w:rPr>
                <w:u w:val="single"/>
              </w:rPr>
              <w:t>JVET-</w:t>
            </w:r>
            <w:r w:rsidRPr="00C914D7">
              <w:rPr>
                <w:u w:val="single"/>
              </w:rPr>
              <w:lastRenderedPageBreak/>
              <w:t>Z0077</w:t>
            </w:r>
          </w:p>
        </w:tc>
        <w:tc>
          <w:tcPr>
            <w:tcW w:w="1631" w:type="dxa"/>
            <w:noWrap/>
            <w:vAlign w:val="center"/>
          </w:tcPr>
          <w:p w14:paraId="5D6423AB" w14:textId="77777777" w:rsidR="00C914D7" w:rsidRPr="00C914D7" w:rsidRDefault="00C914D7" w:rsidP="00C914D7">
            <w:r w:rsidRPr="00C914D7">
              <w:lastRenderedPageBreak/>
              <w:t xml:space="preserve">AHG11: Extension of DOVC to </w:t>
            </w:r>
            <w:r w:rsidRPr="00C914D7">
              <w:lastRenderedPageBreak/>
              <w:t>Regular 2D Videos</w:t>
            </w:r>
          </w:p>
        </w:tc>
        <w:tc>
          <w:tcPr>
            <w:tcW w:w="1052" w:type="dxa"/>
            <w:noWrap/>
            <w:vAlign w:val="center"/>
          </w:tcPr>
          <w:p w14:paraId="65B9499C" w14:textId="77777777" w:rsidR="00C914D7" w:rsidRPr="00C914D7" w:rsidRDefault="00C914D7" w:rsidP="00C914D7">
            <w:r w:rsidRPr="00C914D7">
              <w:lastRenderedPageBreak/>
              <w:t>No</w:t>
            </w:r>
          </w:p>
        </w:tc>
        <w:tc>
          <w:tcPr>
            <w:tcW w:w="1099" w:type="dxa"/>
            <w:noWrap/>
            <w:vAlign w:val="center"/>
          </w:tcPr>
          <w:p w14:paraId="1049D47E" w14:textId="77777777" w:rsidR="00C914D7" w:rsidRPr="00C914D7" w:rsidRDefault="00C914D7" w:rsidP="00C914D7">
            <w:r w:rsidRPr="00C914D7">
              <w:t>-</w:t>
            </w:r>
          </w:p>
        </w:tc>
        <w:tc>
          <w:tcPr>
            <w:tcW w:w="1067" w:type="dxa"/>
            <w:vAlign w:val="center"/>
          </w:tcPr>
          <w:p w14:paraId="7B69B20C" w14:textId="77777777" w:rsidR="00C914D7" w:rsidRPr="00C914D7" w:rsidRDefault="00C914D7" w:rsidP="00C914D7">
            <w:r w:rsidRPr="00C914D7">
              <w:t>-</w:t>
            </w:r>
          </w:p>
        </w:tc>
        <w:tc>
          <w:tcPr>
            <w:tcW w:w="1416" w:type="dxa"/>
            <w:vAlign w:val="center"/>
          </w:tcPr>
          <w:p w14:paraId="20E0731E" w14:textId="77777777" w:rsidR="00C914D7" w:rsidRPr="00C914D7" w:rsidRDefault="00C914D7" w:rsidP="00C914D7">
            <w:r w:rsidRPr="00C914D7">
              <w:t>-</w:t>
            </w:r>
          </w:p>
        </w:tc>
        <w:tc>
          <w:tcPr>
            <w:tcW w:w="1042" w:type="dxa"/>
            <w:noWrap/>
            <w:vAlign w:val="center"/>
          </w:tcPr>
          <w:p w14:paraId="5DAD0A02" w14:textId="77777777" w:rsidR="00C914D7" w:rsidRPr="00C914D7" w:rsidRDefault="00C914D7" w:rsidP="00C914D7">
            <w:r w:rsidRPr="00C914D7">
              <w:t>BVI</w:t>
            </w:r>
          </w:p>
        </w:tc>
        <w:tc>
          <w:tcPr>
            <w:tcW w:w="1259" w:type="dxa"/>
            <w:vAlign w:val="center"/>
          </w:tcPr>
          <w:p w14:paraId="5265CCD6" w14:textId="77777777" w:rsidR="00C914D7" w:rsidRPr="00C914D7" w:rsidRDefault="00C914D7" w:rsidP="00C914D7">
            <w:r w:rsidRPr="00C914D7">
              <w:t>DIV2K</w:t>
            </w:r>
          </w:p>
        </w:tc>
      </w:tr>
    </w:tbl>
    <w:p w14:paraId="33AEA77E" w14:textId="77777777" w:rsidR="00C914D7" w:rsidRPr="00C914D7" w:rsidRDefault="00C914D7" w:rsidP="00C914D7"/>
    <w:p w14:paraId="4E5C49FD" w14:textId="77777777" w:rsidR="00C914D7" w:rsidRPr="00C914D7" w:rsidRDefault="00C914D7" w:rsidP="00EC7E14">
      <w:pPr>
        <w:rPr>
          <w:b/>
          <w:bCs/>
        </w:rPr>
      </w:pPr>
      <w:r w:rsidRPr="00C914D7">
        <w:rPr>
          <w:b/>
          <w:bCs/>
          <w:lang w:val="en-CA"/>
        </w:rPr>
        <w:t>Input contributions</w:t>
      </w:r>
    </w:p>
    <w:p w14:paraId="458F581C" w14:textId="77777777" w:rsidR="00C914D7" w:rsidRPr="00C914D7" w:rsidRDefault="00C914D7" w:rsidP="00C914D7">
      <w:r w:rsidRPr="00C914D7">
        <w:t>There are 34 input contriubtions related to the AHG mandates. Twenty of the contributions are part of the EE activity, while the remaining 14 contributions are related to AHG11 but not part of the EE. The list of input contributions is provided below.</w:t>
      </w:r>
    </w:p>
    <w:p w14:paraId="273404E9" w14:textId="77777777" w:rsidR="00C914D7" w:rsidRPr="00C914D7" w:rsidRDefault="00C914D7" w:rsidP="00EC7E14">
      <w:pPr>
        <w:rPr>
          <w:b/>
          <w:bCs/>
          <w:i/>
          <w:iCs/>
        </w:rPr>
      </w:pPr>
      <w:r w:rsidRPr="00C914D7">
        <w:rPr>
          <w:b/>
          <w:bCs/>
          <w:i/>
          <w:iCs/>
        </w:rPr>
        <w:t>EE and Related Input Contributions</w:t>
      </w:r>
    </w:p>
    <w:p w14:paraId="11AD3737" w14:textId="77777777" w:rsidR="00C914D7" w:rsidRPr="00C914D7" w:rsidRDefault="00C914D7" w:rsidP="00C914D7"/>
    <w:tbl>
      <w:tblPr>
        <w:tblStyle w:val="Tabellenraster"/>
        <w:tblW w:w="5000" w:type="pct"/>
        <w:tblLayout w:type="fixed"/>
        <w:tblLook w:val="04A0" w:firstRow="1" w:lastRow="0" w:firstColumn="1" w:lastColumn="0" w:noHBand="0" w:noVBand="1"/>
      </w:tblPr>
      <w:tblGrid>
        <w:gridCol w:w="895"/>
        <w:gridCol w:w="2521"/>
        <w:gridCol w:w="5934"/>
      </w:tblGrid>
      <w:tr w:rsidR="00C914D7" w:rsidRPr="00C914D7" w14:paraId="57606A17" w14:textId="77777777" w:rsidTr="00C914D7">
        <w:trPr>
          <w:trHeight w:val="420"/>
        </w:trPr>
        <w:tc>
          <w:tcPr>
            <w:tcW w:w="5000" w:type="pct"/>
            <w:gridSpan w:val="3"/>
            <w:shd w:val="clear" w:color="auto" w:fill="D9E2F3" w:themeFill="accent1" w:themeFillTint="33"/>
            <w:noWrap/>
          </w:tcPr>
          <w:p w14:paraId="3D2BE0EB" w14:textId="77777777" w:rsidR="00C914D7" w:rsidRPr="00C914D7" w:rsidRDefault="00C914D7" w:rsidP="00C914D7">
            <w:pPr>
              <w:rPr>
                <w:b/>
                <w:bCs/>
              </w:rPr>
            </w:pPr>
            <w:r w:rsidRPr="00C914D7">
              <w:rPr>
                <w:b/>
                <w:bCs/>
              </w:rPr>
              <w:t>Reporting</w:t>
            </w:r>
          </w:p>
        </w:tc>
      </w:tr>
      <w:tr w:rsidR="00C914D7" w:rsidRPr="00C914D7" w14:paraId="1FAD89BB" w14:textId="77777777" w:rsidTr="00C914D7">
        <w:trPr>
          <w:trHeight w:val="420"/>
        </w:trPr>
        <w:tc>
          <w:tcPr>
            <w:tcW w:w="479" w:type="pct"/>
            <w:noWrap/>
          </w:tcPr>
          <w:p w14:paraId="28D2E294" w14:textId="77777777" w:rsidR="00C914D7" w:rsidRPr="00C914D7" w:rsidRDefault="00C914D7" w:rsidP="00C914D7">
            <w:r w:rsidRPr="00C914D7">
              <w:t>JVET-Z0023</w:t>
            </w:r>
          </w:p>
        </w:tc>
        <w:tc>
          <w:tcPr>
            <w:tcW w:w="1348" w:type="pct"/>
            <w:noWrap/>
          </w:tcPr>
          <w:p w14:paraId="3D4B02A9" w14:textId="77777777" w:rsidR="00C914D7" w:rsidRPr="00C914D7" w:rsidRDefault="00C914D7" w:rsidP="00C914D7">
            <w:r w:rsidRPr="00C914D7">
              <w:t>EE1: Summary of Exploration Experiments on Neural Network-based Video Coding</w:t>
            </w:r>
          </w:p>
        </w:tc>
        <w:tc>
          <w:tcPr>
            <w:tcW w:w="3173" w:type="pct"/>
            <w:noWrap/>
          </w:tcPr>
          <w:p w14:paraId="01B1DE65" w14:textId="77777777" w:rsidR="00C914D7" w:rsidRPr="00C914D7" w:rsidRDefault="00C914D7" w:rsidP="00C914D7">
            <w:pPr>
              <w:rPr>
                <w:lang w:val="fr-FR"/>
              </w:rPr>
            </w:pPr>
            <w:r w:rsidRPr="00C914D7">
              <w:rPr>
                <w:lang w:val="fr-FR"/>
              </w:rPr>
              <w:t>E. Alshina, W. Chen, F. Galpin, Y. Li, Z. Ma, L. Wang</w:t>
            </w:r>
          </w:p>
        </w:tc>
      </w:tr>
      <w:tr w:rsidR="00C914D7" w:rsidRPr="00C914D7" w14:paraId="3C94BED9" w14:textId="77777777" w:rsidTr="00C914D7">
        <w:trPr>
          <w:trHeight w:val="420"/>
        </w:trPr>
        <w:tc>
          <w:tcPr>
            <w:tcW w:w="5000" w:type="pct"/>
            <w:gridSpan w:val="3"/>
            <w:shd w:val="clear" w:color="auto" w:fill="D9E2F3" w:themeFill="accent1" w:themeFillTint="33"/>
            <w:noWrap/>
          </w:tcPr>
          <w:p w14:paraId="5F8997E3" w14:textId="77777777" w:rsidR="00C914D7" w:rsidRPr="00C914D7" w:rsidRDefault="00C914D7" w:rsidP="00C914D7">
            <w:pPr>
              <w:rPr>
                <w:b/>
                <w:bCs/>
              </w:rPr>
            </w:pPr>
            <w:r w:rsidRPr="00C914D7">
              <w:rPr>
                <w:b/>
                <w:bCs/>
              </w:rPr>
              <w:t>EE Technology</w:t>
            </w:r>
          </w:p>
        </w:tc>
      </w:tr>
      <w:tr w:rsidR="00C914D7" w:rsidRPr="00C914D7" w14:paraId="778C3AAE" w14:textId="77777777" w:rsidTr="00C914D7">
        <w:trPr>
          <w:trHeight w:val="420"/>
        </w:trPr>
        <w:tc>
          <w:tcPr>
            <w:tcW w:w="479" w:type="pct"/>
            <w:noWrap/>
            <w:vAlign w:val="center"/>
          </w:tcPr>
          <w:p w14:paraId="316A6D70" w14:textId="77777777" w:rsidR="00C914D7" w:rsidRPr="00C914D7" w:rsidRDefault="00C914D7" w:rsidP="00C914D7">
            <w:r w:rsidRPr="00C914D7">
              <w:t>JVET-Z0065</w:t>
            </w:r>
          </w:p>
        </w:tc>
        <w:tc>
          <w:tcPr>
            <w:tcW w:w="1348" w:type="pct"/>
            <w:noWrap/>
            <w:vAlign w:val="center"/>
          </w:tcPr>
          <w:p w14:paraId="5AF53D06" w14:textId="77777777" w:rsidR="00C914D7" w:rsidRPr="00C914D7" w:rsidRDefault="00C914D7" w:rsidP="00C914D7">
            <w:r w:rsidRPr="00C914D7">
              <w:t>EE1-2.1: RPR encoder with multiple scale factors</w:t>
            </w:r>
          </w:p>
        </w:tc>
        <w:tc>
          <w:tcPr>
            <w:tcW w:w="3173" w:type="pct"/>
            <w:noWrap/>
            <w:vAlign w:val="center"/>
          </w:tcPr>
          <w:p w14:paraId="0D32F922" w14:textId="77777777" w:rsidR="00C914D7" w:rsidRPr="00C914D7" w:rsidRDefault="00C914D7" w:rsidP="00C914D7">
            <w:r w:rsidRPr="00C914D7">
              <w:t>J. Nam, S. Yoo, J. Lim, S. Kim (LGE)</w:t>
            </w:r>
          </w:p>
        </w:tc>
      </w:tr>
      <w:tr w:rsidR="00C914D7" w:rsidRPr="00C914D7" w14:paraId="6CE58BAA" w14:textId="77777777" w:rsidTr="00C914D7">
        <w:trPr>
          <w:trHeight w:val="420"/>
        </w:trPr>
        <w:tc>
          <w:tcPr>
            <w:tcW w:w="479" w:type="pct"/>
            <w:noWrap/>
            <w:vAlign w:val="center"/>
          </w:tcPr>
          <w:p w14:paraId="59B4214A" w14:textId="77777777" w:rsidR="00C914D7" w:rsidRPr="00C914D7" w:rsidRDefault="00C914D7" w:rsidP="00C914D7">
            <w:r w:rsidRPr="00C914D7">
              <w:t>JVET-Z0070</w:t>
            </w:r>
          </w:p>
        </w:tc>
        <w:tc>
          <w:tcPr>
            <w:tcW w:w="1348" w:type="pct"/>
            <w:noWrap/>
            <w:vAlign w:val="center"/>
          </w:tcPr>
          <w:p w14:paraId="6E6E0C4A" w14:textId="77777777" w:rsidR="00C914D7" w:rsidRPr="00C914D7" w:rsidRDefault="00C914D7" w:rsidP="00C914D7">
            <w:r w:rsidRPr="00C914D7">
              <w:t>EE1-1.3: Combination of deblocking and NN</w:t>
            </w:r>
          </w:p>
        </w:tc>
        <w:tc>
          <w:tcPr>
            <w:tcW w:w="3173" w:type="pct"/>
            <w:noWrap/>
            <w:vAlign w:val="center"/>
          </w:tcPr>
          <w:p w14:paraId="0EDA6F1E" w14:textId="77777777" w:rsidR="00C914D7" w:rsidRPr="00C914D7" w:rsidRDefault="00C914D7" w:rsidP="00C914D7">
            <w:r w:rsidRPr="00C914D7">
              <w:t>K. Andersson, J. Ström, D. Liu, R. Sjöberg (Ericsson)</w:t>
            </w:r>
          </w:p>
        </w:tc>
      </w:tr>
      <w:tr w:rsidR="00C914D7" w:rsidRPr="00C914D7" w14:paraId="45B350DA" w14:textId="77777777" w:rsidTr="00C914D7">
        <w:trPr>
          <w:trHeight w:val="420"/>
        </w:trPr>
        <w:tc>
          <w:tcPr>
            <w:tcW w:w="479" w:type="pct"/>
            <w:noWrap/>
            <w:vAlign w:val="center"/>
          </w:tcPr>
          <w:p w14:paraId="3D2BFAAF" w14:textId="77777777" w:rsidR="00C914D7" w:rsidRPr="00C914D7" w:rsidRDefault="00C914D7" w:rsidP="00C914D7">
            <w:r w:rsidRPr="00C914D7">
              <w:t>JVET-Z0073</w:t>
            </w:r>
          </w:p>
        </w:tc>
        <w:tc>
          <w:tcPr>
            <w:tcW w:w="1348" w:type="pct"/>
            <w:noWrap/>
            <w:vAlign w:val="center"/>
          </w:tcPr>
          <w:p w14:paraId="5B3CE437" w14:textId="77777777" w:rsidR="00C914D7" w:rsidRPr="00C914D7" w:rsidRDefault="00C914D7" w:rsidP="00C914D7">
            <w:r w:rsidRPr="00C914D7">
              <w:t>EE1-1.5: Test on NN-based filter as proposed in JVET-Y0052</w:t>
            </w:r>
          </w:p>
        </w:tc>
        <w:tc>
          <w:tcPr>
            <w:tcW w:w="3173" w:type="pct"/>
            <w:noWrap/>
            <w:vAlign w:val="center"/>
          </w:tcPr>
          <w:p w14:paraId="4A0BE740" w14:textId="77777777" w:rsidR="00C914D7" w:rsidRPr="00C914D7" w:rsidRDefault="00C914D7" w:rsidP="00C914D7">
            <w:r w:rsidRPr="00C914D7">
              <w:t>H. Zhang, C. Jung (Xidian Univ.), D. Zou, M. Li (OPPO)</w:t>
            </w:r>
          </w:p>
        </w:tc>
      </w:tr>
      <w:tr w:rsidR="00C914D7" w:rsidRPr="00C914D7" w14:paraId="05F18D21" w14:textId="77777777" w:rsidTr="00C914D7">
        <w:trPr>
          <w:trHeight w:val="420"/>
        </w:trPr>
        <w:tc>
          <w:tcPr>
            <w:tcW w:w="479" w:type="pct"/>
            <w:noWrap/>
            <w:vAlign w:val="center"/>
          </w:tcPr>
          <w:p w14:paraId="0B31836E" w14:textId="77777777" w:rsidR="00C914D7" w:rsidRPr="00C914D7" w:rsidRDefault="00C914D7" w:rsidP="00C914D7">
            <w:r w:rsidRPr="00C914D7">
              <w:t>JVET-Z0086</w:t>
            </w:r>
          </w:p>
        </w:tc>
        <w:tc>
          <w:tcPr>
            <w:tcW w:w="1348" w:type="pct"/>
            <w:noWrap/>
            <w:vAlign w:val="center"/>
          </w:tcPr>
          <w:p w14:paraId="058BCA56" w14:textId="77777777" w:rsidR="00C914D7" w:rsidRPr="00C914D7" w:rsidRDefault="00C914D7" w:rsidP="00C914D7">
            <w:r w:rsidRPr="00C914D7">
              <w:t xml:space="preserve">EE1-1.4: ALF improvement for NNVC </w:t>
            </w:r>
          </w:p>
        </w:tc>
        <w:tc>
          <w:tcPr>
            <w:tcW w:w="3173" w:type="pct"/>
            <w:noWrap/>
            <w:vAlign w:val="center"/>
          </w:tcPr>
          <w:p w14:paraId="5EDE01A2" w14:textId="77777777" w:rsidR="00C914D7" w:rsidRPr="00C914D7" w:rsidRDefault="00C914D7" w:rsidP="00C914D7">
            <w:r w:rsidRPr="00C914D7">
              <w:t>W. Zou, Y. Zhou (Xidian Univ.), C. Huang, Y. X. Bai (ZTE)</w:t>
            </w:r>
          </w:p>
        </w:tc>
      </w:tr>
      <w:tr w:rsidR="00C914D7" w:rsidRPr="00C914D7" w14:paraId="201B7138" w14:textId="77777777" w:rsidTr="00C914D7">
        <w:trPr>
          <w:trHeight w:val="420"/>
        </w:trPr>
        <w:tc>
          <w:tcPr>
            <w:tcW w:w="479" w:type="pct"/>
            <w:noWrap/>
            <w:vAlign w:val="center"/>
          </w:tcPr>
          <w:p w14:paraId="1EBFE655" w14:textId="77777777" w:rsidR="00C914D7" w:rsidRPr="00C914D7" w:rsidRDefault="00C914D7" w:rsidP="00C914D7">
            <w:r w:rsidRPr="00C914D7">
              <w:t>JVET-Z0091</w:t>
            </w:r>
          </w:p>
        </w:tc>
        <w:tc>
          <w:tcPr>
            <w:tcW w:w="1348" w:type="pct"/>
            <w:noWrap/>
            <w:vAlign w:val="center"/>
          </w:tcPr>
          <w:p w14:paraId="42F41F53" w14:textId="77777777" w:rsidR="00C914D7" w:rsidRPr="00C914D7" w:rsidRDefault="00C914D7" w:rsidP="00C914D7">
            <w:r w:rsidRPr="00C914D7">
              <w:t>EE1-1.2: Neural network based in-loop filter with a single model</w:t>
            </w:r>
          </w:p>
        </w:tc>
        <w:tc>
          <w:tcPr>
            <w:tcW w:w="3173" w:type="pct"/>
            <w:noWrap/>
            <w:vAlign w:val="center"/>
          </w:tcPr>
          <w:p w14:paraId="2A6281D4" w14:textId="77777777" w:rsidR="00C914D7" w:rsidRPr="00C914D7" w:rsidRDefault="00C914D7" w:rsidP="00C914D7">
            <w:pPr>
              <w:rPr>
                <w:lang w:val="fr-FR"/>
              </w:rPr>
            </w:pPr>
            <w:r w:rsidRPr="00C914D7">
              <w:rPr>
                <w:lang w:val="fr-FR"/>
              </w:rPr>
              <w:t>L. Wang, X. Xu, S. Liu (Tencent), F. Galpin (InterDigital)</w:t>
            </w:r>
          </w:p>
        </w:tc>
      </w:tr>
      <w:tr w:rsidR="00C914D7" w:rsidRPr="00C914D7" w14:paraId="29421318" w14:textId="77777777" w:rsidTr="00C914D7">
        <w:trPr>
          <w:trHeight w:val="420"/>
        </w:trPr>
        <w:tc>
          <w:tcPr>
            <w:tcW w:w="479" w:type="pct"/>
            <w:noWrap/>
            <w:vAlign w:val="center"/>
          </w:tcPr>
          <w:p w14:paraId="57D32498" w14:textId="77777777" w:rsidR="00C914D7" w:rsidRPr="00C914D7" w:rsidRDefault="00C914D7" w:rsidP="00C914D7">
            <w:r w:rsidRPr="00C914D7">
              <w:t>JVET-Z0094</w:t>
            </w:r>
          </w:p>
        </w:tc>
        <w:tc>
          <w:tcPr>
            <w:tcW w:w="1348" w:type="pct"/>
            <w:noWrap/>
            <w:vAlign w:val="center"/>
          </w:tcPr>
          <w:p w14:paraId="5A2FBE59" w14:textId="77777777" w:rsidR="00C914D7" w:rsidRPr="00C914D7" w:rsidRDefault="00C914D7" w:rsidP="00C914D7">
            <w:r w:rsidRPr="00C914D7">
              <w:t>EE1-1.1: Neural network based in-loop filter with 2 models</w:t>
            </w:r>
          </w:p>
        </w:tc>
        <w:tc>
          <w:tcPr>
            <w:tcW w:w="3173" w:type="pct"/>
            <w:noWrap/>
            <w:vAlign w:val="center"/>
          </w:tcPr>
          <w:p w14:paraId="74A64215" w14:textId="77777777" w:rsidR="00C914D7" w:rsidRPr="00C914D7" w:rsidRDefault="00C914D7" w:rsidP="00C914D7">
            <w:pPr>
              <w:rPr>
                <w:lang w:val="fr-FR"/>
              </w:rPr>
            </w:pPr>
            <w:r w:rsidRPr="00C914D7">
              <w:rPr>
                <w:lang w:val="fr-FR"/>
              </w:rPr>
              <w:t>L. Wang, X. Xu, S. Liu (Tencent), F. Galpin (InterDigital)</w:t>
            </w:r>
          </w:p>
        </w:tc>
      </w:tr>
      <w:tr w:rsidR="00C914D7" w:rsidRPr="00C914D7" w14:paraId="63BC4A10" w14:textId="77777777" w:rsidTr="00C914D7">
        <w:trPr>
          <w:trHeight w:val="420"/>
        </w:trPr>
        <w:tc>
          <w:tcPr>
            <w:tcW w:w="479" w:type="pct"/>
            <w:noWrap/>
            <w:vAlign w:val="center"/>
          </w:tcPr>
          <w:p w14:paraId="66E3561C" w14:textId="77777777" w:rsidR="00C914D7" w:rsidRPr="00C914D7" w:rsidRDefault="00C914D7" w:rsidP="00C914D7">
            <w:r w:rsidRPr="00C914D7">
              <w:t>JVET-Z0096</w:t>
            </w:r>
          </w:p>
        </w:tc>
        <w:tc>
          <w:tcPr>
            <w:tcW w:w="1348" w:type="pct"/>
            <w:noWrap/>
            <w:vAlign w:val="center"/>
          </w:tcPr>
          <w:p w14:paraId="3A6B5A92" w14:textId="77777777" w:rsidR="00C914D7" w:rsidRPr="00C914D7" w:rsidRDefault="00C914D7" w:rsidP="00C914D7">
            <w:r w:rsidRPr="00C914D7">
              <w:t>EE1-2.2: CNN-based Super Resolution for Video Coding Using Decoded Information</w:t>
            </w:r>
          </w:p>
        </w:tc>
        <w:tc>
          <w:tcPr>
            <w:tcW w:w="3173" w:type="pct"/>
            <w:noWrap/>
            <w:vAlign w:val="center"/>
          </w:tcPr>
          <w:p w14:paraId="437E6A2E" w14:textId="77777777" w:rsidR="00C914D7" w:rsidRPr="00C914D7" w:rsidRDefault="00C914D7" w:rsidP="00C914D7">
            <w:r w:rsidRPr="00C914D7">
              <w:t>C. Lin, Y. Li, K. Zhang, L. Zhang (Bytedance)</w:t>
            </w:r>
          </w:p>
        </w:tc>
      </w:tr>
      <w:tr w:rsidR="00C914D7" w:rsidRPr="00C914D7" w14:paraId="24E894AD" w14:textId="77777777" w:rsidTr="00C914D7">
        <w:trPr>
          <w:trHeight w:val="420"/>
        </w:trPr>
        <w:tc>
          <w:tcPr>
            <w:tcW w:w="479" w:type="pct"/>
            <w:noWrap/>
            <w:vAlign w:val="center"/>
          </w:tcPr>
          <w:p w14:paraId="49724278" w14:textId="77777777" w:rsidR="00C914D7" w:rsidRPr="00C914D7" w:rsidRDefault="00C914D7" w:rsidP="00C914D7">
            <w:r w:rsidRPr="00C914D7">
              <w:t>JVET-Z0097</w:t>
            </w:r>
          </w:p>
        </w:tc>
        <w:tc>
          <w:tcPr>
            <w:tcW w:w="1348" w:type="pct"/>
            <w:noWrap/>
            <w:vAlign w:val="center"/>
          </w:tcPr>
          <w:p w14:paraId="3F6CDCB2" w14:textId="77777777" w:rsidR="00C914D7" w:rsidRPr="00C914D7" w:rsidRDefault="00C914D7" w:rsidP="00C914D7">
            <w:r w:rsidRPr="00C914D7">
              <w:t>EE1-2.3: CNN-based Super Resolution for Video Coding Using Separate Networks for Chroma Components</w:t>
            </w:r>
          </w:p>
        </w:tc>
        <w:tc>
          <w:tcPr>
            <w:tcW w:w="3173" w:type="pct"/>
            <w:noWrap/>
            <w:vAlign w:val="center"/>
          </w:tcPr>
          <w:p w14:paraId="4E5B701B" w14:textId="77777777" w:rsidR="00C914D7" w:rsidRPr="00C914D7" w:rsidRDefault="00C914D7" w:rsidP="00C914D7">
            <w:r w:rsidRPr="00C914D7">
              <w:t>C. Lin, Y. Li, K. Zhang, L. Zhang (Bytedance)</w:t>
            </w:r>
          </w:p>
        </w:tc>
      </w:tr>
      <w:tr w:rsidR="00C914D7" w:rsidRPr="00C914D7" w14:paraId="1801556D" w14:textId="77777777" w:rsidTr="00C914D7">
        <w:trPr>
          <w:trHeight w:val="420"/>
        </w:trPr>
        <w:tc>
          <w:tcPr>
            <w:tcW w:w="479" w:type="pct"/>
            <w:noWrap/>
            <w:vAlign w:val="center"/>
          </w:tcPr>
          <w:p w14:paraId="099C74A9" w14:textId="77777777" w:rsidR="00C914D7" w:rsidRPr="00C914D7" w:rsidRDefault="00C914D7" w:rsidP="00C914D7">
            <w:r w:rsidRPr="00C914D7">
              <w:lastRenderedPageBreak/>
              <w:t>JVET-Z0098</w:t>
            </w:r>
          </w:p>
        </w:tc>
        <w:tc>
          <w:tcPr>
            <w:tcW w:w="1348" w:type="pct"/>
            <w:noWrap/>
            <w:vAlign w:val="center"/>
          </w:tcPr>
          <w:p w14:paraId="523439A1" w14:textId="77777777" w:rsidR="00C914D7" w:rsidRPr="00C914D7" w:rsidRDefault="00C914D7" w:rsidP="00C914D7">
            <w:r w:rsidRPr="00C914D7">
              <w:t xml:space="preserve">EE1-2.4: CNN-based Super Resolution for Video Coding with GOP Level Adaptive Resolution </w:t>
            </w:r>
          </w:p>
        </w:tc>
        <w:tc>
          <w:tcPr>
            <w:tcW w:w="3173" w:type="pct"/>
            <w:noWrap/>
            <w:vAlign w:val="center"/>
          </w:tcPr>
          <w:p w14:paraId="3893C535" w14:textId="77777777" w:rsidR="00C914D7" w:rsidRPr="00C914D7" w:rsidRDefault="00C914D7" w:rsidP="00C914D7">
            <w:r w:rsidRPr="00C914D7">
              <w:t>C. Lin, Y. Li, K. Zhang, L. Zhang (Bytedance), J. Nam, S. Yoo, J. Lim, S. Kim (LGE)</w:t>
            </w:r>
          </w:p>
        </w:tc>
      </w:tr>
      <w:tr w:rsidR="00C914D7" w:rsidRPr="00C914D7" w14:paraId="46934673" w14:textId="77777777" w:rsidTr="00C914D7">
        <w:trPr>
          <w:trHeight w:val="420"/>
        </w:trPr>
        <w:tc>
          <w:tcPr>
            <w:tcW w:w="479" w:type="pct"/>
            <w:noWrap/>
            <w:vAlign w:val="center"/>
          </w:tcPr>
          <w:p w14:paraId="063701E8" w14:textId="77777777" w:rsidR="00C914D7" w:rsidRPr="00C914D7" w:rsidRDefault="00C914D7" w:rsidP="00C914D7">
            <w:r w:rsidRPr="00C914D7">
              <w:t>JVET-Z0112</w:t>
            </w:r>
          </w:p>
        </w:tc>
        <w:tc>
          <w:tcPr>
            <w:tcW w:w="1348" w:type="pct"/>
            <w:noWrap/>
            <w:vAlign w:val="center"/>
          </w:tcPr>
          <w:p w14:paraId="0750C374" w14:textId="77777777" w:rsidR="00C914D7" w:rsidRPr="00C914D7" w:rsidRDefault="00C914D7" w:rsidP="00C914D7">
            <w:r w:rsidRPr="00C914D7">
              <w:t>EE1-1.6: Test on Deep In-Loop Filter with Adaptive Parameter Selection and Residual Scaling based on SADL implementation</w:t>
            </w:r>
          </w:p>
        </w:tc>
        <w:tc>
          <w:tcPr>
            <w:tcW w:w="3173" w:type="pct"/>
            <w:noWrap/>
            <w:vAlign w:val="center"/>
          </w:tcPr>
          <w:p w14:paraId="4066E606" w14:textId="77777777" w:rsidR="00C914D7" w:rsidRPr="00C914D7" w:rsidRDefault="00C914D7" w:rsidP="00C914D7">
            <w:r w:rsidRPr="00C914D7">
              <w:t>Y. Li, K. Zhang, L. Zhang (Bytedance), H. Wang, M. Coban, A. M. Kotra, M. Karczewicz (Qualcomm), F. Galpin (InterDigital)</w:t>
            </w:r>
          </w:p>
        </w:tc>
      </w:tr>
      <w:tr w:rsidR="00C914D7" w:rsidRPr="00C914D7" w14:paraId="20A60B83" w14:textId="77777777" w:rsidTr="00C914D7">
        <w:trPr>
          <w:trHeight w:val="420"/>
        </w:trPr>
        <w:tc>
          <w:tcPr>
            <w:tcW w:w="479" w:type="pct"/>
            <w:noWrap/>
            <w:vAlign w:val="center"/>
          </w:tcPr>
          <w:p w14:paraId="1B02948E" w14:textId="77777777" w:rsidR="00C914D7" w:rsidRPr="00C914D7" w:rsidRDefault="00C914D7" w:rsidP="00C914D7">
            <w:r w:rsidRPr="00C914D7">
              <w:t>JVET-Z0113</w:t>
            </w:r>
          </w:p>
        </w:tc>
        <w:tc>
          <w:tcPr>
            <w:tcW w:w="1348" w:type="pct"/>
            <w:noWrap/>
            <w:vAlign w:val="center"/>
          </w:tcPr>
          <w:p w14:paraId="4D09B8D8" w14:textId="77777777" w:rsidR="00C914D7" w:rsidRPr="00C914D7" w:rsidRDefault="00C914D7" w:rsidP="00C914D7">
            <w:r w:rsidRPr="00C914D7">
              <w:t>EE1-1.7: Combined Test of EE1-1.6 and EE1-1.3</w:t>
            </w:r>
          </w:p>
        </w:tc>
        <w:tc>
          <w:tcPr>
            <w:tcW w:w="3173" w:type="pct"/>
            <w:noWrap/>
            <w:vAlign w:val="center"/>
          </w:tcPr>
          <w:p w14:paraId="09050539" w14:textId="77777777" w:rsidR="00C914D7" w:rsidRPr="00C914D7" w:rsidRDefault="00C914D7" w:rsidP="00C914D7">
            <w:r w:rsidRPr="00C914D7">
              <w:t>Y. Li, K. Zhang, L. Zhang (Bytedance), H. Wang, M. Coban, A. M. Kotra, M. Karczewicz (Qualcomm), F. Galpin (InterDigital), K. Andersson, J. Ström, D. Liu, R. Sjöberg (Ericsson)</w:t>
            </w:r>
          </w:p>
        </w:tc>
      </w:tr>
      <w:tr w:rsidR="00C914D7" w:rsidRPr="00C914D7" w14:paraId="3502E722" w14:textId="77777777" w:rsidTr="00C914D7">
        <w:trPr>
          <w:trHeight w:val="420"/>
        </w:trPr>
        <w:tc>
          <w:tcPr>
            <w:tcW w:w="5000" w:type="pct"/>
            <w:gridSpan w:val="3"/>
            <w:shd w:val="clear" w:color="auto" w:fill="D5DCE4" w:themeFill="text2" w:themeFillTint="33"/>
            <w:noWrap/>
            <w:vAlign w:val="center"/>
          </w:tcPr>
          <w:p w14:paraId="1D147616" w14:textId="77777777" w:rsidR="00C914D7" w:rsidRPr="00C914D7" w:rsidRDefault="00C914D7" w:rsidP="00C914D7">
            <w:r w:rsidRPr="00C914D7">
              <w:rPr>
                <w:b/>
                <w:bCs/>
              </w:rPr>
              <w:t>EE Related</w:t>
            </w:r>
          </w:p>
        </w:tc>
      </w:tr>
      <w:tr w:rsidR="00C914D7" w:rsidRPr="00C914D7" w14:paraId="10D2EC45" w14:textId="77777777" w:rsidTr="00C914D7">
        <w:trPr>
          <w:trHeight w:val="420"/>
        </w:trPr>
        <w:tc>
          <w:tcPr>
            <w:tcW w:w="479" w:type="pct"/>
            <w:noWrap/>
            <w:vAlign w:val="center"/>
          </w:tcPr>
          <w:p w14:paraId="4B69E595" w14:textId="77777777" w:rsidR="00C914D7" w:rsidRPr="00C914D7" w:rsidRDefault="00C914D7" w:rsidP="00C914D7">
            <w:r w:rsidRPr="00C914D7">
              <w:t>JVET-Z0087</w:t>
            </w:r>
          </w:p>
        </w:tc>
        <w:tc>
          <w:tcPr>
            <w:tcW w:w="1348" w:type="pct"/>
            <w:noWrap/>
            <w:vAlign w:val="center"/>
          </w:tcPr>
          <w:p w14:paraId="389963FD" w14:textId="77777777" w:rsidR="00C914D7" w:rsidRPr="00C914D7" w:rsidRDefault="00C914D7" w:rsidP="00C914D7">
            <w:r w:rsidRPr="00C914D7">
              <w:t>EE1-related: ALF-SPLIT based on JVET-Z0070 and JVET-Y0078</w:t>
            </w:r>
          </w:p>
        </w:tc>
        <w:tc>
          <w:tcPr>
            <w:tcW w:w="3173" w:type="pct"/>
            <w:noWrap/>
            <w:vAlign w:val="center"/>
          </w:tcPr>
          <w:p w14:paraId="6F9DB919" w14:textId="77777777" w:rsidR="00C914D7" w:rsidRPr="00C914D7" w:rsidRDefault="00C914D7" w:rsidP="00C914D7">
            <w:r w:rsidRPr="00C914D7">
              <w:t>W. Zou, Y. Zhou, C. M. Gu (Xidian Univ.), C. Huang, Y. X. Bai, C.G. Liu, X.C. Zhu (ZTE)</w:t>
            </w:r>
          </w:p>
        </w:tc>
      </w:tr>
      <w:tr w:rsidR="00C914D7" w:rsidRPr="00C914D7" w14:paraId="7D3D18CF" w14:textId="77777777" w:rsidTr="00C914D7">
        <w:trPr>
          <w:trHeight w:val="420"/>
        </w:trPr>
        <w:tc>
          <w:tcPr>
            <w:tcW w:w="479" w:type="pct"/>
            <w:noWrap/>
            <w:vAlign w:val="center"/>
          </w:tcPr>
          <w:p w14:paraId="06BED408" w14:textId="77777777" w:rsidR="00C914D7" w:rsidRPr="00C914D7" w:rsidRDefault="00C914D7" w:rsidP="00C914D7">
            <w:r w:rsidRPr="00C914D7">
              <w:t>JVET-Z0092</w:t>
            </w:r>
          </w:p>
        </w:tc>
        <w:tc>
          <w:tcPr>
            <w:tcW w:w="1348" w:type="pct"/>
            <w:noWrap/>
            <w:vAlign w:val="center"/>
          </w:tcPr>
          <w:p w14:paraId="61D8FCE3" w14:textId="77777777" w:rsidR="00C914D7" w:rsidRPr="00C914D7" w:rsidRDefault="00C914D7" w:rsidP="00C914D7">
            <w:r w:rsidRPr="00C914D7">
              <w:t>EE1-related: Additional results on Test 1.1 and Test 1.2 with 8-bit quantization</w:t>
            </w:r>
          </w:p>
        </w:tc>
        <w:tc>
          <w:tcPr>
            <w:tcW w:w="3173" w:type="pct"/>
            <w:noWrap/>
            <w:vAlign w:val="center"/>
          </w:tcPr>
          <w:p w14:paraId="5C6A8354" w14:textId="77777777" w:rsidR="00C914D7" w:rsidRPr="00C914D7" w:rsidRDefault="00C914D7" w:rsidP="00C914D7">
            <w:r w:rsidRPr="00C914D7">
              <w:t>L. Wang, X. Xu, S. Liu (Tencent), F. Galpin (InterDigital)</w:t>
            </w:r>
          </w:p>
        </w:tc>
      </w:tr>
      <w:tr w:rsidR="00C914D7" w:rsidRPr="00C914D7" w14:paraId="04A75BDD" w14:textId="77777777" w:rsidTr="00C914D7">
        <w:trPr>
          <w:trHeight w:val="420"/>
        </w:trPr>
        <w:tc>
          <w:tcPr>
            <w:tcW w:w="479" w:type="pct"/>
            <w:noWrap/>
            <w:vAlign w:val="center"/>
          </w:tcPr>
          <w:p w14:paraId="2BEDC199" w14:textId="77777777" w:rsidR="00C914D7" w:rsidRPr="00C914D7" w:rsidRDefault="00C914D7" w:rsidP="00C914D7">
            <w:r w:rsidRPr="00C914D7">
              <w:t>JVET-Z0093</w:t>
            </w:r>
          </w:p>
        </w:tc>
        <w:tc>
          <w:tcPr>
            <w:tcW w:w="1348" w:type="pct"/>
            <w:noWrap/>
            <w:vAlign w:val="center"/>
          </w:tcPr>
          <w:p w14:paraId="5B28E2EC" w14:textId="77777777" w:rsidR="00C914D7" w:rsidRPr="00C914D7" w:rsidRDefault="00C914D7" w:rsidP="00C914D7">
            <w:r w:rsidRPr="00C914D7">
              <w:t>EE1-related: The performance of EE1 Test 1.1 and Test 1.2 on ECM-4.0</w:t>
            </w:r>
          </w:p>
        </w:tc>
        <w:tc>
          <w:tcPr>
            <w:tcW w:w="3173" w:type="pct"/>
            <w:noWrap/>
            <w:vAlign w:val="center"/>
          </w:tcPr>
          <w:p w14:paraId="4A96577E" w14:textId="77777777" w:rsidR="00C914D7" w:rsidRPr="00C914D7" w:rsidRDefault="00C914D7" w:rsidP="00C914D7">
            <w:pPr>
              <w:rPr>
                <w:lang w:val="fr-FR"/>
              </w:rPr>
            </w:pPr>
            <w:r w:rsidRPr="00C914D7">
              <w:rPr>
                <w:lang w:val="fr-FR"/>
              </w:rPr>
              <w:t>R. Chang, L. Wang, X. Xu, S. Liu (Tencent), F. Galpin (InterDigital)</w:t>
            </w:r>
          </w:p>
        </w:tc>
      </w:tr>
      <w:tr w:rsidR="00C914D7" w:rsidRPr="00C914D7" w14:paraId="6AE613B3" w14:textId="77777777" w:rsidTr="00C914D7">
        <w:trPr>
          <w:trHeight w:val="420"/>
        </w:trPr>
        <w:tc>
          <w:tcPr>
            <w:tcW w:w="479" w:type="pct"/>
            <w:noWrap/>
            <w:vAlign w:val="center"/>
          </w:tcPr>
          <w:p w14:paraId="237BCDA8" w14:textId="77777777" w:rsidR="00C914D7" w:rsidRPr="00C914D7" w:rsidRDefault="00C914D7" w:rsidP="00C914D7">
            <w:r w:rsidRPr="00C914D7">
              <w:t>JVET-Z0106</w:t>
            </w:r>
          </w:p>
        </w:tc>
        <w:tc>
          <w:tcPr>
            <w:tcW w:w="1348" w:type="pct"/>
            <w:noWrap/>
            <w:vAlign w:val="center"/>
          </w:tcPr>
          <w:p w14:paraId="5F8D6B7D" w14:textId="77777777" w:rsidR="00C914D7" w:rsidRPr="00C914D7" w:rsidRDefault="00C914D7" w:rsidP="00C914D7">
            <w:r w:rsidRPr="00C914D7">
              <w:t>EE1-related: Reduced complexity NN loop filter and ablation study</w:t>
            </w:r>
          </w:p>
        </w:tc>
        <w:tc>
          <w:tcPr>
            <w:tcW w:w="3173" w:type="pct"/>
            <w:noWrap/>
            <w:vAlign w:val="center"/>
          </w:tcPr>
          <w:p w14:paraId="4F6182DC" w14:textId="77777777" w:rsidR="00C914D7" w:rsidRPr="00C914D7" w:rsidRDefault="00C914D7" w:rsidP="00C914D7">
            <w:r w:rsidRPr="00C914D7">
              <w:t>J. Ström, D. Liu, M. Damghanian, K. Andersson, Y. Li, P. Wennersten, R. Yu (Ericsson)</w:t>
            </w:r>
          </w:p>
        </w:tc>
      </w:tr>
      <w:tr w:rsidR="00C914D7" w:rsidRPr="00C914D7" w14:paraId="55588B02" w14:textId="77777777" w:rsidTr="00C914D7">
        <w:trPr>
          <w:trHeight w:val="420"/>
        </w:trPr>
        <w:tc>
          <w:tcPr>
            <w:tcW w:w="479" w:type="pct"/>
            <w:noWrap/>
            <w:vAlign w:val="center"/>
          </w:tcPr>
          <w:p w14:paraId="178EBBCE" w14:textId="77777777" w:rsidR="00C914D7" w:rsidRPr="00C914D7" w:rsidRDefault="00C914D7" w:rsidP="00C914D7">
            <w:r w:rsidRPr="00C914D7">
              <w:t>JVET-Z0128</w:t>
            </w:r>
          </w:p>
        </w:tc>
        <w:tc>
          <w:tcPr>
            <w:tcW w:w="1348" w:type="pct"/>
            <w:noWrap/>
            <w:vAlign w:val="center"/>
          </w:tcPr>
          <w:p w14:paraId="59C79863" w14:textId="77777777" w:rsidR="00C914D7" w:rsidRPr="00C914D7" w:rsidRDefault="00C914D7" w:rsidP="00C914D7">
            <w:r w:rsidRPr="00C914D7">
              <w:t>EE1-related: on BaseQP parameter in EE1-1.1</w:t>
            </w:r>
          </w:p>
        </w:tc>
        <w:tc>
          <w:tcPr>
            <w:tcW w:w="3173" w:type="pct"/>
            <w:noWrap/>
            <w:vAlign w:val="center"/>
          </w:tcPr>
          <w:p w14:paraId="592E03E7" w14:textId="77777777" w:rsidR="00C914D7" w:rsidRPr="00C914D7" w:rsidRDefault="00C914D7" w:rsidP="00C914D7">
            <w:r w:rsidRPr="00C914D7">
              <w:t>Z. Xie, Y. Yu, H. Yu, D. Wang (OPPO)</w:t>
            </w:r>
          </w:p>
        </w:tc>
      </w:tr>
      <w:tr w:rsidR="00C914D7" w:rsidRPr="00C914D7" w14:paraId="0CE6D8C9" w14:textId="77777777" w:rsidTr="00C914D7">
        <w:trPr>
          <w:trHeight w:val="420"/>
        </w:trPr>
        <w:tc>
          <w:tcPr>
            <w:tcW w:w="479" w:type="pct"/>
            <w:noWrap/>
            <w:vAlign w:val="center"/>
          </w:tcPr>
          <w:p w14:paraId="40D9C09D" w14:textId="77777777" w:rsidR="00C914D7" w:rsidRPr="00C914D7" w:rsidRDefault="00C914D7" w:rsidP="00C914D7">
            <w:r w:rsidRPr="00C914D7">
              <w:t>JVET-Z0154</w:t>
            </w:r>
          </w:p>
        </w:tc>
        <w:tc>
          <w:tcPr>
            <w:tcW w:w="1348" w:type="pct"/>
            <w:noWrap/>
            <w:vAlign w:val="center"/>
          </w:tcPr>
          <w:p w14:paraId="7CBF2EA8" w14:textId="77777777" w:rsidR="00C914D7" w:rsidRPr="00C914D7" w:rsidRDefault="00C914D7" w:rsidP="00C914D7">
            <w:r w:rsidRPr="00C914D7">
              <w:t>EE1-1.6-related: Improved RDO Considering Deep In-Loop Filter</w:t>
            </w:r>
          </w:p>
        </w:tc>
        <w:tc>
          <w:tcPr>
            <w:tcW w:w="3173" w:type="pct"/>
            <w:noWrap/>
            <w:vAlign w:val="center"/>
          </w:tcPr>
          <w:p w14:paraId="4D6DEB40" w14:textId="77777777" w:rsidR="00C914D7" w:rsidRPr="00C914D7" w:rsidRDefault="00C914D7" w:rsidP="00C914D7">
            <w:pPr>
              <w:rPr>
                <w:lang w:val="fr-FR"/>
              </w:rPr>
            </w:pPr>
            <w:r w:rsidRPr="00C914D7">
              <w:rPr>
                <w:lang w:val="fr-FR"/>
              </w:rPr>
              <w:t>J. Li, Y. Li, K. Zhang, L. Zhang (Bytedance)</w:t>
            </w:r>
          </w:p>
        </w:tc>
      </w:tr>
      <w:tr w:rsidR="00C914D7" w:rsidRPr="00C914D7" w14:paraId="3DBF0947" w14:textId="77777777" w:rsidTr="00C914D7">
        <w:trPr>
          <w:trHeight w:val="420"/>
        </w:trPr>
        <w:tc>
          <w:tcPr>
            <w:tcW w:w="479" w:type="pct"/>
            <w:noWrap/>
            <w:vAlign w:val="center"/>
          </w:tcPr>
          <w:p w14:paraId="0F174507" w14:textId="77777777" w:rsidR="00C914D7" w:rsidRPr="00C914D7" w:rsidRDefault="00C914D7" w:rsidP="00C914D7">
            <w:r w:rsidRPr="00C914D7">
              <w:t>JVET-Z0155</w:t>
            </w:r>
          </w:p>
        </w:tc>
        <w:tc>
          <w:tcPr>
            <w:tcW w:w="1348" w:type="pct"/>
            <w:noWrap/>
            <w:vAlign w:val="center"/>
          </w:tcPr>
          <w:p w14:paraId="0ABFE541" w14:textId="77777777" w:rsidR="00C914D7" w:rsidRPr="00C914D7" w:rsidRDefault="00C914D7" w:rsidP="00C914D7">
            <w:r w:rsidRPr="00C914D7">
              <w:t>EE1-1.7-related: Improved RDO Considering Deep In-Loop Filter and Deblocking</w:t>
            </w:r>
          </w:p>
        </w:tc>
        <w:tc>
          <w:tcPr>
            <w:tcW w:w="3173" w:type="pct"/>
            <w:noWrap/>
            <w:vAlign w:val="center"/>
          </w:tcPr>
          <w:p w14:paraId="7ECA9B91" w14:textId="77777777" w:rsidR="00C914D7" w:rsidRPr="00C914D7" w:rsidRDefault="00C914D7" w:rsidP="00C914D7">
            <w:pPr>
              <w:rPr>
                <w:lang w:val="fr-FR"/>
              </w:rPr>
            </w:pPr>
            <w:r w:rsidRPr="00C914D7">
              <w:rPr>
                <w:lang w:val="fr-FR"/>
              </w:rPr>
              <w:t>J. Li, Y. Li, K. Zhang, L. Zhang (Bytedance)</w:t>
            </w:r>
          </w:p>
        </w:tc>
      </w:tr>
      <w:tr w:rsidR="00C914D7" w:rsidRPr="00C914D7" w14:paraId="2CCCFC48" w14:textId="77777777" w:rsidTr="00C914D7">
        <w:trPr>
          <w:trHeight w:val="420"/>
        </w:trPr>
        <w:tc>
          <w:tcPr>
            <w:tcW w:w="5000" w:type="pct"/>
            <w:gridSpan w:val="3"/>
            <w:shd w:val="clear" w:color="auto" w:fill="D9E2F3" w:themeFill="accent1" w:themeFillTint="33"/>
            <w:noWrap/>
          </w:tcPr>
          <w:p w14:paraId="64D3CF85" w14:textId="77777777" w:rsidR="00C914D7" w:rsidRPr="00C914D7" w:rsidRDefault="00C914D7" w:rsidP="00C914D7">
            <w:pPr>
              <w:rPr>
                <w:b/>
                <w:bCs/>
              </w:rPr>
            </w:pPr>
            <w:r w:rsidRPr="00C914D7">
              <w:rPr>
                <w:b/>
                <w:bCs/>
              </w:rPr>
              <w:t>Cross Checks</w:t>
            </w:r>
          </w:p>
        </w:tc>
      </w:tr>
      <w:tr w:rsidR="00C914D7" w:rsidRPr="00C914D7" w14:paraId="492710F7" w14:textId="77777777" w:rsidTr="00C914D7">
        <w:trPr>
          <w:trHeight w:val="420"/>
        </w:trPr>
        <w:tc>
          <w:tcPr>
            <w:tcW w:w="479" w:type="pct"/>
            <w:noWrap/>
            <w:vAlign w:val="center"/>
          </w:tcPr>
          <w:p w14:paraId="4EF71D43" w14:textId="77777777" w:rsidR="00C914D7" w:rsidRPr="00C914D7" w:rsidRDefault="00C914D7" w:rsidP="00C914D7">
            <w:r w:rsidRPr="00C914D7">
              <w:lastRenderedPageBreak/>
              <w:t>JVET-Z0071</w:t>
            </w:r>
          </w:p>
        </w:tc>
        <w:tc>
          <w:tcPr>
            <w:tcW w:w="1348" w:type="pct"/>
            <w:noWrap/>
            <w:vAlign w:val="center"/>
          </w:tcPr>
          <w:p w14:paraId="792A7BA3" w14:textId="77777777" w:rsidR="00C914D7" w:rsidRPr="00C914D7" w:rsidRDefault="00C914D7" w:rsidP="00C914D7">
            <w:r w:rsidRPr="00C914D7">
              <w:t>Cross-check of JVET-Z0065: EE1-2.1: RPR encoder with multiple scale factors</w:t>
            </w:r>
          </w:p>
        </w:tc>
        <w:tc>
          <w:tcPr>
            <w:tcW w:w="3173" w:type="pct"/>
            <w:noWrap/>
            <w:vAlign w:val="center"/>
          </w:tcPr>
          <w:p w14:paraId="6DD6166C" w14:textId="77777777" w:rsidR="00C914D7" w:rsidRPr="00C914D7" w:rsidRDefault="00C914D7" w:rsidP="00C914D7">
            <w:r w:rsidRPr="00C914D7">
              <w:t>K. Andersson (Ericsson)</w:t>
            </w:r>
          </w:p>
        </w:tc>
      </w:tr>
    </w:tbl>
    <w:p w14:paraId="7AC2A493" w14:textId="77777777" w:rsidR="00C914D7" w:rsidRPr="00C914D7" w:rsidRDefault="00C914D7" w:rsidP="00C914D7">
      <w:pPr>
        <w:rPr>
          <w:lang w:val="de-DE"/>
        </w:rPr>
      </w:pPr>
    </w:p>
    <w:p w14:paraId="18309B3C" w14:textId="77777777" w:rsidR="00C914D7" w:rsidRPr="00C914D7" w:rsidRDefault="00C914D7" w:rsidP="00C914D7">
      <w:pPr>
        <w:numPr>
          <w:ilvl w:val="1"/>
          <w:numId w:val="1"/>
        </w:numPr>
        <w:rPr>
          <w:b/>
          <w:bCs/>
          <w:i/>
          <w:iCs/>
        </w:rPr>
      </w:pPr>
      <w:r w:rsidRPr="00C914D7">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C914D7" w:rsidRPr="00C914D7" w14:paraId="2F2AD6DD" w14:textId="77777777" w:rsidTr="00C914D7">
        <w:trPr>
          <w:trHeight w:val="420"/>
        </w:trPr>
        <w:tc>
          <w:tcPr>
            <w:tcW w:w="5000" w:type="pct"/>
            <w:gridSpan w:val="3"/>
            <w:shd w:val="clear" w:color="auto" w:fill="D9E2F3" w:themeFill="accent1" w:themeFillTint="33"/>
            <w:noWrap/>
          </w:tcPr>
          <w:p w14:paraId="1BBFFBC8" w14:textId="77777777" w:rsidR="00C914D7" w:rsidRPr="00C914D7" w:rsidRDefault="00C914D7" w:rsidP="00C914D7">
            <w:pPr>
              <w:rPr>
                <w:b/>
                <w:bCs/>
              </w:rPr>
            </w:pPr>
            <w:r w:rsidRPr="00C914D7">
              <w:rPr>
                <w:b/>
                <w:bCs/>
              </w:rPr>
              <w:t>Reporting</w:t>
            </w:r>
          </w:p>
        </w:tc>
      </w:tr>
      <w:tr w:rsidR="00C914D7" w:rsidRPr="00C914D7" w14:paraId="0BEBEF6D" w14:textId="77777777" w:rsidTr="00C914D7">
        <w:trPr>
          <w:trHeight w:val="420"/>
        </w:trPr>
        <w:tc>
          <w:tcPr>
            <w:tcW w:w="479" w:type="pct"/>
            <w:noWrap/>
            <w:vAlign w:val="center"/>
          </w:tcPr>
          <w:p w14:paraId="1981A066" w14:textId="77777777" w:rsidR="00C914D7" w:rsidRPr="00C914D7" w:rsidRDefault="00C914D7" w:rsidP="00C914D7">
            <w:r w:rsidRPr="00C914D7">
              <w:rPr>
                <w:u w:val="single"/>
              </w:rPr>
              <w:t>JVET-Z0011</w:t>
            </w:r>
          </w:p>
        </w:tc>
        <w:tc>
          <w:tcPr>
            <w:tcW w:w="1358" w:type="pct"/>
            <w:noWrap/>
            <w:vAlign w:val="center"/>
          </w:tcPr>
          <w:p w14:paraId="1CF320CE" w14:textId="77777777" w:rsidR="00C914D7" w:rsidRPr="00C914D7" w:rsidRDefault="00C914D7" w:rsidP="00C914D7">
            <w:r w:rsidRPr="00C914D7">
              <w:t>JVET AHG report: Neural network-based video coding (AHG11)</w:t>
            </w:r>
          </w:p>
        </w:tc>
        <w:tc>
          <w:tcPr>
            <w:tcW w:w="3163" w:type="pct"/>
            <w:noWrap/>
            <w:vAlign w:val="center"/>
          </w:tcPr>
          <w:p w14:paraId="363E37B5" w14:textId="77777777" w:rsidR="00C914D7" w:rsidRPr="00C914D7" w:rsidRDefault="00C914D7" w:rsidP="00C914D7">
            <w:r w:rsidRPr="00C914D7">
              <w:t>E. Alshina, S. Liu, A. Segall, F. Galpin, J. Pfaff, S. S. Wang, Z. Wang, M. Wien, P. Wu, J. Xu (AHG chairs)</w:t>
            </w:r>
          </w:p>
        </w:tc>
      </w:tr>
      <w:tr w:rsidR="00C914D7" w:rsidRPr="00C914D7" w14:paraId="21061A55" w14:textId="77777777" w:rsidTr="00C914D7">
        <w:trPr>
          <w:trHeight w:val="420"/>
        </w:trPr>
        <w:tc>
          <w:tcPr>
            <w:tcW w:w="479" w:type="pct"/>
            <w:noWrap/>
            <w:vAlign w:val="center"/>
          </w:tcPr>
          <w:p w14:paraId="754CE5D0" w14:textId="77777777" w:rsidR="00C914D7" w:rsidRPr="00C914D7" w:rsidRDefault="00C914D7" w:rsidP="00C914D7">
            <w:r w:rsidRPr="00C914D7">
              <w:rPr>
                <w:u w:val="single"/>
              </w:rPr>
              <w:t>JVET-Z0045</w:t>
            </w:r>
          </w:p>
        </w:tc>
        <w:tc>
          <w:tcPr>
            <w:tcW w:w="1358" w:type="pct"/>
            <w:noWrap/>
            <w:vAlign w:val="center"/>
          </w:tcPr>
          <w:p w14:paraId="221945C4" w14:textId="77777777" w:rsidR="00C914D7" w:rsidRPr="00C914D7" w:rsidRDefault="00C914D7" w:rsidP="00C914D7">
            <w:r w:rsidRPr="00C914D7">
              <w:t xml:space="preserve">AhG11/AhG4/EE1 viewing preparation report </w:t>
            </w:r>
          </w:p>
        </w:tc>
        <w:tc>
          <w:tcPr>
            <w:tcW w:w="3163" w:type="pct"/>
            <w:noWrap/>
            <w:vAlign w:val="center"/>
          </w:tcPr>
          <w:p w14:paraId="3E962494" w14:textId="77777777" w:rsidR="00C914D7" w:rsidRPr="00C914D7" w:rsidRDefault="00C914D7" w:rsidP="00C914D7">
            <w:r w:rsidRPr="00C914D7">
              <w:t>E. Alshina, M. Wien, A. Segall, J. Sauer (coordinators)</w:t>
            </w:r>
          </w:p>
        </w:tc>
      </w:tr>
      <w:tr w:rsidR="00C914D7" w:rsidRPr="00C914D7" w14:paraId="639DFEF8" w14:textId="77777777" w:rsidTr="00C914D7">
        <w:trPr>
          <w:trHeight w:val="420"/>
        </w:trPr>
        <w:tc>
          <w:tcPr>
            <w:tcW w:w="479" w:type="pct"/>
            <w:noWrap/>
            <w:vAlign w:val="center"/>
          </w:tcPr>
          <w:p w14:paraId="022CFD2F" w14:textId="77777777" w:rsidR="00C914D7" w:rsidRPr="00C914D7" w:rsidRDefault="00C914D7" w:rsidP="00C914D7">
            <w:pPr>
              <w:rPr>
                <w:u w:val="single"/>
              </w:rPr>
            </w:pPr>
            <w:r w:rsidRPr="00C914D7">
              <w:rPr>
                <w:u w:val="single"/>
              </w:rPr>
              <w:t>JVET-Z0053</w:t>
            </w:r>
          </w:p>
        </w:tc>
        <w:tc>
          <w:tcPr>
            <w:tcW w:w="1358" w:type="pct"/>
            <w:noWrap/>
            <w:vAlign w:val="center"/>
          </w:tcPr>
          <w:p w14:paraId="12F9A06F" w14:textId="77777777" w:rsidR="00C914D7" w:rsidRPr="00C914D7" w:rsidRDefault="00C914D7" w:rsidP="00C914D7">
            <w:r w:rsidRPr="00C914D7">
              <w:t>[AHG4] REV Result for AHG11/EE1 and AHG4 new test sequences</w:t>
            </w:r>
          </w:p>
        </w:tc>
        <w:tc>
          <w:tcPr>
            <w:tcW w:w="3163" w:type="pct"/>
            <w:noWrap/>
            <w:vAlign w:val="center"/>
          </w:tcPr>
          <w:p w14:paraId="0D8C8A30" w14:textId="77777777" w:rsidR="00C914D7" w:rsidRPr="00C914D7" w:rsidRDefault="00C914D7" w:rsidP="00C914D7">
            <w:r w:rsidRPr="00C914D7">
              <w:t>M. Wien (RWTH)</w:t>
            </w:r>
          </w:p>
        </w:tc>
      </w:tr>
      <w:tr w:rsidR="00C914D7" w:rsidRPr="00C914D7" w14:paraId="4970E431" w14:textId="77777777" w:rsidTr="00C914D7">
        <w:trPr>
          <w:trHeight w:val="420"/>
        </w:trPr>
        <w:tc>
          <w:tcPr>
            <w:tcW w:w="5000" w:type="pct"/>
            <w:gridSpan w:val="3"/>
            <w:shd w:val="clear" w:color="auto" w:fill="D9E2F3" w:themeFill="accent1" w:themeFillTint="33"/>
            <w:noWrap/>
          </w:tcPr>
          <w:p w14:paraId="3F4B5E63" w14:textId="77777777" w:rsidR="00C914D7" w:rsidRPr="00C914D7" w:rsidRDefault="00C914D7" w:rsidP="00C914D7">
            <w:pPr>
              <w:rPr>
                <w:b/>
                <w:bCs/>
              </w:rPr>
            </w:pPr>
            <w:r w:rsidRPr="00C914D7">
              <w:rPr>
                <w:b/>
                <w:bCs/>
              </w:rPr>
              <w:t>Loop Filtering</w:t>
            </w:r>
          </w:p>
        </w:tc>
      </w:tr>
      <w:tr w:rsidR="00C914D7" w:rsidRPr="00C914D7" w14:paraId="64DA44B9" w14:textId="77777777" w:rsidTr="00C914D7">
        <w:trPr>
          <w:trHeight w:val="420"/>
        </w:trPr>
        <w:tc>
          <w:tcPr>
            <w:tcW w:w="479" w:type="pct"/>
            <w:noWrap/>
            <w:vAlign w:val="center"/>
          </w:tcPr>
          <w:p w14:paraId="0AEEF8AE" w14:textId="77777777" w:rsidR="00C914D7" w:rsidRPr="00C914D7" w:rsidRDefault="00C914D7" w:rsidP="00C914D7">
            <w:r w:rsidRPr="00C914D7">
              <w:rPr>
                <w:u w:val="single"/>
              </w:rPr>
              <w:t>JVET-Z0089</w:t>
            </w:r>
          </w:p>
        </w:tc>
        <w:tc>
          <w:tcPr>
            <w:tcW w:w="1358" w:type="pct"/>
            <w:noWrap/>
            <w:vAlign w:val="center"/>
          </w:tcPr>
          <w:p w14:paraId="0CC6ECA0" w14:textId="77777777" w:rsidR="00C914D7" w:rsidRPr="00C914D7" w:rsidRDefault="00C914D7" w:rsidP="00C914D7">
            <w:r w:rsidRPr="00C914D7">
              <w:t>AHG11: An Improved Unet-Based In-Loop Filter Method</w:t>
            </w:r>
          </w:p>
        </w:tc>
        <w:tc>
          <w:tcPr>
            <w:tcW w:w="3163" w:type="pct"/>
            <w:noWrap/>
            <w:vAlign w:val="center"/>
          </w:tcPr>
          <w:p w14:paraId="46707F8E" w14:textId="77777777" w:rsidR="00C914D7" w:rsidRPr="00C914D7" w:rsidRDefault="00C914D7" w:rsidP="00C914D7">
            <w:r w:rsidRPr="00C914D7">
              <w:t>C. Fang, J. Lin, D. Jiang, X. Zhang, S. Peng (Dahua)</w:t>
            </w:r>
          </w:p>
        </w:tc>
      </w:tr>
      <w:tr w:rsidR="00C914D7" w:rsidRPr="00C914D7" w14:paraId="11256706" w14:textId="77777777" w:rsidTr="00C914D7">
        <w:trPr>
          <w:trHeight w:val="420"/>
        </w:trPr>
        <w:tc>
          <w:tcPr>
            <w:tcW w:w="5000" w:type="pct"/>
            <w:gridSpan w:val="3"/>
            <w:shd w:val="clear" w:color="auto" w:fill="D9E2F3" w:themeFill="accent1" w:themeFillTint="33"/>
            <w:noWrap/>
          </w:tcPr>
          <w:p w14:paraId="248B5AC1" w14:textId="77777777" w:rsidR="00C914D7" w:rsidRPr="00C914D7" w:rsidRDefault="00C914D7" w:rsidP="00C914D7">
            <w:pPr>
              <w:rPr>
                <w:b/>
                <w:bCs/>
              </w:rPr>
            </w:pPr>
            <w:r w:rsidRPr="00C914D7">
              <w:rPr>
                <w:b/>
                <w:bCs/>
              </w:rPr>
              <w:t>Post Filtering</w:t>
            </w:r>
          </w:p>
        </w:tc>
      </w:tr>
      <w:tr w:rsidR="00C914D7" w:rsidRPr="00C914D7" w14:paraId="31B04782" w14:textId="77777777" w:rsidTr="00C914D7">
        <w:trPr>
          <w:trHeight w:val="420"/>
        </w:trPr>
        <w:tc>
          <w:tcPr>
            <w:tcW w:w="479" w:type="pct"/>
            <w:noWrap/>
            <w:vAlign w:val="center"/>
          </w:tcPr>
          <w:p w14:paraId="62EDFA8A" w14:textId="77777777" w:rsidR="00C914D7" w:rsidRPr="00C914D7" w:rsidRDefault="00C914D7" w:rsidP="00C914D7">
            <w:r w:rsidRPr="00C914D7">
              <w:rPr>
                <w:u w:val="single"/>
              </w:rPr>
              <w:t>JVET-Z0052</w:t>
            </w:r>
          </w:p>
        </w:tc>
        <w:tc>
          <w:tcPr>
            <w:tcW w:w="1358" w:type="pct"/>
            <w:noWrap/>
            <w:vAlign w:val="center"/>
          </w:tcPr>
          <w:p w14:paraId="5EB16429" w14:textId="77777777" w:rsidR="00C914D7" w:rsidRPr="00C914D7" w:rsidRDefault="00C914D7" w:rsidP="00C914D7">
            <w:pPr>
              <w:rPr>
                <w:lang w:val="fr-FR"/>
              </w:rPr>
            </w:pPr>
            <w:r w:rsidRPr="00C914D7">
              <w:rPr>
                <w:lang w:val="fr-FR"/>
              </w:rPr>
              <w:t>AHG9: NNR post-filter SEI message</w:t>
            </w:r>
          </w:p>
        </w:tc>
        <w:tc>
          <w:tcPr>
            <w:tcW w:w="3163" w:type="pct"/>
            <w:noWrap/>
            <w:vAlign w:val="center"/>
          </w:tcPr>
          <w:p w14:paraId="565C658A" w14:textId="77777777" w:rsidR="00C914D7" w:rsidRPr="00C914D7" w:rsidRDefault="00C914D7" w:rsidP="00C914D7">
            <w:pPr>
              <w:rPr>
                <w:lang w:val="fr-FR"/>
              </w:rPr>
            </w:pPr>
            <w:r w:rsidRPr="00C914D7">
              <w:rPr>
                <w:lang w:val="fr-FR"/>
              </w:rPr>
              <w:t>M. M. Hannuksela, M. Santamaria, F. Cricri, E. B. Aksu, H. R. Tavakoli (Nokia), T. Chujoh, Y. Yasugi, T. Ikai (Sharp)</w:t>
            </w:r>
          </w:p>
        </w:tc>
      </w:tr>
      <w:tr w:rsidR="00C914D7" w:rsidRPr="00C914D7" w14:paraId="11A23692" w14:textId="77777777" w:rsidTr="00C914D7">
        <w:trPr>
          <w:trHeight w:val="420"/>
        </w:trPr>
        <w:tc>
          <w:tcPr>
            <w:tcW w:w="479" w:type="pct"/>
            <w:noWrap/>
            <w:vAlign w:val="center"/>
          </w:tcPr>
          <w:p w14:paraId="52B4210A" w14:textId="77777777" w:rsidR="00C914D7" w:rsidRPr="00C914D7" w:rsidRDefault="00C914D7" w:rsidP="00C914D7">
            <w:pPr>
              <w:rPr>
                <w:u w:val="single"/>
              </w:rPr>
            </w:pPr>
            <w:r w:rsidRPr="00C914D7">
              <w:rPr>
                <w:u w:val="single"/>
              </w:rPr>
              <w:t>JVET-Z0082</w:t>
            </w:r>
          </w:p>
        </w:tc>
        <w:tc>
          <w:tcPr>
            <w:tcW w:w="1358" w:type="pct"/>
            <w:noWrap/>
            <w:vAlign w:val="center"/>
          </w:tcPr>
          <w:p w14:paraId="63645C2A" w14:textId="77777777" w:rsidR="00C914D7" w:rsidRPr="00C914D7" w:rsidRDefault="00C914D7" w:rsidP="00C914D7">
            <w:r w:rsidRPr="00C914D7">
              <w:t>AHG11: Content-adaptive neural network post-filter</w:t>
            </w:r>
          </w:p>
        </w:tc>
        <w:tc>
          <w:tcPr>
            <w:tcW w:w="3163" w:type="pct"/>
            <w:noWrap/>
            <w:vAlign w:val="center"/>
          </w:tcPr>
          <w:p w14:paraId="1C30A7CD" w14:textId="77777777" w:rsidR="00C914D7" w:rsidRPr="00C914D7" w:rsidRDefault="00C914D7" w:rsidP="00C914D7">
            <w:pPr>
              <w:rPr>
                <w:u w:val="single"/>
                <w:lang w:val="fr-FR"/>
              </w:rPr>
            </w:pPr>
            <w:r w:rsidRPr="00C914D7">
              <w:rPr>
                <w:lang w:val="fr-FR"/>
              </w:rPr>
              <w:t>M. Santamaria, R. Yang, F. Cricri, J. Lainema, R. G. Youvalari, H. Zhang, G. Rangu, H. R. Tavakoli, H. Afrabandpey, M. M. Hannuksela (Nokia)</w:t>
            </w:r>
          </w:p>
        </w:tc>
      </w:tr>
      <w:tr w:rsidR="00C914D7" w:rsidRPr="00C914D7" w14:paraId="49E7D5F3" w14:textId="77777777" w:rsidTr="00C914D7">
        <w:trPr>
          <w:trHeight w:val="420"/>
        </w:trPr>
        <w:tc>
          <w:tcPr>
            <w:tcW w:w="479" w:type="pct"/>
            <w:noWrap/>
            <w:vAlign w:val="center"/>
          </w:tcPr>
          <w:p w14:paraId="17144360" w14:textId="77777777" w:rsidR="00C914D7" w:rsidRPr="00C914D7" w:rsidRDefault="00C914D7" w:rsidP="00C914D7">
            <w:pPr>
              <w:rPr>
                <w:u w:val="single"/>
              </w:rPr>
            </w:pPr>
            <w:r w:rsidRPr="00C914D7">
              <w:rPr>
                <w:u w:val="single"/>
              </w:rPr>
              <w:t>JVET-Z0101</w:t>
            </w:r>
          </w:p>
        </w:tc>
        <w:tc>
          <w:tcPr>
            <w:tcW w:w="1358" w:type="pct"/>
            <w:noWrap/>
            <w:vAlign w:val="center"/>
          </w:tcPr>
          <w:p w14:paraId="7F698686" w14:textId="77777777" w:rsidR="00C914D7" w:rsidRPr="00C914D7" w:rsidRDefault="00C914D7" w:rsidP="00C914D7">
            <w:r w:rsidRPr="00C914D7">
              <w:t>AHG11: Post-process filter based on fusion of CNN and transformer</w:t>
            </w:r>
          </w:p>
        </w:tc>
        <w:tc>
          <w:tcPr>
            <w:tcW w:w="3163" w:type="pct"/>
            <w:noWrap/>
            <w:vAlign w:val="center"/>
          </w:tcPr>
          <w:p w14:paraId="0E5ABBEB" w14:textId="77777777" w:rsidR="00C914D7" w:rsidRPr="00C914D7" w:rsidRDefault="00C914D7" w:rsidP="00C914D7">
            <w:r w:rsidRPr="00C914D7">
              <w:t>T. Liu, W. Cui, C. Hui, F. Jiang (Harbin Inst. Tech.), Y. Gao, S. Xie, P. Wu (ZTE)</w:t>
            </w:r>
          </w:p>
        </w:tc>
      </w:tr>
      <w:tr w:rsidR="00C914D7" w:rsidRPr="00C914D7" w14:paraId="6637B8AB" w14:textId="77777777" w:rsidTr="00C914D7">
        <w:trPr>
          <w:trHeight w:val="420"/>
        </w:trPr>
        <w:tc>
          <w:tcPr>
            <w:tcW w:w="479" w:type="pct"/>
            <w:noWrap/>
            <w:vAlign w:val="center"/>
          </w:tcPr>
          <w:p w14:paraId="5E07B23A" w14:textId="77777777" w:rsidR="00C914D7" w:rsidRPr="00C914D7" w:rsidRDefault="00C914D7" w:rsidP="00C914D7">
            <w:pPr>
              <w:rPr>
                <w:u w:val="single"/>
              </w:rPr>
            </w:pPr>
            <w:r w:rsidRPr="00C914D7">
              <w:rPr>
                <w:u w:val="single"/>
              </w:rPr>
              <w:t>JVET-Z0121</w:t>
            </w:r>
          </w:p>
        </w:tc>
        <w:tc>
          <w:tcPr>
            <w:tcW w:w="1358" w:type="pct"/>
            <w:noWrap/>
            <w:vAlign w:val="center"/>
          </w:tcPr>
          <w:p w14:paraId="684D4AF0" w14:textId="77777777" w:rsidR="00C914D7" w:rsidRPr="00C914D7" w:rsidRDefault="00C914D7" w:rsidP="00C914D7">
            <w:r w:rsidRPr="00C914D7">
              <w:t>AHG9: Neural-network post filtering SEI message</w:t>
            </w:r>
          </w:p>
        </w:tc>
        <w:tc>
          <w:tcPr>
            <w:tcW w:w="3163" w:type="pct"/>
            <w:noWrap/>
            <w:vAlign w:val="center"/>
          </w:tcPr>
          <w:p w14:paraId="7840BA4B" w14:textId="77777777" w:rsidR="00C914D7" w:rsidRPr="00C914D7" w:rsidRDefault="00C914D7" w:rsidP="00C914D7">
            <w:r w:rsidRPr="00C914D7">
              <w:t>S. McCarthy, A. Arora, T. Shao, P. Yin, T. Lu, F. Pu, W. Husak (Dolby)</w:t>
            </w:r>
          </w:p>
        </w:tc>
      </w:tr>
      <w:tr w:rsidR="00C914D7" w:rsidRPr="00C914D7" w14:paraId="1C88979E" w14:textId="77777777" w:rsidTr="00C914D7">
        <w:trPr>
          <w:trHeight w:val="420"/>
        </w:trPr>
        <w:tc>
          <w:tcPr>
            <w:tcW w:w="479" w:type="pct"/>
            <w:noWrap/>
            <w:vAlign w:val="center"/>
          </w:tcPr>
          <w:p w14:paraId="02B467D8" w14:textId="77777777" w:rsidR="00C914D7" w:rsidRPr="00C914D7" w:rsidRDefault="00C914D7" w:rsidP="00C914D7">
            <w:pPr>
              <w:rPr>
                <w:u w:val="single"/>
              </w:rPr>
            </w:pPr>
            <w:r w:rsidRPr="00C914D7">
              <w:rPr>
                <w:u w:val="single"/>
              </w:rPr>
              <w:t>JVET-Z0144</w:t>
            </w:r>
          </w:p>
        </w:tc>
        <w:tc>
          <w:tcPr>
            <w:tcW w:w="1358" w:type="pct"/>
            <w:noWrap/>
            <w:vAlign w:val="center"/>
          </w:tcPr>
          <w:p w14:paraId="5E007646" w14:textId="77777777" w:rsidR="00C914D7" w:rsidRPr="00C914D7" w:rsidRDefault="00C914D7" w:rsidP="00C914D7">
            <w:r w:rsidRPr="00C914D7">
              <w:t>AHG11: CNN-Based Post-Processing Filter for Video Compression with Multi-Scale Feature Representation</w:t>
            </w:r>
          </w:p>
        </w:tc>
        <w:tc>
          <w:tcPr>
            <w:tcW w:w="3163" w:type="pct"/>
            <w:noWrap/>
            <w:vAlign w:val="center"/>
          </w:tcPr>
          <w:p w14:paraId="52C64D19" w14:textId="77777777" w:rsidR="00C914D7" w:rsidRPr="00C914D7" w:rsidRDefault="00C914D7" w:rsidP="00C914D7">
            <w:r w:rsidRPr="00C914D7">
              <w:t>Z. Qi, C. Jung (Xidian Univ.), Y. Liu, M. Li (OPPO)</w:t>
            </w:r>
          </w:p>
        </w:tc>
      </w:tr>
      <w:tr w:rsidR="00C914D7" w:rsidRPr="00C914D7" w14:paraId="29C9546A" w14:textId="77777777" w:rsidTr="00C914D7">
        <w:trPr>
          <w:trHeight w:val="420"/>
        </w:trPr>
        <w:tc>
          <w:tcPr>
            <w:tcW w:w="479" w:type="pct"/>
            <w:noWrap/>
            <w:vAlign w:val="center"/>
          </w:tcPr>
          <w:p w14:paraId="3F2D5294" w14:textId="77777777" w:rsidR="00C914D7" w:rsidRPr="00C914D7" w:rsidRDefault="00C914D7" w:rsidP="00C914D7">
            <w:pPr>
              <w:rPr>
                <w:u w:val="single"/>
              </w:rPr>
            </w:pPr>
            <w:r w:rsidRPr="00C914D7">
              <w:rPr>
                <w:u w:val="single"/>
              </w:rPr>
              <w:t>JVET-Z0151</w:t>
            </w:r>
          </w:p>
        </w:tc>
        <w:tc>
          <w:tcPr>
            <w:tcW w:w="1358" w:type="pct"/>
            <w:noWrap/>
            <w:vAlign w:val="center"/>
          </w:tcPr>
          <w:p w14:paraId="48C5CADC" w14:textId="77777777" w:rsidR="00C914D7" w:rsidRPr="00C914D7" w:rsidRDefault="00C914D7" w:rsidP="00C914D7">
            <w:r w:rsidRPr="00C914D7">
              <w:t>AHG9: On NNR post-filter SEI message</w:t>
            </w:r>
          </w:p>
        </w:tc>
        <w:tc>
          <w:tcPr>
            <w:tcW w:w="3163" w:type="pct"/>
            <w:noWrap/>
            <w:vAlign w:val="center"/>
          </w:tcPr>
          <w:p w14:paraId="6704449E" w14:textId="77777777" w:rsidR="00C914D7" w:rsidRPr="00C914D7" w:rsidRDefault="00C914D7" w:rsidP="00C914D7">
            <w:r w:rsidRPr="00C914D7">
              <w:t>Y. Yasugi, T. Chujoh, T. Ikai (Sharp)</w:t>
            </w:r>
          </w:p>
        </w:tc>
      </w:tr>
      <w:tr w:rsidR="00C914D7" w:rsidRPr="00C914D7" w14:paraId="557E1408" w14:textId="77777777" w:rsidTr="00C914D7">
        <w:trPr>
          <w:trHeight w:val="420"/>
        </w:trPr>
        <w:tc>
          <w:tcPr>
            <w:tcW w:w="5000" w:type="pct"/>
            <w:gridSpan w:val="3"/>
            <w:shd w:val="clear" w:color="auto" w:fill="D9E2F3" w:themeFill="accent1" w:themeFillTint="33"/>
            <w:noWrap/>
          </w:tcPr>
          <w:p w14:paraId="2BB83961" w14:textId="77777777" w:rsidR="00C914D7" w:rsidRPr="00C914D7" w:rsidRDefault="00C914D7" w:rsidP="00C914D7">
            <w:pPr>
              <w:rPr>
                <w:b/>
                <w:bCs/>
              </w:rPr>
            </w:pPr>
            <w:r w:rsidRPr="00C914D7">
              <w:rPr>
                <w:b/>
                <w:bCs/>
              </w:rPr>
              <w:t>Super Resolution</w:t>
            </w:r>
          </w:p>
        </w:tc>
      </w:tr>
      <w:tr w:rsidR="00C914D7" w:rsidRPr="00C914D7" w14:paraId="2E88951A" w14:textId="77777777" w:rsidTr="00C914D7">
        <w:trPr>
          <w:trHeight w:val="420"/>
        </w:trPr>
        <w:tc>
          <w:tcPr>
            <w:tcW w:w="479" w:type="pct"/>
            <w:noWrap/>
            <w:vAlign w:val="center"/>
          </w:tcPr>
          <w:p w14:paraId="60D34FEB" w14:textId="77777777" w:rsidR="00C914D7" w:rsidRPr="00C914D7" w:rsidRDefault="00C914D7" w:rsidP="00C914D7">
            <w:r w:rsidRPr="00C914D7">
              <w:rPr>
                <w:u w:val="single"/>
              </w:rPr>
              <w:lastRenderedPageBreak/>
              <w:t>JVET-Z0088</w:t>
            </w:r>
          </w:p>
        </w:tc>
        <w:tc>
          <w:tcPr>
            <w:tcW w:w="1358" w:type="pct"/>
            <w:noWrap/>
            <w:vAlign w:val="center"/>
          </w:tcPr>
          <w:p w14:paraId="25ADE27C" w14:textId="77777777" w:rsidR="00C914D7" w:rsidRPr="00C914D7" w:rsidRDefault="00C914D7" w:rsidP="00C914D7">
            <w:r w:rsidRPr="00C914D7">
              <w:t>AHG11: A CNN-based Super Resolution Method Combined with Existing RPR Functionality</w:t>
            </w:r>
          </w:p>
        </w:tc>
        <w:tc>
          <w:tcPr>
            <w:tcW w:w="3163" w:type="pct"/>
            <w:noWrap/>
            <w:vAlign w:val="center"/>
          </w:tcPr>
          <w:p w14:paraId="1AD6690B" w14:textId="77777777" w:rsidR="00C914D7" w:rsidRPr="00C914D7" w:rsidRDefault="00C914D7" w:rsidP="00C914D7">
            <w:r w:rsidRPr="00C914D7">
              <w:t>S. Peng, D. Jiang, J. Lin, C. Fang, X. Zhang (Dahua)</w:t>
            </w:r>
          </w:p>
        </w:tc>
      </w:tr>
      <w:tr w:rsidR="00C914D7" w:rsidRPr="00C914D7" w14:paraId="74B719DB" w14:textId="77777777" w:rsidTr="00C914D7">
        <w:trPr>
          <w:trHeight w:val="420"/>
        </w:trPr>
        <w:tc>
          <w:tcPr>
            <w:tcW w:w="5000" w:type="pct"/>
            <w:gridSpan w:val="3"/>
            <w:shd w:val="clear" w:color="auto" w:fill="D9E2F3" w:themeFill="accent1" w:themeFillTint="33"/>
            <w:noWrap/>
          </w:tcPr>
          <w:p w14:paraId="48CCD292" w14:textId="77777777" w:rsidR="00C914D7" w:rsidRPr="00C914D7" w:rsidRDefault="00C914D7" w:rsidP="00C914D7">
            <w:pPr>
              <w:rPr>
                <w:b/>
                <w:bCs/>
              </w:rPr>
            </w:pPr>
            <w:r w:rsidRPr="00C914D7">
              <w:rPr>
                <w:b/>
                <w:bCs/>
              </w:rPr>
              <w:t>Inter Prediction</w:t>
            </w:r>
          </w:p>
        </w:tc>
      </w:tr>
      <w:tr w:rsidR="00C914D7" w:rsidRPr="00C914D7" w14:paraId="4DCE347D" w14:textId="77777777" w:rsidTr="00C914D7">
        <w:trPr>
          <w:trHeight w:val="420"/>
        </w:trPr>
        <w:tc>
          <w:tcPr>
            <w:tcW w:w="479" w:type="pct"/>
            <w:noWrap/>
            <w:vAlign w:val="center"/>
          </w:tcPr>
          <w:p w14:paraId="2F67D933" w14:textId="77777777" w:rsidR="00C914D7" w:rsidRPr="00C914D7" w:rsidRDefault="00C914D7" w:rsidP="00C914D7">
            <w:r w:rsidRPr="00C914D7">
              <w:rPr>
                <w:u w:val="single"/>
              </w:rPr>
              <w:t>JVET-Z0074</w:t>
            </w:r>
          </w:p>
        </w:tc>
        <w:tc>
          <w:tcPr>
            <w:tcW w:w="1358" w:type="pct"/>
            <w:noWrap/>
            <w:vAlign w:val="center"/>
          </w:tcPr>
          <w:p w14:paraId="3E045012" w14:textId="77777777" w:rsidR="00C914D7" w:rsidRPr="00C914D7" w:rsidRDefault="00C914D7" w:rsidP="00C914D7">
            <w:r w:rsidRPr="00C914D7">
              <w:t>AHG11: Neural Network Based Motion Compensation Enhancement for Video Coding</w:t>
            </w:r>
          </w:p>
        </w:tc>
        <w:tc>
          <w:tcPr>
            <w:tcW w:w="3163" w:type="pct"/>
            <w:noWrap/>
            <w:vAlign w:val="center"/>
          </w:tcPr>
          <w:p w14:paraId="46809483" w14:textId="77777777" w:rsidR="00C914D7" w:rsidRPr="00C914D7" w:rsidRDefault="00C914D7" w:rsidP="00C914D7">
            <w:pPr>
              <w:rPr>
                <w:lang w:val="fr-FR"/>
              </w:rPr>
            </w:pPr>
            <w:r w:rsidRPr="00C914D7">
              <w:rPr>
                <w:lang w:val="fr-FR"/>
              </w:rPr>
              <w:t>C. Ma, R.-L. Liao, Y. Ye (Alibaba)</w:t>
            </w:r>
          </w:p>
        </w:tc>
      </w:tr>
      <w:tr w:rsidR="00C914D7" w:rsidRPr="00C914D7" w14:paraId="46822C34" w14:textId="77777777" w:rsidTr="00C914D7">
        <w:trPr>
          <w:trHeight w:val="420"/>
        </w:trPr>
        <w:tc>
          <w:tcPr>
            <w:tcW w:w="5000" w:type="pct"/>
            <w:gridSpan w:val="3"/>
            <w:shd w:val="clear" w:color="auto" w:fill="D9E2F3" w:themeFill="accent1" w:themeFillTint="33"/>
            <w:noWrap/>
          </w:tcPr>
          <w:p w14:paraId="7AC08383" w14:textId="77777777" w:rsidR="00C914D7" w:rsidRPr="00C914D7" w:rsidRDefault="00C914D7" w:rsidP="00C914D7">
            <w:pPr>
              <w:rPr>
                <w:b/>
                <w:bCs/>
              </w:rPr>
            </w:pPr>
            <w:r w:rsidRPr="00C914D7">
              <w:rPr>
                <w:b/>
                <w:bCs/>
              </w:rPr>
              <w:t>End-to-End</w:t>
            </w:r>
          </w:p>
        </w:tc>
      </w:tr>
      <w:tr w:rsidR="00C914D7" w:rsidRPr="00C914D7" w14:paraId="461D53A4" w14:textId="77777777" w:rsidTr="00C914D7">
        <w:trPr>
          <w:trHeight w:val="420"/>
        </w:trPr>
        <w:tc>
          <w:tcPr>
            <w:tcW w:w="479" w:type="pct"/>
            <w:noWrap/>
            <w:vAlign w:val="center"/>
          </w:tcPr>
          <w:p w14:paraId="0AE6AB39" w14:textId="77777777" w:rsidR="00C914D7" w:rsidRPr="00C914D7" w:rsidRDefault="00C914D7" w:rsidP="00C914D7">
            <w:r w:rsidRPr="00C914D7">
              <w:rPr>
                <w:u w:val="single"/>
              </w:rPr>
              <w:t>JVET-Z0077</w:t>
            </w:r>
          </w:p>
        </w:tc>
        <w:tc>
          <w:tcPr>
            <w:tcW w:w="1358" w:type="pct"/>
            <w:noWrap/>
            <w:vAlign w:val="center"/>
          </w:tcPr>
          <w:p w14:paraId="4E436580" w14:textId="77777777" w:rsidR="00C914D7" w:rsidRPr="00C914D7" w:rsidRDefault="00C914D7" w:rsidP="00C914D7">
            <w:r w:rsidRPr="00C914D7">
              <w:t>AHG11: Extension of DOVC to Regular 2D Videos</w:t>
            </w:r>
          </w:p>
        </w:tc>
        <w:tc>
          <w:tcPr>
            <w:tcW w:w="3163" w:type="pct"/>
            <w:noWrap/>
            <w:vAlign w:val="center"/>
          </w:tcPr>
          <w:p w14:paraId="0A99B765" w14:textId="77777777" w:rsidR="00C914D7" w:rsidRPr="00C914D7" w:rsidRDefault="00C914D7" w:rsidP="00C914D7">
            <w:r w:rsidRPr="00C914D7">
              <w:t>Q. Qin, C. Jung (Xidian Univ.), D. Zou, M. Li (OPPO)</w:t>
            </w:r>
          </w:p>
        </w:tc>
      </w:tr>
      <w:tr w:rsidR="00C914D7" w:rsidRPr="00C914D7" w14:paraId="24EEAD08" w14:textId="77777777" w:rsidTr="00C914D7">
        <w:trPr>
          <w:trHeight w:val="420"/>
        </w:trPr>
        <w:tc>
          <w:tcPr>
            <w:tcW w:w="5000" w:type="pct"/>
            <w:gridSpan w:val="3"/>
            <w:shd w:val="clear" w:color="auto" w:fill="D9E2F3" w:themeFill="accent1" w:themeFillTint="33"/>
            <w:noWrap/>
            <w:vAlign w:val="center"/>
          </w:tcPr>
          <w:p w14:paraId="6E1E8C06" w14:textId="77777777" w:rsidR="00C914D7" w:rsidRPr="00C914D7" w:rsidRDefault="00C914D7" w:rsidP="00C914D7">
            <w:r w:rsidRPr="00C914D7">
              <w:rPr>
                <w:b/>
                <w:bCs/>
              </w:rPr>
              <w:t>Software</w:t>
            </w:r>
          </w:p>
        </w:tc>
      </w:tr>
      <w:tr w:rsidR="00C914D7" w:rsidRPr="00C914D7" w14:paraId="2A450AB1" w14:textId="77777777" w:rsidTr="00C914D7">
        <w:trPr>
          <w:trHeight w:val="420"/>
        </w:trPr>
        <w:tc>
          <w:tcPr>
            <w:tcW w:w="479" w:type="pct"/>
            <w:noWrap/>
            <w:vAlign w:val="center"/>
          </w:tcPr>
          <w:p w14:paraId="7370C047" w14:textId="77777777" w:rsidR="00C914D7" w:rsidRPr="00C914D7" w:rsidRDefault="00C914D7" w:rsidP="00C914D7">
            <w:r w:rsidRPr="00C914D7">
              <w:rPr>
                <w:u w:val="single"/>
              </w:rPr>
              <w:t>JVET-Z0161</w:t>
            </w:r>
          </w:p>
        </w:tc>
        <w:tc>
          <w:tcPr>
            <w:tcW w:w="1358" w:type="pct"/>
            <w:noWrap/>
            <w:vAlign w:val="center"/>
          </w:tcPr>
          <w:p w14:paraId="478D62B9" w14:textId="77777777" w:rsidR="00C914D7" w:rsidRPr="00C914D7" w:rsidRDefault="00C914D7" w:rsidP="00C914D7">
            <w:r w:rsidRPr="00C914D7">
              <w:t>AhG11: SADL update</w:t>
            </w:r>
          </w:p>
        </w:tc>
        <w:tc>
          <w:tcPr>
            <w:tcW w:w="3163" w:type="pct"/>
            <w:noWrap/>
            <w:vAlign w:val="center"/>
          </w:tcPr>
          <w:p w14:paraId="161121A9" w14:textId="77777777" w:rsidR="00C914D7" w:rsidRPr="00C914D7" w:rsidRDefault="00C914D7" w:rsidP="00C914D7">
            <w:pPr>
              <w:rPr>
                <w:lang w:val="fr-FR"/>
              </w:rPr>
            </w:pPr>
            <w:r w:rsidRPr="00C914D7">
              <w:rPr>
                <w:lang w:val="fr-FR"/>
              </w:rPr>
              <w:t>F. Galpin, T. Dumas, P. Bordes, E. François (InterDigital)</w:t>
            </w:r>
          </w:p>
        </w:tc>
      </w:tr>
      <w:tr w:rsidR="00C914D7" w:rsidRPr="00C914D7" w14:paraId="6B48DE03" w14:textId="77777777" w:rsidTr="00C914D7">
        <w:trPr>
          <w:trHeight w:val="420"/>
        </w:trPr>
        <w:tc>
          <w:tcPr>
            <w:tcW w:w="5000" w:type="pct"/>
            <w:gridSpan w:val="3"/>
            <w:shd w:val="clear" w:color="auto" w:fill="D9E2F3" w:themeFill="accent1" w:themeFillTint="33"/>
            <w:noWrap/>
            <w:vAlign w:val="center"/>
          </w:tcPr>
          <w:p w14:paraId="35B7E7EA" w14:textId="77777777" w:rsidR="00C914D7" w:rsidRPr="00C914D7" w:rsidRDefault="00C914D7" w:rsidP="00C914D7">
            <w:r w:rsidRPr="00C914D7">
              <w:rPr>
                <w:b/>
                <w:bCs/>
              </w:rPr>
              <w:t>Cross Checks</w:t>
            </w:r>
          </w:p>
        </w:tc>
      </w:tr>
      <w:tr w:rsidR="00C914D7" w:rsidRPr="00C914D7" w14:paraId="453750F8" w14:textId="77777777" w:rsidTr="00C914D7">
        <w:trPr>
          <w:trHeight w:val="420"/>
        </w:trPr>
        <w:tc>
          <w:tcPr>
            <w:tcW w:w="479" w:type="pct"/>
            <w:noWrap/>
            <w:vAlign w:val="center"/>
          </w:tcPr>
          <w:p w14:paraId="657A0968" w14:textId="77777777" w:rsidR="00C914D7" w:rsidRPr="00C914D7" w:rsidRDefault="00C914D7" w:rsidP="00C914D7"/>
        </w:tc>
        <w:tc>
          <w:tcPr>
            <w:tcW w:w="1358" w:type="pct"/>
            <w:noWrap/>
            <w:vAlign w:val="center"/>
          </w:tcPr>
          <w:p w14:paraId="15C7BF6A" w14:textId="77777777" w:rsidR="00C914D7" w:rsidRPr="00C914D7" w:rsidRDefault="00C914D7" w:rsidP="00C914D7"/>
        </w:tc>
        <w:tc>
          <w:tcPr>
            <w:tcW w:w="3163" w:type="pct"/>
            <w:noWrap/>
            <w:vAlign w:val="center"/>
          </w:tcPr>
          <w:p w14:paraId="2B06F6D0" w14:textId="77777777" w:rsidR="00C914D7" w:rsidRPr="00C914D7" w:rsidRDefault="00C914D7" w:rsidP="00C914D7"/>
        </w:tc>
      </w:tr>
    </w:tbl>
    <w:p w14:paraId="762A17E7" w14:textId="77777777" w:rsidR="00C914D7" w:rsidRPr="00C914D7" w:rsidRDefault="00C914D7" w:rsidP="00EC7E14">
      <w:pPr>
        <w:rPr>
          <w:b/>
          <w:bCs/>
          <w:lang w:val="en-CA"/>
        </w:rPr>
      </w:pPr>
      <w:r w:rsidRPr="00C914D7">
        <w:rPr>
          <w:b/>
          <w:bCs/>
          <w:lang w:val="en-CA"/>
        </w:rPr>
        <w:t>Recommendations</w:t>
      </w:r>
    </w:p>
    <w:p w14:paraId="47E3E2A4" w14:textId="77777777" w:rsidR="00C914D7" w:rsidRPr="00C914D7" w:rsidRDefault="00C914D7" w:rsidP="00C914D7">
      <w:r w:rsidRPr="00C914D7">
        <w:t>The AHG recommends:</w:t>
      </w:r>
    </w:p>
    <w:p w14:paraId="0C7A92CF" w14:textId="77777777" w:rsidR="00C914D7" w:rsidRPr="00C914D7" w:rsidRDefault="00C914D7" w:rsidP="00C914D7">
      <w:pPr>
        <w:numPr>
          <w:ilvl w:val="0"/>
          <w:numId w:val="12"/>
        </w:numPr>
      </w:pPr>
      <w:r w:rsidRPr="00C914D7">
        <w:t>Review all input contributions.</w:t>
      </w:r>
    </w:p>
    <w:p w14:paraId="555ED1E2" w14:textId="77777777" w:rsidR="00C914D7" w:rsidRPr="00C914D7" w:rsidRDefault="00C914D7" w:rsidP="00C914D7">
      <w:pPr>
        <w:numPr>
          <w:ilvl w:val="0"/>
          <w:numId w:val="12"/>
        </w:numPr>
      </w:pPr>
      <w:r w:rsidRPr="00C914D7">
        <w:t>C</w:t>
      </w:r>
      <w:r w:rsidRPr="00C914D7">
        <w:rPr>
          <w:rFonts w:hint="eastAsia"/>
        </w:rPr>
        <w:t>ontinue</w:t>
      </w:r>
      <w:r w:rsidRPr="00C914D7">
        <w:t xml:space="preserve"> </w:t>
      </w:r>
      <w:r w:rsidRPr="00C914D7">
        <w:rPr>
          <w:lang w:val="en-CA"/>
        </w:rPr>
        <w:t>investigating neural network-based video coding tools, including coding performance and complexity.</w:t>
      </w:r>
    </w:p>
    <w:p w14:paraId="31A6BE44" w14:textId="77777777" w:rsidR="00C914D7" w:rsidRPr="00C914D7" w:rsidRDefault="00C914D7" w:rsidP="00C914D7"/>
    <w:p w14:paraId="1F71B181" w14:textId="77777777" w:rsidR="009F0EA8" w:rsidRPr="009F0EA8" w:rsidRDefault="009F0EA8" w:rsidP="009F0EA8">
      <w:pPr>
        <w:rPr>
          <w:lang w:val="en-CA"/>
        </w:rPr>
      </w:pPr>
    </w:p>
    <w:p w14:paraId="48B1BB6E" w14:textId="67B35231" w:rsidR="009F0EA8" w:rsidRDefault="002D725C" w:rsidP="009F0EA8">
      <w:pPr>
        <w:pStyle w:val="berschrift9"/>
        <w:rPr>
          <w:lang w:val="en-CA"/>
        </w:rPr>
      </w:pPr>
      <w:hyperlink r:id="rId120" w:history="1">
        <w:r w:rsidR="009F0EA8" w:rsidRPr="000C13D4">
          <w:rPr>
            <w:color w:val="0000FF"/>
            <w:u w:val="single"/>
            <w:lang w:val="en-CA"/>
          </w:rPr>
          <w:t>JVET-Z0012</w:t>
        </w:r>
      </w:hyperlink>
      <w:r w:rsidR="009F0EA8" w:rsidRPr="000C13D4">
        <w:rPr>
          <w:lang w:val="en-CA"/>
        </w:rPr>
        <w:t xml:space="preserve"> JVET AHG report: Enhanced compression beyond VVC capability (AHG12) [M. Karczewicz, Y. Ye, L. Zhang, B. Bross, X. Li, K. Naser, H. Yang]</w:t>
      </w:r>
    </w:p>
    <w:p w14:paraId="5FAAFD0B" w14:textId="77777777" w:rsidR="00C914D7" w:rsidRPr="00C914D7" w:rsidRDefault="00C914D7" w:rsidP="00C914D7">
      <w:pPr>
        <w:rPr>
          <w:lang w:val="en-CA"/>
        </w:rPr>
      </w:pPr>
      <w:r w:rsidRPr="00C914D7">
        <w:rPr>
          <w:lang w:val="en-CA"/>
        </w:rPr>
        <w:t>The Common Test Conditions were updated (JVET-Y2017). The test conditions for HDR were added and the checksums for some of the test sequences were corrected. The primary activity of the AHG was the “Exploration experiment on enhanced compression beyond VVC capability” (JVET-Y2024). The combined improvements of the ECM-4.0 over VTM-11.0ecm anchor</w:t>
      </w:r>
      <w:r w:rsidRPr="00C914D7">
        <w:rPr>
          <w:b/>
          <w:lang w:val="en-CA"/>
        </w:rPr>
        <w:t xml:space="preserve"> </w:t>
      </w:r>
      <w:r w:rsidRPr="00C914D7">
        <w:rPr>
          <w:lang w:val="en-CA"/>
        </w:rPr>
        <w:t xml:space="preserve">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C914D7" w:rsidRPr="00C914D7" w14:paraId="4F9F4831" w14:textId="77777777" w:rsidTr="00C914D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DBA835C" w14:textId="77777777" w:rsidR="00C914D7" w:rsidRPr="00C914D7" w:rsidRDefault="00C914D7" w:rsidP="00C914D7"/>
        </w:tc>
        <w:tc>
          <w:tcPr>
            <w:tcW w:w="5300" w:type="dxa"/>
            <w:gridSpan w:val="5"/>
            <w:noWrap/>
            <w:vAlign w:val="center"/>
            <w:hideMark/>
          </w:tcPr>
          <w:p w14:paraId="374E3DA2"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All Intra Main10</w:t>
            </w:r>
          </w:p>
        </w:tc>
      </w:tr>
      <w:tr w:rsidR="00C914D7" w:rsidRPr="00C914D7" w14:paraId="5E0555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CA15F90" w14:textId="77777777" w:rsidR="00C914D7" w:rsidRPr="00C914D7" w:rsidRDefault="00C914D7" w:rsidP="00C914D7"/>
        </w:tc>
        <w:tc>
          <w:tcPr>
            <w:tcW w:w="1104" w:type="dxa"/>
            <w:noWrap/>
            <w:vAlign w:val="center"/>
            <w:hideMark/>
          </w:tcPr>
          <w:p w14:paraId="45DBD0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104" w:type="dxa"/>
            <w:noWrap/>
            <w:vAlign w:val="center"/>
            <w:hideMark/>
          </w:tcPr>
          <w:p w14:paraId="1CC8B00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88" w:type="dxa"/>
            <w:noWrap/>
            <w:vAlign w:val="center"/>
            <w:hideMark/>
          </w:tcPr>
          <w:p w14:paraId="5A14DB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902" w:type="dxa"/>
            <w:noWrap/>
            <w:vAlign w:val="center"/>
            <w:hideMark/>
          </w:tcPr>
          <w:p w14:paraId="6D41EFB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902" w:type="dxa"/>
            <w:noWrap/>
            <w:vAlign w:val="center"/>
            <w:hideMark/>
          </w:tcPr>
          <w:p w14:paraId="159707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CE2B15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AF60A8" w14:textId="77777777" w:rsidR="00C914D7" w:rsidRPr="00C914D7" w:rsidRDefault="00C914D7" w:rsidP="00C914D7">
            <w:r w:rsidRPr="00C914D7">
              <w:t>Class A1</w:t>
            </w:r>
          </w:p>
        </w:tc>
        <w:tc>
          <w:tcPr>
            <w:tcW w:w="1104" w:type="dxa"/>
            <w:noWrap/>
            <w:vAlign w:val="center"/>
            <w:hideMark/>
          </w:tcPr>
          <w:p w14:paraId="1C1BD8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-6.60%</w:t>
            </w:r>
          </w:p>
        </w:tc>
        <w:tc>
          <w:tcPr>
            <w:tcW w:w="1104" w:type="dxa"/>
            <w:noWrap/>
            <w:vAlign w:val="center"/>
            <w:hideMark/>
          </w:tcPr>
          <w:p w14:paraId="734CE38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-12.43%</w:t>
            </w:r>
          </w:p>
        </w:tc>
        <w:tc>
          <w:tcPr>
            <w:tcW w:w="1288" w:type="dxa"/>
            <w:noWrap/>
            <w:vAlign w:val="center"/>
            <w:hideMark/>
          </w:tcPr>
          <w:p w14:paraId="67C109F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-17.68%</w:t>
            </w:r>
          </w:p>
        </w:tc>
        <w:tc>
          <w:tcPr>
            <w:tcW w:w="902" w:type="dxa"/>
            <w:noWrap/>
            <w:vAlign w:val="center"/>
            <w:hideMark/>
          </w:tcPr>
          <w:p w14:paraId="73A7CF1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357%</w:t>
            </w:r>
          </w:p>
        </w:tc>
        <w:tc>
          <w:tcPr>
            <w:tcW w:w="902" w:type="dxa"/>
            <w:noWrap/>
            <w:vAlign w:val="center"/>
            <w:hideMark/>
          </w:tcPr>
          <w:p w14:paraId="07C0DCC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262%</w:t>
            </w:r>
          </w:p>
        </w:tc>
      </w:tr>
      <w:tr w:rsidR="00C914D7" w:rsidRPr="00C914D7" w14:paraId="63ACF3BA"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6FB8F691" w14:textId="77777777" w:rsidR="00C914D7" w:rsidRPr="00C914D7" w:rsidRDefault="00C914D7" w:rsidP="00C914D7">
            <w:r w:rsidRPr="00C914D7">
              <w:t>Class A2</w:t>
            </w:r>
          </w:p>
        </w:tc>
        <w:tc>
          <w:tcPr>
            <w:tcW w:w="1104" w:type="dxa"/>
            <w:noWrap/>
            <w:vAlign w:val="center"/>
            <w:hideMark/>
          </w:tcPr>
          <w:p w14:paraId="25D814D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-6.24%</w:t>
            </w:r>
          </w:p>
        </w:tc>
        <w:tc>
          <w:tcPr>
            <w:tcW w:w="1104" w:type="dxa"/>
            <w:noWrap/>
            <w:vAlign w:val="center"/>
            <w:hideMark/>
          </w:tcPr>
          <w:p w14:paraId="6DA4087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-13.37%</w:t>
            </w:r>
          </w:p>
        </w:tc>
        <w:tc>
          <w:tcPr>
            <w:tcW w:w="1288" w:type="dxa"/>
            <w:noWrap/>
            <w:vAlign w:val="center"/>
            <w:hideMark/>
          </w:tcPr>
          <w:p w14:paraId="48E5BC4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-14.77%</w:t>
            </w:r>
          </w:p>
        </w:tc>
        <w:tc>
          <w:tcPr>
            <w:tcW w:w="902" w:type="dxa"/>
            <w:noWrap/>
            <w:vAlign w:val="center"/>
            <w:hideMark/>
          </w:tcPr>
          <w:p w14:paraId="3075FEF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342%</w:t>
            </w:r>
          </w:p>
        </w:tc>
        <w:tc>
          <w:tcPr>
            <w:tcW w:w="902" w:type="dxa"/>
            <w:noWrap/>
            <w:vAlign w:val="center"/>
            <w:hideMark/>
          </w:tcPr>
          <w:p w14:paraId="39C207A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254%</w:t>
            </w:r>
          </w:p>
        </w:tc>
      </w:tr>
      <w:tr w:rsidR="00C914D7" w:rsidRPr="00C914D7" w14:paraId="6334FAA4"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D0F00C8" w14:textId="77777777" w:rsidR="00C914D7" w:rsidRPr="00C914D7" w:rsidRDefault="00C914D7" w:rsidP="00C914D7">
            <w:r w:rsidRPr="00C914D7">
              <w:t>Class B</w:t>
            </w:r>
          </w:p>
        </w:tc>
        <w:tc>
          <w:tcPr>
            <w:tcW w:w="1104" w:type="dxa"/>
            <w:noWrap/>
            <w:vAlign w:val="center"/>
            <w:hideMark/>
          </w:tcPr>
          <w:p w14:paraId="439DED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-5.70%</w:t>
            </w:r>
          </w:p>
        </w:tc>
        <w:tc>
          <w:tcPr>
            <w:tcW w:w="1104" w:type="dxa"/>
            <w:noWrap/>
            <w:vAlign w:val="center"/>
            <w:hideMark/>
          </w:tcPr>
          <w:p w14:paraId="1CA075D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-14.30%</w:t>
            </w:r>
          </w:p>
        </w:tc>
        <w:tc>
          <w:tcPr>
            <w:tcW w:w="1288" w:type="dxa"/>
            <w:noWrap/>
            <w:vAlign w:val="center"/>
            <w:hideMark/>
          </w:tcPr>
          <w:p w14:paraId="52D5B6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-13.65%</w:t>
            </w:r>
          </w:p>
        </w:tc>
        <w:tc>
          <w:tcPr>
            <w:tcW w:w="902" w:type="dxa"/>
            <w:noWrap/>
            <w:vAlign w:val="center"/>
            <w:hideMark/>
          </w:tcPr>
          <w:p w14:paraId="6BC882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382%</w:t>
            </w:r>
          </w:p>
        </w:tc>
        <w:tc>
          <w:tcPr>
            <w:tcW w:w="902" w:type="dxa"/>
            <w:noWrap/>
            <w:vAlign w:val="center"/>
            <w:hideMark/>
          </w:tcPr>
          <w:p w14:paraId="063610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248%</w:t>
            </w:r>
          </w:p>
        </w:tc>
      </w:tr>
      <w:tr w:rsidR="00C914D7" w:rsidRPr="00C914D7" w14:paraId="056EA888"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280408C" w14:textId="77777777" w:rsidR="00C914D7" w:rsidRPr="00C914D7" w:rsidRDefault="00C914D7" w:rsidP="00C914D7">
            <w:r w:rsidRPr="00C914D7">
              <w:t>Class C</w:t>
            </w:r>
          </w:p>
        </w:tc>
        <w:tc>
          <w:tcPr>
            <w:tcW w:w="1104" w:type="dxa"/>
            <w:noWrap/>
            <w:vAlign w:val="center"/>
            <w:hideMark/>
          </w:tcPr>
          <w:p w14:paraId="0D38DB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-6.89%</w:t>
            </w:r>
          </w:p>
        </w:tc>
        <w:tc>
          <w:tcPr>
            <w:tcW w:w="1104" w:type="dxa"/>
            <w:noWrap/>
            <w:vAlign w:val="center"/>
            <w:hideMark/>
          </w:tcPr>
          <w:p w14:paraId="594D8B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-9.30%</w:t>
            </w:r>
          </w:p>
        </w:tc>
        <w:tc>
          <w:tcPr>
            <w:tcW w:w="1288" w:type="dxa"/>
            <w:noWrap/>
            <w:vAlign w:val="center"/>
            <w:hideMark/>
          </w:tcPr>
          <w:p w14:paraId="0EE3DA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-9.80%</w:t>
            </w:r>
          </w:p>
        </w:tc>
        <w:tc>
          <w:tcPr>
            <w:tcW w:w="902" w:type="dxa"/>
            <w:noWrap/>
            <w:vAlign w:val="center"/>
            <w:hideMark/>
          </w:tcPr>
          <w:p w14:paraId="564ADC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373%</w:t>
            </w:r>
          </w:p>
        </w:tc>
        <w:tc>
          <w:tcPr>
            <w:tcW w:w="902" w:type="dxa"/>
            <w:noWrap/>
            <w:vAlign w:val="center"/>
            <w:hideMark/>
          </w:tcPr>
          <w:p w14:paraId="110845E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242%</w:t>
            </w:r>
          </w:p>
        </w:tc>
      </w:tr>
      <w:tr w:rsidR="00C914D7" w:rsidRPr="00C914D7" w14:paraId="676DC1D7"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1441552" w14:textId="77777777" w:rsidR="00C914D7" w:rsidRPr="00C914D7" w:rsidRDefault="00C914D7" w:rsidP="00C914D7">
            <w:r w:rsidRPr="00C914D7">
              <w:t>Class E</w:t>
            </w:r>
          </w:p>
        </w:tc>
        <w:tc>
          <w:tcPr>
            <w:tcW w:w="1104" w:type="dxa"/>
            <w:noWrap/>
            <w:vAlign w:val="center"/>
            <w:hideMark/>
          </w:tcPr>
          <w:p w14:paraId="2BF288D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-7.67%</w:t>
            </w:r>
          </w:p>
        </w:tc>
        <w:tc>
          <w:tcPr>
            <w:tcW w:w="1104" w:type="dxa"/>
            <w:noWrap/>
            <w:vAlign w:val="center"/>
            <w:hideMark/>
          </w:tcPr>
          <w:p w14:paraId="12784D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-12.17%</w:t>
            </w:r>
          </w:p>
        </w:tc>
        <w:tc>
          <w:tcPr>
            <w:tcW w:w="1288" w:type="dxa"/>
            <w:noWrap/>
            <w:vAlign w:val="center"/>
            <w:hideMark/>
          </w:tcPr>
          <w:p w14:paraId="2C3CC3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-13.14%</w:t>
            </w:r>
          </w:p>
        </w:tc>
        <w:tc>
          <w:tcPr>
            <w:tcW w:w="902" w:type="dxa"/>
            <w:noWrap/>
            <w:vAlign w:val="center"/>
            <w:hideMark/>
          </w:tcPr>
          <w:p w14:paraId="32131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363%</w:t>
            </w:r>
          </w:p>
        </w:tc>
        <w:tc>
          <w:tcPr>
            <w:tcW w:w="902" w:type="dxa"/>
            <w:noWrap/>
            <w:vAlign w:val="center"/>
            <w:hideMark/>
          </w:tcPr>
          <w:p w14:paraId="211CC2E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264%</w:t>
            </w:r>
          </w:p>
        </w:tc>
      </w:tr>
      <w:tr w:rsidR="00C914D7" w:rsidRPr="00C914D7" w14:paraId="265C383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8B233D9" w14:textId="77777777" w:rsidR="00C914D7" w:rsidRPr="00C914D7" w:rsidRDefault="00C914D7" w:rsidP="00C914D7">
            <w:r w:rsidRPr="00C914D7">
              <w:t>Overall</w:t>
            </w:r>
          </w:p>
        </w:tc>
        <w:tc>
          <w:tcPr>
            <w:tcW w:w="1104" w:type="dxa"/>
            <w:noWrap/>
            <w:vAlign w:val="center"/>
            <w:hideMark/>
          </w:tcPr>
          <w:p w14:paraId="677C13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-6.53%</w:t>
            </w:r>
          </w:p>
        </w:tc>
        <w:tc>
          <w:tcPr>
            <w:tcW w:w="1104" w:type="dxa"/>
            <w:noWrap/>
            <w:vAlign w:val="center"/>
            <w:hideMark/>
          </w:tcPr>
          <w:p w14:paraId="1DF79AC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-12.37%</w:t>
            </w:r>
          </w:p>
        </w:tc>
        <w:tc>
          <w:tcPr>
            <w:tcW w:w="1288" w:type="dxa"/>
            <w:noWrap/>
            <w:vAlign w:val="center"/>
            <w:hideMark/>
          </w:tcPr>
          <w:p w14:paraId="3EFAB0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-13.57%</w:t>
            </w:r>
          </w:p>
        </w:tc>
        <w:tc>
          <w:tcPr>
            <w:tcW w:w="902" w:type="dxa"/>
            <w:noWrap/>
            <w:vAlign w:val="center"/>
            <w:hideMark/>
          </w:tcPr>
          <w:p w14:paraId="324A16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366%</w:t>
            </w:r>
          </w:p>
        </w:tc>
        <w:tc>
          <w:tcPr>
            <w:tcW w:w="902" w:type="dxa"/>
            <w:noWrap/>
            <w:vAlign w:val="center"/>
            <w:hideMark/>
          </w:tcPr>
          <w:p w14:paraId="5F5A4D8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253%</w:t>
            </w:r>
          </w:p>
        </w:tc>
      </w:tr>
      <w:tr w:rsidR="00C914D7" w:rsidRPr="00C914D7" w14:paraId="1F389655"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3AE4599D" w14:textId="77777777" w:rsidR="00C914D7" w:rsidRPr="00C914D7" w:rsidRDefault="00C914D7" w:rsidP="00C914D7">
            <w:r w:rsidRPr="00C914D7">
              <w:t>Class D</w:t>
            </w:r>
          </w:p>
        </w:tc>
        <w:tc>
          <w:tcPr>
            <w:tcW w:w="1104" w:type="dxa"/>
            <w:noWrap/>
            <w:vAlign w:val="center"/>
          </w:tcPr>
          <w:p w14:paraId="654E9D2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-5.73%</w:t>
            </w:r>
          </w:p>
        </w:tc>
        <w:tc>
          <w:tcPr>
            <w:tcW w:w="1104" w:type="dxa"/>
            <w:noWrap/>
            <w:vAlign w:val="center"/>
          </w:tcPr>
          <w:p w14:paraId="13EF8E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-8.03%</w:t>
            </w:r>
          </w:p>
        </w:tc>
        <w:tc>
          <w:tcPr>
            <w:tcW w:w="1288" w:type="dxa"/>
            <w:noWrap/>
            <w:vAlign w:val="center"/>
          </w:tcPr>
          <w:p w14:paraId="684339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-7.65%</w:t>
            </w:r>
          </w:p>
        </w:tc>
        <w:tc>
          <w:tcPr>
            <w:tcW w:w="902" w:type="dxa"/>
            <w:noWrap/>
            <w:vAlign w:val="center"/>
          </w:tcPr>
          <w:p w14:paraId="760E660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371%</w:t>
            </w:r>
          </w:p>
        </w:tc>
        <w:tc>
          <w:tcPr>
            <w:tcW w:w="902" w:type="dxa"/>
            <w:noWrap/>
            <w:vAlign w:val="center"/>
          </w:tcPr>
          <w:p w14:paraId="216E4AC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241%</w:t>
            </w:r>
          </w:p>
        </w:tc>
      </w:tr>
      <w:tr w:rsidR="00C914D7" w:rsidRPr="00C914D7" w14:paraId="71DBB3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EBF805" w14:textId="77777777" w:rsidR="00C914D7" w:rsidRPr="00C914D7" w:rsidRDefault="00C914D7" w:rsidP="00C914D7">
            <w:r w:rsidRPr="00C914D7">
              <w:t>Class F</w:t>
            </w:r>
          </w:p>
        </w:tc>
        <w:tc>
          <w:tcPr>
            <w:tcW w:w="1104" w:type="dxa"/>
            <w:noWrap/>
            <w:vAlign w:val="center"/>
          </w:tcPr>
          <w:p w14:paraId="6F96BA0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-10.93%</w:t>
            </w:r>
          </w:p>
        </w:tc>
        <w:tc>
          <w:tcPr>
            <w:tcW w:w="1104" w:type="dxa"/>
            <w:noWrap/>
            <w:vAlign w:val="center"/>
          </w:tcPr>
          <w:p w14:paraId="046C3D3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-15.45%</w:t>
            </w:r>
          </w:p>
        </w:tc>
        <w:tc>
          <w:tcPr>
            <w:tcW w:w="1288" w:type="dxa"/>
            <w:noWrap/>
            <w:vAlign w:val="center"/>
          </w:tcPr>
          <w:p w14:paraId="477565A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-14.70%</w:t>
            </w:r>
          </w:p>
        </w:tc>
        <w:tc>
          <w:tcPr>
            <w:tcW w:w="902" w:type="dxa"/>
            <w:noWrap/>
            <w:vAlign w:val="center"/>
          </w:tcPr>
          <w:p w14:paraId="7DCACA5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253%</w:t>
            </w:r>
          </w:p>
        </w:tc>
        <w:tc>
          <w:tcPr>
            <w:tcW w:w="902" w:type="dxa"/>
            <w:noWrap/>
            <w:vAlign w:val="center"/>
          </w:tcPr>
          <w:p w14:paraId="67C0FDF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255%</w:t>
            </w:r>
          </w:p>
        </w:tc>
      </w:tr>
      <w:tr w:rsidR="00C914D7" w:rsidRPr="00C914D7" w14:paraId="22F75CCF"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4838190" w14:textId="77777777" w:rsidR="00C914D7" w:rsidRPr="00C914D7" w:rsidRDefault="00C914D7" w:rsidP="00C914D7">
            <w:r w:rsidRPr="00C914D7">
              <w:lastRenderedPageBreak/>
              <w:t>Class TGM</w:t>
            </w:r>
          </w:p>
        </w:tc>
        <w:tc>
          <w:tcPr>
            <w:tcW w:w="1104" w:type="dxa"/>
            <w:noWrap/>
            <w:vAlign w:val="center"/>
          </w:tcPr>
          <w:p w14:paraId="140E2F4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-16.70%</w:t>
            </w:r>
          </w:p>
        </w:tc>
        <w:tc>
          <w:tcPr>
            <w:tcW w:w="1104" w:type="dxa"/>
            <w:noWrap/>
            <w:vAlign w:val="center"/>
          </w:tcPr>
          <w:p w14:paraId="7F3898F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-18.91%</w:t>
            </w:r>
          </w:p>
        </w:tc>
        <w:tc>
          <w:tcPr>
            <w:tcW w:w="1288" w:type="dxa"/>
            <w:noWrap/>
            <w:vAlign w:val="center"/>
          </w:tcPr>
          <w:p w14:paraId="39507A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-18.31%</w:t>
            </w:r>
          </w:p>
        </w:tc>
        <w:tc>
          <w:tcPr>
            <w:tcW w:w="902" w:type="dxa"/>
            <w:noWrap/>
            <w:vAlign w:val="center"/>
          </w:tcPr>
          <w:p w14:paraId="5F6BA00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245%</w:t>
            </w:r>
          </w:p>
        </w:tc>
        <w:tc>
          <w:tcPr>
            <w:tcW w:w="902" w:type="dxa"/>
            <w:noWrap/>
            <w:vAlign w:val="center"/>
          </w:tcPr>
          <w:p w14:paraId="3EE6452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276%</w:t>
            </w:r>
          </w:p>
        </w:tc>
      </w:tr>
    </w:tbl>
    <w:p w14:paraId="06B025CD" w14:textId="77777777" w:rsidR="00C914D7" w:rsidRPr="00C914D7" w:rsidRDefault="00C914D7" w:rsidP="00C914D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1C54CE06"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EA6F095" w14:textId="77777777" w:rsidR="00C914D7" w:rsidRPr="00C914D7" w:rsidRDefault="00C914D7" w:rsidP="00C914D7"/>
        </w:tc>
        <w:tc>
          <w:tcPr>
            <w:tcW w:w="5300" w:type="dxa"/>
            <w:gridSpan w:val="5"/>
            <w:noWrap/>
            <w:hideMark/>
          </w:tcPr>
          <w:p w14:paraId="55684611"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Random Access Main 10</w:t>
            </w:r>
          </w:p>
        </w:tc>
      </w:tr>
      <w:tr w:rsidR="00C914D7" w:rsidRPr="00C914D7" w14:paraId="507E97B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707978" w14:textId="77777777" w:rsidR="00C914D7" w:rsidRPr="00C914D7" w:rsidRDefault="00C914D7" w:rsidP="00C914D7"/>
        </w:tc>
        <w:tc>
          <w:tcPr>
            <w:tcW w:w="1204" w:type="dxa"/>
            <w:noWrap/>
            <w:hideMark/>
          </w:tcPr>
          <w:p w14:paraId="01F0E0C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10EB6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3322945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50A0C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42B5B8C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912CF2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38E1C45" w14:textId="77777777" w:rsidR="00C914D7" w:rsidRPr="00C914D7" w:rsidRDefault="00C914D7" w:rsidP="00C914D7">
            <w:r w:rsidRPr="00C914D7">
              <w:t>Class A1</w:t>
            </w:r>
          </w:p>
        </w:tc>
        <w:tc>
          <w:tcPr>
            <w:tcW w:w="1204" w:type="dxa"/>
            <w:noWrap/>
            <w:vAlign w:val="center"/>
            <w:hideMark/>
          </w:tcPr>
          <w:p w14:paraId="1DDF5B0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-16.20%</w:t>
            </w:r>
          </w:p>
        </w:tc>
        <w:tc>
          <w:tcPr>
            <w:tcW w:w="1204" w:type="dxa"/>
            <w:noWrap/>
            <w:vAlign w:val="center"/>
            <w:hideMark/>
          </w:tcPr>
          <w:p w14:paraId="1CB4253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-17.76%</w:t>
            </w:r>
          </w:p>
        </w:tc>
        <w:tc>
          <w:tcPr>
            <w:tcW w:w="1204" w:type="dxa"/>
            <w:noWrap/>
            <w:vAlign w:val="center"/>
            <w:hideMark/>
          </w:tcPr>
          <w:p w14:paraId="46036FC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-23.60%</w:t>
            </w:r>
          </w:p>
        </w:tc>
        <w:tc>
          <w:tcPr>
            <w:tcW w:w="844" w:type="dxa"/>
            <w:noWrap/>
            <w:vAlign w:val="center"/>
            <w:hideMark/>
          </w:tcPr>
          <w:p w14:paraId="0CE3771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389%</w:t>
            </w:r>
          </w:p>
        </w:tc>
        <w:tc>
          <w:tcPr>
            <w:tcW w:w="844" w:type="dxa"/>
            <w:noWrap/>
            <w:vAlign w:val="center"/>
            <w:hideMark/>
          </w:tcPr>
          <w:p w14:paraId="0D5B77E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471%</w:t>
            </w:r>
          </w:p>
        </w:tc>
      </w:tr>
      <w:tr w:rsidR="00C914D7" w:rsidRPr="00C914D7" w14:paraId="1A22955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1A0D70B" w14:textId="77777777" w:rsidR="00C914D7" w:rsidRPr="00C914D7" w:rsidRDefault="00C914D7" w:rsidP="00C914D7">
            <w:r w:rsidRPr="00C914D7">
              <w:t>Class A2</w:t>
            </w:r>
          </w:p>
        </w:tc>
        <w:tc>
          <w:tcPr>
            <w:tcW w:w="1204" w:type="dxa"/>
            <w:noWrap/>
            <w:vAlign w:val="center"/>
            <w:hideMark/>
          </w:tcPr>
          <w:p w14:paraId="0266815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-16.97%</w:t>
            </w:r>
          </w:p>
        </w:tc>
        <w:tc>
          <w:tcPr>
            <w:tcW w:w="1204" w:type="dxa"/>
            <w:noWrap/>
            <w:vAlign w:val="center"/>
            <w:hideMark/>
          </w:tcPr>
          <w:p w14:paraId="317D816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-22.37%</w:t>
            </w:r>
          </w:p>
        </w:tc>
        <w:tc>
          <w:tcPr>
            <w:tcW w:w="1204" w:type="dxa"/>
            <w:noWrap/>
            <w:vAlign w:val="center"/>
            <w:hideMark/>
          </w:tcPr>
          <w:p w14:paraId="36D97A1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-24.24%</w:t>
            </w:r>
          </w:p>
        </w:tc>
        <w:tc>
          <w:tcPr>
            <w:tcW w:w="844" w:type="dxa"/>
            <w:noWrap/>
            <w:vAlign w:val="center"/>
            <w:hideMark/>
          </w:tcPr>
          <w:p w14:paraId="502D03D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375%</w:t>
            </w:r>
          </w:p>
        </w:tc>
        <w:tc>
          <w:tcPr>
            <w:tcW w:w="844" w:type="dxa"/>
            <w:noWrap/>
            <w:vAlign w:val="center"/>
            <w:hideMark/>
          </w:tcPr>
          <w:p w14:paraId="69F940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546%</w:t>
            </w:r>
          </w:p>
        </w:tc>
      </w:tr>
      <w:tr w:rsidR="00C914D7" w:rsidRPr="00C914D7" w14:paraId="7146DFB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BC900E1" w14:textId="77777777" w:rsidR="00C914D7" w:rsidRPr="00C914D7" w:rsidRDefault="00C914D7" w:rsidP="00C914D7">
            <w:r w:rsidRPr="00C914D7">
              <w:t>Class B</w:t>
            </w:r>
          </w:p>
        </w:tc>
        <w:tc>
          <w:tcPr>
            <w:tcW w:w="1204" w:type="dxa"/>
            <w:noWrap/>
            <w:vAlign w:val="center"/>
            <w:hideMark/>
          </w:tcPr>
          <w:p w14:paraId="293387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-14.46%</w:t>
            </w:r>
          </w:p>
        </w:tc>
        <w:tc>
          <w:tcPr>
            <w:tcW w:w="1204" w:type="dxa"/>
            <w:noWrap/>
            <w:vAlign w:val="center"/>
            <w:hideMark/>
          </w:tcPr>
          <w:p w14:paraId="38DDBE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-21.68%</w:t>
            </w:r>
          </w:p>
        </w:tc>
        <w:tc>
          <w:tcPr>
            <w:tcW w:w="1204" w:type="dxa"/>
            <w:noWrap/>
            <w:vAlign w:val="center"/>
            <w:hideMark/>
          </w:tcPr>
          <w:p w14:paraId="2DCFDC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-19.89%</w:t>
            </w:r>
          </w:p>
        </w:tc>
        <w:tc>
          <w:tcPr>
            <w:tcW w:w="844" w:type="dxa"/>
            <w:noWrap/>
            <w:vAlign w:val="center"/>
            <w:hideMark/>
          </w:tcPr>
          <w:p w14:paraId="1A5C17E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403%</w:t>
            </w:r>
          </w:p>
        </w:tc>
        <w:tc>
          <w:tcPr>
            <w:tcW w:w="844" w:type="dxa"/>
            <w:noWrap/>
            <w:vAlign w:val="center"/>
            <w:hideMark/>
          </w:tcPr>
          <w:p w14:paraId="5A0E4A5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505%</w:t>
            </w:r>
          </w:p>
        </w:tc>
      </w:tr>
      <w:tr w:rsidR="00C914D7" w:rsidRPr="00C914D7" w14:paraId="17D7529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7026AB1" w14:textId="77777777" w:rsidR="00C914D7" w:rsidRPr="00C914D7" w:rsidRDefault="00C914D7" w:rsidP="00C914D7">
            <w:r w:rsidRPr="00C914D7">
              <w:t>Class C</w:t>
            </w:r>
          </w:p>
        </w:tc>
        <w:tc>
          <w:tcPr>
            <w:tcW w:w="1204" w:type="dxa"/>
            <w:noWrap/>
            <w:vAlign w:val="center"/>
            <w:hideMark/>
          </w:tcPr>
          <w:p w14:paraId="42C3ED1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-16.40%</w:t>
            </w:r>
          </w:p>
        </w:tc>
        <w:tc>
          <w:tcPr>
            <w:tcW w:w="1204" w:type="dxa"/>
            <w:noWrap/>
            <w:vAlign w:val="center"/>
            <w:hideMark/>
          </w:tcPr>
          <w:p w14:paraId="716AFD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-17.23%</w:t>
            </w:r>
          </w:p>
        </w:tc>
        <w:tc>
          <w:tcPr>
            <w:tcW w:w="1204" w:type="dxa"/>
            <w:noWrap/>
            <w:vAlign w:val="center"/>
            <w:hideMark/>
          </w:tcPr>
          <w:p w14:paraId="309A13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-17.19%</w:t>
            </w:r>
          </w:p>
        </w:tc>
        <w:tc>
          <w:tcPr>
            <w:tcW w:w="844" w:type="dxa"/>
            <w:noWrap/>
            <w:vAlign w:val="center"/>
            <w:hideMark/>
          </w:tcPr>
          <w:p w14:paraId="21DE83F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426%</w:t>
            </w:r>
          </w:p>
        </w:tc>
        <w:tc>
          <w:tcPr>
            <w:tcW w:w="844" w:type="dxa"/>
            <w:noWrap/>
            <w:vAlign w:val="center"/>
            <w:hideMark/>
          </w:tcPr>
          <w:p w14:paraId="707A1D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504%</w:t>
            </w:r>
          </w:p>
        </w:tc>
      </w:tr>
      <w:tr w:rsidR="00C914D7" w:rsidRPr="00C914D7" w14:paraId="53AB1D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A874497" w14:textId="77777777" w:rsidR="00C914D7" w:rsidRPr="00C914D7" w:rsidRDefault="00C914D7" w:rsidP="00C914D7">
            <w:r w:rsidRPr="00C914D7">
              <w:t>Class E</w:t>
            </w:r>
          </w:p>
        </w:tc>
        <w:tc>
          <w:tcPr>
            <w:tcW w:w="1204" w:type="dxa"/>
            <w:noWrap/>
            <w:vAlign w:val="center"/>
            <w:hideMark/>
          </w:tcPr>
          <w:p w14:paraId="725F2C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4836185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E50CE1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CFF5EA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BDF617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5C874A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A6CA35" w14:textId="77777777" w:rsidR="00C914D7" w:rsidRPr="00C914D7" w:rsidRDefault="00C914D7" w:rsidP="00C914D7">
            <w:r w:rsidRPr="00C914D7">
              <w:t xml:space="preserve">Overall </w:t>
            </w:r>
          </w:p>
        </w:tc>
        <w:tc>
          <w:tcPr>
            <w:tcW w:w="1204" w:type="dxa"/>
            <w:noWrap/>
            <w:vAlign w:val="center"/>
            <w:hideMark/>
          </w:tcPr>
          <w:p w14:paraId="27A8424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-15.83%</w:t>
            </w:r>
          </w:p>
        </w:tc>
        <w:tc>
          <w:tcPr>
            <w:tcW w:w="1204" w:type="dxa"/>
            <w:noWrap/>
            <w:vAlign w:val="center"/>
            <w:hideMark/>
          </w:tcPr>
          <w:p w14:paraId="7D043EC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-19.85%</w:t>
            </w:r>
          </w:p>
        </w:tc>
        <w:tc>
          <w:tcPr>
            <w:tcW w:w="1204" w:type="dxa"/>
            <w:noWrap/>
            <w:vAlign w:val="center"/>
            <w:hideMark/>
          </w:tcPr>
          <w:p w14:paraId="26E9BBC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-20.78%</w:t>
            </w:r>
          </w:p>
        </w:tc>
        <w:tc>
          <w:tcPr>
            <w:tcW w:w="844" w:type="dxa"/>
            <w:noWrap/>
            <w:vAlign w:val="center"/>
            <w:hideMark/>
          </w:tcPr>
          <w:p w14:paraId="6FD5867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400%</w:t>
            </w:r>
          </w:p>
        </w:tc>
        <w:tc>
          <w:tcPr>
            <w:tcW w:w="844" w:type="dxa"/>
            <w:noWrap/>
            <w:vAlign w:val="center"/>
            <w:hideMark/>
          </w:tcPr>
          <w:p w14:paraId="6D93DCB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506%</w:t>
            </w:r>
          </w:p>
        </w:tc>
      </w:tr>
      <w:tr w:rsidR="00C914D7" w:rsidRPr="00C914D7" w14:paraId="1BB8EB1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D511B1E" w14:textId="77777777" w:rsidR="00C914D7" w:rsidRPr="00C914D7" w:rsidRDefault="00C914D7" w:rsidP="00C914D7">
            <w:r w:rsidRPr="00C914D7">
              <w:t>Class D</w:t>
            </w:r>
          </w:p>
        </w:tc>
        <w:tc>
          <w:tcPr>
            <w:tcW w:w="1204" w:type="dxa"/>
            <w:noWrap/>
            <w:vAlign w:val="center"/>
          </w:tcPr>
          <w:p w14:paraId="3B8A254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-16.99%</w:t>
            </w:r>
          </w:p>
        </w:tc>
        <w:tc>
          <w:tcPr>
            <w:tcW w:w="1204" w:type="dxa"/>
            <w:noWrap/>
            <w:vAlign w:val="center"/>
          </w:tcPr>
          <w:p w14:paraId="3DC47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-17.54%</w:t>
            </w:r>
          </w:p>
        </w:tc>
        <w:tc>
          <w:tcPr>
            <w:tcW w:w="1204" w:type="dxa"/>
            <w:noWrap/>
            <w:vAlign w:val="center"/>
          </w:tcPr>
          <w:p w14:paraId="3493A2E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-17.59%</w:t>
            </w:r>
          </w:p>
        </w:tc>
        <w:tc>
          <w:tcPr>
            <w:tcW w:w="844" w:type="dxa"/>
            <w:noWrap/>
            <w:vAlign w:val="center"/>
          </w:tcPr>
          <w:p w14:paraId="1EDC5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411%</w:t>
            </w:r>
          </w:p>
        </w:tc>
        <w:tc>
          <w:tcPr>
            <w:tcW w:w="844" w:type="dxa"/>
            <w:noWrap/>
            <w:vAlign w:val="center"/>
          </w:tcPr>
          <w:p w14:paraId="058007D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523%</w:t>
            </w:r>
          </w:p>
        </w:tc>
      </w:tr>
      <w:tr w:rsidR="00C914D7" w:rsidRPr="00C914D7" w14:paraId="10F2F007"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01EB49C" w14:textId="77777777" w:rsidR="00C914D7" w:rsidRPr="00C914D7" w:rsidRDefault="00C914D7" w:rsidP="00C914D7">
            <w:r w:rsidRPr="00C914D7">
              <w:t>Class F</w:t>
            </w:r>
          </w:p>
        </w:tc>
        <w:tc>
          <w:tcPr>
            <w:tcW w:w="1204" w:type="dxa"/>
            <w:noWrap/>
            <w:vAlign w:val="center"/>
          </w:tcPr>
          <w:p w14:paraId="550378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-14.23%</w:t>
            </w:r>
          </w:p>
        </w:tc>
        <w:tc>
          <w:tcPr>
            <w:tcW w:w="1204" w:type="dxa"/>
            <w:noWrap/>
            <w:vAlign w:val="center"/>
          </w:tcPr>
          <w:p w14:paraId="01309AF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-17.29%</w:t>
            </w:r>
          </w:p>
        </w:tc>
        <w:tc>
          <w:tcPr>
            <w:tcW w:w="1204" w:type="dxa"/>
            <w:noWrap/>
            <w:vAlign w:val="center"/>
          </w:tcPr>
          <w:p w14:paraId="40B5984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-17.00%</w:t>
            </w:r>
          </w:p>
        </w:tc>
        <w:tc>
          <w:tcPr>
            <w:tcW w:w="844" w:type="dxa"/>
            <w:noWrap/>
            <w:vAlign w:val="center"/>
          </w:tcPr>
          <w:p w14:paraId="119F852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349%</w:t>
            </w:r>
          </w:p>
        </w:tc>
        <w:tc>
          <w:tcPr>
            <w:tcW w:w="844" w:type="dxa"/>
            <w:noWrap/>
            <w:vAlign w:val="center"/>
          </w:tcPr>
          <w:p w14:paraId="2FC418A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363%</w:t>
            </w:r>
          </w:p>
        </w:tc>
      </w:tr>
      <w:tr w:rsidR="00C914D7" w:rsidRPr="00C914D7" w14:paraId="256BC442"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2EEEDD8" w14:textId="77777777" w:rsidR="00C914D7" w:rsidRPr="00C914D7" w:rsidRDefault="00C914D7" w:rsidP="00C914D7">
            <w:r w:rsidRPr="00C914D7">
              <w:t>Class TGM</w:t>
            </w:r>
          </w:p>
        </w:tc>
        <w:tc>
          <w:tcPr>
            <w:tcW w:w="1204" w:type="dxa"/>
            <w:noWrap/>
            <w:vAlign w:val="center"/>
          </w:tcPr>
          <w:p w14:paraId="3327653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-16.11%</w:t>
            </w:r>
          </w:p>
        </w:tc>
        <w:tc>
          <w:tcPr>
            <w:tcW w:w="1204" w:type="dxa"/>
            <w:noWrap/>
            <w:vAlign w:val="center"/>
          </w:tcPr>
          <w:p w14:paraId="0963B2F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-19.04%</w:t>
            </w:r>
          </w:p>
        </w:tc>
        <w:tc>
          <w:tcPr>
            <w:tcW w:w="1204" w:type="dxa"/>
            <w:noWrap/>
            <w:vAlign w:val="center"/>
          </w:tcPr>
          <w:p w14:paraId="50D5BDD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-19.39%</w:t>
            </w:r>
          </w:p>
        </w:tc>
        <w:tc>
          <w:tcPr>
            <w:tcW w:w="844" w:type="dxa"/>
            <w:noWrap/>
            <w:vAlign w:val="center"/>
          </w:tcPr>
          <w:p w14:paraId="32DFE01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387%</w:t>
            </w:r>
          </w:p>
        </w:tc>
        <w:tc>
          <w:tcPr>
            <w:tcW w:w="844" w:type="dxa"/>
            <w:noWrap/>
            <w:vAlign w:val="center"/>
          </w:tcPr>
          <w:p w14:paraId="51A4415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299%</w:t>
            </w:r>
          </w:p>
        </w:tc>
      </w:tr>
    </w:tbl>
    <w:p w14:paraId="3254D20C" w14:textId="77777777" w:rsidR="00C914D7" w:rsidRPr="00C914D7" w:rsidRDefault="00C914D7" w:rsidP="00C914D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539F66C9"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B0AE76E" w14:textId="77777777" w:rsidR="00C914D7" w:rsidRPr="00C914D7" w:rsidRDefault="00C914D7" w:rsidP="00C914D7"/>
        </w:tc>
        <w:tc>
          <w:tcPr>
            <w:tcW w:w="5300" w:type="dxa"/>
            <w:gridSpan w:val="5"/>
            <w:noWrap/>
            <w:hideMark/>
          </w:tcPr>
          <w:p w14:paraId="6C5D5554"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Low Delay B Main 10</w:t>
            </w:r>
          </w:p>
        </w:tc>
      </w:tr>
      <w:tr w:rsidR="00C914D7" w:rsidRPr="00C914D7" w14:paraId="7734DF0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536FCD2" w14:textId="77777777" w:rsidR="00C914D7" w:rsidRPr="00C914D7" w:rsidRDefault="00C914D7" w:rsidP="00C914D7"/>
        </w:tc>
        <w:tc>
          <w:tcPr>
            <w:tcW w:w="1204" w:type="dxa"/>
            <w:noWrap/>
            <w:hideMark/>
          </w:tcPr>
          <w:p w14:paraId="498DC8E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5F61EE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4AFE42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1752B0D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5A57D93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1EE4A49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25D1DC2" w14:textId="77777777" w:rsidR="00C914D7" w:rsidRPr="00C914D7" w:rsidRDefault="00C914D7" w:rsidP="00C914D7">
            <w:r w:rsidRPr="00C914D7">
              <w:t>Class A1</w:t>
            </w:r>
          </w:p>
        </w:tc>
        <w:tc>
          <w:tcPr>
            <w:tcW w:w="1204" w:type="dxa"/>
            <w:noWrap/>
            <w:vAlign w:val="center"/>
            <w:hideMark/>
          </w:tcPr>
          <w:p w14:paraId="094B6C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2D7C062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0A042C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D19F5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7DA5B1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38ABF0E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48B3A01" w14:textId="77777777" w:rsidR="00C914D7" w:rsidRPr="00C914D7" w:rsidRDefault="00C914D7" w:rsidP="00C914D7">
            <w:r w:rsidRPr="00C914D7">
              <w:t>Class A2</w:t>
            </w:r>
          </w:p>
        </w:tc>
        <w:tc>
          <w:tcPr>
            <w:tcW w:w="1204" w:type="dxa"/>
            <w:noWrap/>
            <w:vAlign w:val="center"/>
            <w:hideMark/>
          </w:tcPr>
          <w:p w14:paraId="2C3D099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3CA5956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762AA4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F2B2F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16C257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4097C0E6"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45BD90" w14:textId="77777777" w:rsidR="00C914D7" w:rsidRPr="00C914D7" w:rsidRDefault="00C914D7" w:rsidP="00C914D7">
            <w:r w:rsidRPr="00C914D7">
              <w:t>Class B</w:t>
            </w:r>
          </w:p>
        </w:tc>
        <w:tc>
          <w:tcPr>
            <w:tcW w:w="1204" w:type="dxa"/>
            <w:noWrap/>
            <w:vAlign w:val="center"/>
            <w:hideMark/>
          </w:tcPr>
          <w:p w14:paraId="0986098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-12.29%</w:t>
            </w:r>
          </w:p>
        </w:tc>
        <w:tc>
          <w:tcPr>
            <w:tcW w:w="1204" w:type="dxa"/>
            <w:noWrap/>
            <w:vAlign w:val="center"/>
            <w:hideMark/>
          </w:tcPr>
          <w:p w14:paraId="7627DC6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-26.50%</w:t>
            </w:r>
          </w:p>
        </w:tc>
        <w:tc>
          <w:tcPr>
            <w:tcW w:w="1204" w:type="dxa"/>
            <w:noWrap/>
            <w:vAlign w:val="center"/>
            <w:hideMark/>
          </w:tcPr>
          <w:p w14:paraId="723E3D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-24.33%</w:t>
            </w:r>
          </w:p>
        </w:tc>
        <w:tc>
          <w:tcPr>
            <w:tcW w:w="844" w:type="dxa"/>
            <w:noWrap/>
            <w:vAlign w:val="center"/>
            <w:hideMark/>
          </w:tcPr>
          <w:p w14:paraId="58C6228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351%</w:t>
            </w:r>
          </w:p>
        </w:tc>
        <w:tc>
          <w:tcPr>
            <w:tcW w:w="844" w:type="dxa"/>
            <w:noWrap/>
            <w:vAlign w:val="center"/>
            <w:hideMark/>
          </w:tcPr>
          <w:p w14:paraId="4427A95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397%</w:t>
            </w:r>
          </w:p>
        </w:tc>
      </w:tr>
      <w:tr w:rsidR="00C914D7" w:rsidRPr="00C914D7" w14:paraId="7475574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8D0190A" w14:textId="77777777" w:rsidR="00C914D7" w:rsidRPr="00C914D7" w:rsidRDefault="00C914D7" w:rsidP="00C914D7">
            <w:r w:rsidRPr="00C914D7">
              <w:t>Class C</w:t>
            </w:r>
          </w:p>
        </w:tc>
        <w:tc>
          <w:tcPr>
            <w:tcW w:w="1204" w:type="dxa"/>
            <w:noWrap/>
            <w:vAlign w:val="center"/>
            <w:hideMark/>
          </w:tcPr>
          <w:p w14:paraId="025D54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-13.71%</w:t>
            </w:r>
          </w:p>
        </w:tc>
        <w:tc>
          <w:tcPr>
            <w:tcW w:w="1204" w:type="dxa"/>
            <w:noWrap/>
            <w:vAlign w:val="center"/>
            <w:hideMark/>
          </w:tcPr>
          <w:p w14:paraId="5172F70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-20.74%</w:t>
            </w:r>
          </w:p>
        </w:tc>
        <w:tc>
          <w:tcPr>
            <w:tcW w:w="1204" w:type="dxa"/>
            <w:noWrap/>
            <w:vAlign w:val="center"/>
            <w:hideMark/>
          </w:tcPr>
          <w:p w14:paraId="427B6F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-19.80%</w:t>
            </w:r>
          </w:p>
        </w:tc>
        <w:tc>
          <w:tcPr>
            <w:tcW w:w="844" w:type="dxa"/>
            <w:noWrap/>
            <w:vAlign w:val="center"/>
            <w:hideMark/>
          </w:tcPr>
          <w:p w14:paraId="14680BC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365%</w:t>
            </w:r>
          </w:p>
        </w:tc>
        <w:tc>
          <w:tcPr>
            <w:tcW w:w="844" w:type="dxa"/>
            <w:noWrap/>
            <w:vAlign w:val="center"/>
            <w:hideMark/>
          </w:tcPr>
          <w:p w14:paraId="76995C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378%</w:t>
            </w:r>
          </w:p>
        </w:tc>
      </w:tr>
      <w:tr w:rsidR="00C914D7" w:rsidRPr="00C914D7" w14:paraId="29AEE22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4A2DA3F" w14:textId="77777777" w:rsidR="00C914D7" w:rsidRPr="00C914D7" w:rsidRDefault="00C914D7" w:rsidP="00C914D7">
            <w:r w:rsidRPr="00C914D7">
              <w:t>Class E</w:t>
            </w:r>
          </w:p>
        </w:tc>
        <w:tc>
          <w:tcPr>
            <w:tcW w:w="1204" w:type="dxa"/>
            <w:noWrap/>
            <w:vAlign w:val="center"/>
            <w:hideMark/>
          </w:tcPr>
          <w:p w14:paraId="069B826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-11.18%</w:t>
            </w:r>
          </w:p>
        </w:tc>
        <w:tc>
          <w:tcPr>
            <w:tcW w:w="1204" w:type="dxa"/>
            <w:noWrap/>
            <w:vAlign w:val="center"/>
            <w:hideMark/>
          </w:tcPr>
          <w:p w14:paraId="16E7336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-18.16%</w:t>
            </w:r>
          </w:p>
        </w:tc>
        <w:tc>
          <w:tcPr>
            <w:tcW w:w="1204" w:type="dxa"/>
            <w:noWrap/>
            <w:vAlign w:val="center"/>
            <w:hideMark/>
          </w:tcPr>
          <w:p w14:paraId="3EAC3C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-19.41%</w:t>
            </w:r>
          </w:p>
        </w:tc>
        <w:tc>
          <w:tcPr>
            <w:tcW w:w="844" w:type="dxa"/>
            <w:noWrap/>
            <w:vAlign w:val="center"/>
            <w:hideMark/>
          </w:tcPr>
          <w:p w14:paraId="709DCAA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344%</w:t>
            </w:r>
          </w:p>
        </w:tc>
        <w:tc>
          <w:tcPr>
            <w:tcW w:w="844" w:type="dxa"/>
            <w:noWrap/>
            <w:vAlign w:val="center"/>
            <w:hideMark/>
          </w:tcPr>
          <w:p w14:paraId="7073E89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299%</w:t>
            </w:r>
          </w:p>
        </w:tc>
      </w:tr>
      <w:tr w:rsidR="00C914D7" w:rsidRPr="00C914D7" w14:paraId="2F2787D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5274218" w14:textId="77777777" w:rsidR="00C914D7" w:rsidRPr="00C914D7" w:rsidRDefault="00C914D7" w:rsidP="00C914D7">
            <w:r w:rsidRPr="00C914D7">
              <w:t xml:space="preserve">Overall </w:t>
            </w:r>
          </w:p>
        </w:tc>
        <w:tc>
          <w:tcPr>
            <w:tcW w:w="1204" w:type="dxa"/>
            <w:noWrap/>
            <w:vAlign w:val="center"/>
            <w:hideMark/>
          </w:tcPr>
          <w:p w14:paraId="3E1F6E9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-12.48%</w:t>
            </w:r>
          </w:p>
        </w:tc>
        <w:tc>
          <w:tcPr>
            <w:tcW w:w="1204" w:type="dxa"/>
            <w:noWrap/>
            <w:vAlign w:val="center"/>
            <w:hideMark/>
          </w:tcPr>
          <w:p w14:paraId="56E2182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-22.49%</w:t>
            </w:r>
          </w:p>
        </w:tc>
        <w:tc>
          <w:tcPr>
            <w:tcW w:w="1204" w:type="dxa"/>
            <w:noWrap/>
            <w:vAlign w:val="center"/>
            <w:hideMark/>
          </w:tcPr>
          <w:p w14:paraId="3AC487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-21.59%</w:t>
            </w:r>
          </w:p>
        </w:tc>
        <w:tc>
          <w:tcPr>
            <w:tcW w:w="844" w:type="dxa"/>
            <w:noWrap/>
            <w:vAlign w:val="center"/>
            <w:hideMark/>
          </w:tcPr>
          <w:p w14:paraId="208387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353%</w:t>
            </w:r>
          </w:p>
        </w:tc>
        <w:tc>
          <w:tcPr>
            <w:tcW w:w="844" w:type="dxa"/>
            <w:noWrap/>
            <w:vAlign w:val="center"/>
            <w:hideMark/>
          </w:tcPr>
          <w:p w14:paraId="71002F6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364%</w:t>
            </w:r>
          </w:p>
        </w:tc>
      </w:tr>
      <w:tr w:rsidR="00C914D7" w:rsidRPr="00C914D7" w14:paraId="315AFE3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1A941675" w14:textId="77777777" w:rsidR="00C914D7" w:rsidRPr="00C914D7" w:rsidRDefault="00C914D7" w:rsidP="00C914D7">
            <w:r w:rsidRPr="00C914D7">
              <w:t>Class D</w:t>
            </w:r>
          </w:p>
        </w:tc>
        <w:tc>
          <w:tcPr>
            <w:tcW w:w="1204" w:type="dxa"/>
            <w:noWrap/>
            <w:vAlign w:val="center"/>
          </w:tcPr>
          <w:p w14:paraId="3E2E52E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-15.49%</w:t>
            </w:r>
          </w:p>
        </w:tc>
        <w:tc>
          <w:tcPr>
            <w:tcW w:w="1204" w:type="dxa"/>
            <w:noWrap/>
            <w:vAlign w:val="center"/>
          </w:tcPr>
          <w:p w14:paraId="123058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-22.79%</w:t>
            </w:r>
          </w:p>
        </w:tc>
        <w:tc>
          <w:tcPr>
            <w:tcW w:w="1204" w:type="dxa"/>
            <w:noWrap/>
            <w:vAlign w:val="center"/>
          </w:tcPr>
          <w:p w14:paraId="63CB1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-21.74%</w:t>
            </w:r>
          </w:p>
        </w:tc>
        <w:tc>
          <w:tcPr>
            <w:tcW w:w="844" w:type="dxa"/>
            <w:noWrap/>
            <w:vAlign w:val="center"/>
          </w:tcPr>
          <w:p w14:paraId="0285C9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348%</w:t>
            </w:r>
          </w:p>
        </w:tc>
        <w:tc>
          <w:tcPr>
            <w:tcW w:w="844" w:type="dxa"/>
            <w:noWrap/>
            <w:vAlign w:val="center"/>
          </w:tcPr>
          <w:p w14:paraId="617DC7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387%</w:t>
            </w:r>
          </w:p>
        </w:tc>
      </w:tr>
      <w:tr w:rsidR="00C914D7" w:rsidRPr="00C914D7" w14:paraId="33FBD33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0AD7AC33" w14:textId="77777777" w:rsidR="00C914D7" w:rsidRPr="00C914D7" w:rsidRDefault="00C914D7" w:rsidP="00C914D7">
            <w:r w:rsidRPr="00C914D7">
              <w:t>Class F</w:t>
            </w:r>
          </w:p>
        </w:tc>
        <w:tc>
          <w:tcPr>
            <w:tcW w:w="1204" w:type="dxa"/>
            <w:noWrap/>
            <w:vAlign w:val="center"/>
          </w:tcPr>
          <w:p w14:paraId="0EF5CBB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-12.98%</w:t>
            </w:r>
          </w:p>
        </w:tc>
        <w:tc>
          <w:tcPr>
            <w:tcW w:w="1204" w:type="dxa"/>
            <w:noWrap/>
            <w:vAlign w:val="center"/>
          </w:tcPr>
          <w:p w14:paraId="0693EA6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-20.76%</w:t>
            </w:r>
          </w:p>
        </w:tc>
        <w:tc>
          <w:tcPr>
            <w:tcW w:w="1204" w:type="dxa"/>
            <w:noWrap/>
            <w:vAlign w:val="center"/>
          </w:tcPr>
          <w:p w14:paraId="7393D4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-18.58%</w:t>
            </w:r>
          </w:p>
        </w:tc>
        <w:tc>
          <w:tcPr>
            <w:tcW w:w="844" w:type="dxa"/>
            <w:noWrap/>
            <w:vAlign w:val="center"/>
          </w:tcPr>
          <w:p w14:paraId="0957611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325%</w:t>
            </w:r>
          </w:p>
        </w:tc>
        <w:tc>
          <w:tcPr>
            <w:tcW w:w="844" w:type="dxa"/>
            <w:noWrap/>
            <w:vAlign w:val="center"/>
          </w:tcPr>
          <w:p w14:paraId="783568A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296%</w:t>
            </w:r>
          </w:p>
        </w:tc>
      </w:tr>
      <w:tr w:rsidR="00C914D7" w:rsidRPr="00C914D7" w14:paraId="6556062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EE1A516" w14:textId="77777777" w:rsidR="00C914D7" w:rsidRPr="00C914D7" w:rsidRDefault="00C914D7" w:rsidP="00C914D7">
            <w:r w:rsidRPr="00C914D7">
              <w:t>Class TGM</w:t>
            </w:r>
          </w:p>
        </w:tc>
        <w:tc>
          <w:tcPr>
            <w:tcW w:w="1204" w:type="dxa"/>
            <w:noWrap/>
            <w:vAlign w:val="center"/>
          </w:tcPr>
          <w:p w14:paraId="1187363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-15.26%</w:t>
            </w:r>
          </w:p>
        </w:tc>
        <w:tc>
          <w:tcPr>
            <w:tcW w:w="1204" w:type="dxa"/>
            <w:noWrap/>
            <w:vAlign w:val="center"/>
          </w:tcPr>
          <w:p w14:paraId="0B3824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-22.73%</w:t>
            </w:r>
          </w:p>
        </w:tc>
        <w:tc>
          <w:tcPr>
            <w:tcW w:w="1204" w:type="dxa"/>
            <w:noWrap/>
            <w:vAlign w:val="center"/>
          </w:tcPr>
          <w:p w14:paraId="03EB0B4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-22.40%</w:t>
            </w:r>
          </w:p>
        </w:tc>
        <w:tc>
          <w:tcPr>
            <w:tcW w:w="844" w:type="dxa"/>
            <w:noWrap/>
            <w:vAlign w:val="center"/>
          </w:tcPr>
          <w:p w14:paraId="6B1D5A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370%</w:t>
            </w:r>
          </w:p>
        </w:tc>
        <w:tc>
          <w:tcPr>
            <w:tcW w:w="844" w:type="dxa"/>
            <w:noWrap/>
            <w:vAlign w:val="center"/>
          </w:tcPr>
          <w:p w14:paraId="602E25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292%</w:t>
            </w:r>
          </w:p>
        </w:tc>
      </w:tr>
    </w:tbl>
    <w:p w14:paraId="30369382" w14:textId="77777777" w:rsidR="00C914D7" w:rsidRPr="00C914D7" w:rsidRDefault="00C914D7" w:rsidP="00C914D7">
      <w:pPr>
        <w:rPr>
          <w:lang w:val="en-CA"/>
        </w:rPr>
      </w:pPr>
      <w:r w:rsidRPr="00C914D7">
        <w:rPr>
          <w:lang w:val="en-CA"/>
        </w:rPr>
        <w:t>The rate reduction over VTM for RA configuration for {Y, U, V} increased from {-14.77%,</w:t>
      </w:r>
      <w:r w:rsidRPr="00C914D7">
        <w:rPr>
          <w:lang w:val="en-CA"/>
        </w:rPr>
        <w:tab/>
        <w:t>-18.61%, -19.42%} to {-15.83%, -19.85%, -20.78%}.</w:t>
      </w:r>
    </w:p>
    <w:p w14:paraId="38C5A271" w14:textId="77777777" w:rsidR="00C914D7" w:rsidRPr="00C914D7" w:rsidRDefault="00C914D7" w:rsidP="00EC7E14">
      <w:pPr>
        <w:rPr>
          <w:b/>
          <w:bCs/>
          <w:lang w:val="en-CA"/>
        </w:rPr>
      </w:pPr>
      <w:r w:rsidRPr="00C914D7">
        <w:rPr>
          <w:b/>
          <w:bCs/>
          <w:lang w:val="en-CA"/>
        </w:rPr>
        <w:t>Contributions</w:t>
      </w:r>
    </w:p>
    <w:p w14:paraId="10F59615" w14:textId="77777777" w:rsidR="00C914D7" w:rsidRPr="00C914D7" w:rsidRDefault="00C914D7" w:rsidP="00C914D7">
      <w:pPr>
        <w:rPr>
          <w:lang w:val="en-CA"/>
        </w:rPr>
      </w:pPr>
      <w:r w:rsidRPr="00C914D7">
        <w:rPr>
          <w:lang w:val="en-CA"/>
        </w:rPr>
        <w:t>In addition to 21 EE2 contributions, 38 (comparing to 41 last meeting) related contributions were received which can be subdivided as follows:</w:t>
      </w:r>
    </w:p>
    <w:p w14:paraId="388B4C9E" w14:textId="77777777" w:rsidR="00C914D7" w:rsidRPr="00C914D7" w:rsidRDefault="00C914D7" w:rsidP="00EC7E14">
      <w:pPr>
        <w:rPr>
          <w:b/>
          <w:bCs/>
          <w:i/>
          <w:iCs/>
          <w:lang w:val="en-CA"/>
        </w:rPr>
      </w:pPr>
      <w:r w:rsidRPr="00C914D7">
        <w:rPr>
          <w:b/>
          <w:bCs/>
          <w:i/>
          <w:iCs/>
          <w:lang w:val="en-CA"/>
        </w:rPr>
        <w:t>In Loop Filters (3)</w:t>
      </w:r>
    </w:p>
    <w:p w14:paraId="53070A96" w14:textId="77777777" w:rsidR="00C914D7" w:rsidRPr="00C914D7" w:rsidRDefault="00C914D7" w:rsidP="00C914D7">
      <w:pPr>
        <w:rPr>
          <w:lang w:val="en-CA"/>
        </w:rPr>
      </w:pPr>
      <w:r w:rsidRPr="00C914D7">
        <w:rPr>
          <w:lang w:val="en-CA"/>
        </w:rPr>
        <w:t>JVET-Z0105, "AHG12: Virtual boundary processing for the new In-Loop filter tools in ECM", A. M. Kotra, N. Hu, V. Seregin, M. Karczewicz (Qualcomm)</w:t>
      </w:r>
    </w:p>
    <w:p w14:paraId="502DF761" w14:textId="77777777" w:rsidR="00C914D7" w:rsidRPr="00C914D7" w:rsidRDefault="00C914D7" w:rsidP="00C914D7">
      <w:pPr>
        <w:rPr>
          <w:lang w:val="en-CA"/>
        </w:rPr>
      </w:pPr>
      <w:r w:rsidRPr="00C914D7">
        <w:rPr>
          <w:lang w:val="en-CA"/>
        </w:rPr>
        <w:t>JVET-Z0146, "AHG12: Using samples before deblocking filter for adaptive loop filter",</w:t>
      </w:r>
      <w:r w:rsidRPr="00C914D7">
        <w:rPr>
          <w:lang w:val="en-CA"/>
        </w:rPr>
        <w:tab/>
        <w:t>N. Hu, V. Seregin, M. Karczewicz (Qualcomm)</w:t>
      </w:r>
    </w:p>
    <w:p w14:paraId="0E782ABE" w14:textId="77777777" w:rsidR="00C914D7" w:rsidRPr="00C914D7" w:rsidRDefault="00C914D7" w:rsidP="00C914D7">
      <w:pPr>
        <w:rPr>
          <w:lang w:val="en-CA"/>
        </w:rPr>
      </w:pPr>
      <w:r w:rsidRPr="00C914D7">
        <w:rPr>
          <w:lang w:val="en-CA"/>
        </w:rPr>
        <w:t>JVET-Z0149, "Non-EE2: Adaptive Filter Shape Switch for ALF", W. Yin, K. Zhang, L. Zhang (Bytedance)</w:t>
      </w:r>
    </w:p>
    <w:p w14:paraId="330C8115" w14:textId="77777777" w:rsidR="00C914D7" w:rsidRPr="00C914D7" w:rsidRDefault="00C914D7" w:rsidP="00EC7E14">
      <w:pPr>
        <w:rPr>
          <w:b/>
          <w:bCs/>
          <w:i/>
          <w:iCs/>
          <w:lang w:val="en-CA"/>
        </w:rPr>
      </w:pPr>
      <w:r w:rsidRPr="00C914D7">
        <w:rPr>
          <w:b/>
          <w:bCs/>
          <w:i/>
          <w:iCs/>
          <w:lang w:val="en-CA"/>
        </w:rPr>
        <w:t>Intra (5)</w:t>
      </w:r>
    </w:p>
    <w:p w14:paraId="01C0D61A" w14:textId="77777777" w:rsidR="00C914D7" w:rsidRPr="00C914D7" w:rsidRDefault="00C914D7" w:rsidP="00C914D7">
      <w:pPr>
        <w:rPr>
          <w:lang w:val="en-CA"/>
        </w:rPr>
      </w:pPr>
      <w:r w:rsidRPr="00C914D7">
        <w:rPr>
          <w:lang w:val="en-CA"/>
        </w:rPr>
        <w:t>JVET-Z0064, "AHG12: Convolutional cross-component model (CCCM) for intra prediction", P. Astola, J. Lainema, R. G. Youvalari, A. Aminlou, K. Panusopone (Nokia)</w:t>
      </w:r>
      <w:r w:rsidRPr="00C914D7">
        <w:rPr>
          <w:lang w:val="en-CA"/>
        </w:rPr>
        <w:tab/>
      </w:r>
    </w:p>
    <w:p w14:paraId="5DE26442" w14:textId="77777777" w:rsidR="00C914D7" w:rsidRPr="00C914D7" w:rsidRDefault="00C914D7" w:rsidP="00C914D7">
      <w:pPr>
        <w:rPr>
          <w:lang w:val="en-CA"/>
        </w:rPr>
      </w:pPr>
      <w:r w:rsidRPr="00C914D7">
        <w:rPr>
          <w:lang w:val="en-CA"/>
        </w:rPr>
        <w:t>JVET-Z0100, "Non-EE2: Weighted Chroma Prediction (WCP)",  J.-Y. Huo, H.-Q. Du, Z.-Y. Zhang, Y.-Z. Ma, F.-Z. Yang (Xidian Univ.), M. Li, Y. Liu (OPPO)</w:t>
      </w:r>
    </w:p>
    <w:p w14:paraId="512D1663" w14:textId="77777777" w:rsidR="00C914D7" w:rsidRPr="00C914D7" w:rsidRDefault="00C914D7" w:rsidP="00C914D7">
      <w:pPr>
        <w:rPr>
          <w:lang w:val="en-CA"/>
        </w:rPr>
      </w:pPr>
      <w:r w:rsidRPr="00C914D7">
        <w:rPr>
          <w:lang w:val="en-CA"/>
        </w:rPr>
        <w:t>JVET-Z0124, "Non-EE2: Spatial GPM",</w:t>
      </w:r>
      <w:r w:rsidRPr="00C914D7">
        <w:rPr>
          <w:lang w:val="en-CA"/>
        </w:rPr>
        <w:tab/>
        <w:t xml:space="preserve"> F. Wang, Y. Yu, H. Yu, D. Wang (OPPO)</w:t>
      </w:r>
    </w:p>
    <w:p w14:paraId="49C0BFB6" w14:textId="77777777" w:rsidR="00C914D7" w:rsidRPr="00C914D7" w:rsidRDefault="00C914D7" w:rsidP="00C914D7">
      <w:pPr>
        <w:rPr>
          <w:lang w:val="en-CA"/>
        </w:rPr>
      </w:pPr>
      <w:r w:rsidRPr="00C914D7">
        <w:rPr>
          <w:lang w:val="en-CA"/>
        </w:rPr>
        <w:t>JVET-Z0140, "AHG12: Enhanced CCLM",</w:t>
      </w:r>
      <w:r w:rsidRPr="00C914D7">
        <w:rPr>
          <w:lang w:val="en-CA"/>
        </w:rPr>
        <w:tab/>
        <w:t>C.-W. Kuo, X. Xiu, N. Yan, H.-J. Jhu, W. Chen, H. Gao, X. Wang (Kwai)</w:t>
      </w:r>
      <w:r w:rsidRPr="00C914D7">
        <w:rPr>
          <w:lang w:val="en-CA"/>
        </w:rPr>
        <w:tab/>
      </w:r>
    </w:p>
    <w:p w14:paraId="02878A9A" w14:textId="77777777" w:rsidR="00C914D7" w:rsidRPr="00C914D7" w:rsidRDefault="00C914D7" w:rsidP="00C914D7">
      <w:pPr>
        <w:rPr>
          <w:lang w:val="en-CA"/>
        </w:rPr>
      </w:pPr>
      <w:r w:rsidRPr="00C914D7">
        <w:rPr>
          <w:lang w:val="en-CA"/>
        </w:rPr>
        <w:lastRenderedPageBreak/>
        <w:t>JVET-Z0143, "Non-EE2: Chroma intra modes derived from collocated luma blocks and neighboring chroma blocks",</w:t>
      </w:r>
      <w:r w:rsidRPr="00C914D7">
        <w:rPr>
          <w:lang w:val="en-CA"/>
        </w:rPr>
        <w:tab/>
        <w:t xml:space="preserve"> Y.-J. Chang, K. Cao, B. Ray, V. Seregin, M. Karczewicz (Qualcomm) Rufitskiy, E. Dinan (Ofinno)</w:t>
      </w:r>
    </w:p>
    <w:p w14:paraId="24DCF57D" w14:textId="77777777" w:rsidR="00C914D7" w:rsidRPr="00C914D7" w:rsidRDefault="00C914D7" w:rsidP="00EC7E14">
      <w:pPr>
        <w:rPr>
          <w:b/>
          <w:bCs/>
          <w:i/>
          <w:iCs/>
          <w:lang w:val="en-CA"/>
        </w:rPr>
      </w:pPr>
      <w:r w:rsidRPr="00C914D7">
        <w:rPr>
          <w:b/>
          <w:bCs/>
          <w:i/>
          <w:iCs/>
          <w:lang w:val="en-CA"/>
        </w:rPr>
        <w:t>Inter (20)</w:t>
      </w:r>
    </w:p>
    <w:p w14:paraId="4BC27116" w14:textId="77777777" w:rsidR="00C914D7" w:rsidRPr="00C914D7" w:rsidRDefault="00C914D7" w:rsidP="00C914D7">
      <w:pPr>
        <w:rPr>
          <w:lang w:val="en-CA"/>
        </w:rPr>
      </w:pPr>
      <w:r w:rsidRPr="00C914D7">
        <w:rPr>
          <w:lang w:val="en-CA"/>
        </w:rPr>
        <w:t>JVET-Z0059, "Non-EE2: Adaptive width for GPM blending area", Y. Kidani, H. Kato, K. Unno, K. Kawamura (KDDI)</w:t>
      </w:r>
    </w:p>
    <w:p w14:paraId="7D793E11" w14:textId="77777777" w:rsidR="00C914D7" w:rsidRPr="00C914D7" w:rsidRDefault="00C914D7" w:rsidP="00C914D7">
      <w:pPr>
        <w:rPr>
          <w:lang w:val="en-CA"/>
        </w:rPr>
      </w:pPr>
      <w:r w:rsidRPr="00C914D7">
        <w:rPr>
          <w:lang w:val="en-CA"/>
        </w:rPr>
        <w:t>JVET-Z0063, "AHG12: Fix for parsing of MHP information in ECM", R. Yu (Ericsson)</w:t>
      </w:r>
    </w:p>
    <w:p w14:paraId="2F4F13A7" w14:textId="77777777" w:rsidR="00C914D7" w:rsidRPr="00C914D7" w:rsidRDefault="00C914D7" w:rsidP="00C914D7">
      <w:pPr>
        <w:rPr>
          <w:lang w:val="en-CA"/>
        </w:rPr>
      </w:pPr>
      <w:r w:rsidRPr="00C914D7">
        <w:rPr>
          <w:lang w:val="en-CA"/>
        </w:rPr>
        <w:t>JVET-Z0066, "EE2-related: Template matching using extended MVP candidate list", K. Kim, D. Kim, J.-H. Son, J.-S. Kwak (WILUS)</w:t>
      </w:r>
    </w:p>
    <w:p w14:paraId="07B1C2B7" w14:textId="77777777" w:rsidR="00C914D7" w:rsidRPr="00C914D7" w:rsidRDefault="00C914D7" w:rsidP="00C914D7">
      <w:pPr>
        <w:rPr>
          <w:lang w:val="en-CA"/>
        </w:rPr>
      </w:pPr>
      <w:r w:rsidRPr="00C914D7">
        <w:rPr>
          <w:lang w:val="en-CA"/>
        </w:rPr>
        <w:t>JVET-Z0068, "EE2-2.6 related: Longer chroma interpolation filters", K. Andersson, R. Yu (Ericsson)</w:t>
      </w:r>
    </w:p>
    <w:p w14:paraId="4987A02D" w14:textId="77777777" w:rsidR="00C914D7" w:rsidRPr="00C914D7" w:rsidRDefault="00C914D7" w:rsidP="00C914D7">
      <w:pPr>
        <w:rPr>
          <w:lang w:val="en-CA"/>
        </w:rPr>
      </w:pPr>
      <w:r w:rsidRPr="00C914D7">
        <w:rPr>
          <w:lang w:val="en-CA"/>
        </w:rPr>
        <w:t>JVET-Z0069, "AHG12: Longer chroma filters for RPR in ECM", K. Andersson, R. Yu (Ericsson)</w:t>
      </w:r>
    </w:p>
    <w:p w14:paraId="7318B2F0" w14:textId="77777777" w:rsidR="00C914D7" w:rsidRPr="00C914D7" w:rsidRDefault="00C914D7" w:rsidP="00C914D7">
      <w:pPr>
        <w:rPr>
          <w:lang w:val="en-CA"/>
        </w:rPr>
      </w:pPr>
      <w:r w:rsidRPr="00C914D7">
        <w:rPr>
          <w:lang w:val="en-CA"/>
        </w:rPr>
        <w:t>JVET-Z0078, "Non-EE2: Support MMVD and Affine MMVD without template matching process", H. Jang, J. Nam, N. Park, J. Lim, S. Kim (LGE)</w:t>
      </w:r>
    </w:p>
    <w:p w14:paraId="1595A42A" w14:textId="77777777" w:rsidR="00C914D7" w:rsidRPr="00C914D7" w:rsidRDefault="00C914D7" w:rsidP="00C914D7">
      <w:pPr>
        <w:rPr>
          <w:lang w:val="en-CA"/>
        </w:rPr>
      </w:pPr>
      <w:r w:rsidRPr="00C914D7">
        <w:rPr>
          <w:lang w:val="en-CA"/>
        </w:rPr>
        <w:t>JVET-Z0083, "Non-EE2: Fix on MHP parsing condition", N. Park, J. Nam, J. Lim, S. Kim (LGE)</w:t>
      </w:r>
    </w:p>
    <w:p w14:paraId="28C7A637" w14:textId="77777777" w:rsidR="00C914D7" w:rsidRPr="00C914D7" w:rsidRDefault="00C914D7" w:rsidP="00C914D7">
      <w:pPr>
        <w:rPr>
          <w:lang w:val="en-CA"/>
        </w:rPr>
      </w:pPr>
      <w:r w:rsidRPr="00C914D7">
        <w:rPr>
          <w:lang w:val="en-CA"/>
        </w:rPr>
        <w:t>JVET-Z0085, "Non-EE2: AmvpMerge without decoder side mv refinement process", H. Jang, J. Nam, N. Park, J. Lim, S. Kim (LGE)</w:t>
      </w:r>
    </w:p>
    <w:p w14:paraId="0E406659" w14:textId="77777777" w:rsidR="00C914D7" w:rsidRPr="00C914D7" w:rsidRDefault="00C914D7" w:rsidP="00C914D7">
      <w:pPr>
        <w:rPr>
          <w:lang w:val="en-CA"/>
        </w:rPr>
      </w:pPr>
      <w:r w:rsidRPr="00C914D7">
        <w:rPr>
          <w:lang w:val="en-CA"/>
        </w:rPr>
        <w:t>JVET-Z0102, "Non-EE2: Correction of the ARMC re-ordering step regarding the zero candidates", G. Laroche, P. Onno, R. Bellessort (Canon)</w:t>
      </w:r>
    </w:p>
    <w:p w14:paraId="57A31A0E" w14:textId="77777777" w:rsidR="00C914D7" w:rsidRPr="00C914D7" w:rsidRDefault="00C914D7" w:rsidP="00C914D7">
      <w:pPr>
        <w:rPr>
          <w:lang w:val="en-CA"/>
        </w:rPr>
      </w:pPr>
      <w:r w:rsidRPr="00C914D7">
        <w:rPr>
          <w:lang w:val="en-CA"/>
        </w:rPr>
        <w:t>JVET-Z0103, "Non-EE2: On ARMC improvements", G. Laroche, P. Onno (Canon)</w:t>
      </w:r>
    </w:p>
    <w:p w14:paraId="272B6DFE" w14:textId="77777777" w:rsidR="00C914D7" w:rsidRPr="00C914D7" w:rsidRDefault="00C914D7" w:rsidP="00C914D7">
      <w:pPr>
        <w:rPr>
          <w:lang w:val="en-CA"/>
        </w:rPr>
      </w:pPr>
      <w:r w:rsidRPr="00C914D7">
        <w:rPr>
          <w:lang w:val="en-CA"/>
        </w:rPr>
        <w:t>JVET-Z0123, "EE2-related: On chroma interpolation filters for motion compensation", J. Gan, Y. Yu, H. Yu (OPPO)</w:t>
      </w:r>
    </w:p>
    <w:p w14:paraId="48277A1F" w14:textId="77777777" w:rsidR="00C914D7" w:rsidRPr="00C914D7" w:rsidRDefault="00C914D7" w:rsidP="00C914D7">
      <w:pPr>
        <w:rPr>
          <w:lang w:val="en-CA"/>
        </w:rPr>
      </w:pPr>
      <w:r w:rsidRPr="00C914D7">
        <w:rPr>
          <w:lang w:val="en-CA"/>
        </w:rPr>
        <w:t>JVET-Z0125, "EE2-related: Regression based affine candidate derivation", Y. Zhang, H. Huang, V. Seregin, M. Coban, M. Karczewicz (Qualcomm)</w:t>
      </w:r>
      <w:r w:rsidRPr="00C914D7">
        <w:rPr>
          <w:lang w:val="en-CA"/>
        </w:rPr>
        <w:tab/>
      </w:r>
    </w:p>
    <w:p w14:paraId="2D84D0BA" w14:textId="77777777" w:rsidR="00C914D7" w:rsidRPr="00C914D7" w:rsidRDefault="00C914D7" w:rsidP="00C914D7">
      <w:pPr>
        <w:rPr>
          <w:lang w:val="en-CA"/>
        </w:rPr>
      </w:pPr>
      <w:r w:rsidRPr="00C914D7">
        <w:rPr>
          <w:lang w:val="en-CA"/>
        </w:rPr>
        <w:t>JVET-Z0126, "Non-EE2: Improvement on Local Illumination Compensation", Z. Xie, Y. Yu, H. Yu, D. Wang (OPPO)</w:t>
      </w:r>
    </w:p>
    <w:p w14:paraId="5B4844C3" w14:textId="77777777" w:rsidR="00C914D7" w:rsidRPr="00C914D7" w:rsidRDefault="00C914D7" w:rsidP="00C914D7">
      <w:pPr>
        <w:rPr>
          <w:lang w:val="en-CA"/>
        </w:rPr>
      </w:pPr>
      <w:r w:rsidRPr="00C914D7">
        <w:rPr>
          <w:lang w:val="en-CA"/>
        </w:rPr>
        <w:t>JVET-Z0127, "Non-EE2: On the maximum number of MHP merge candidates",</w:t>
      </w:r>
      <w:r w:rsidRPr="00C914D7">
        <w:rPr>
          <w:lang w:val="en-CA"/>
        </w:rPr>
        <w:tab/>
        <w:t>H. Huang, V. Seregin, M. Karczewicz (Qualcomm)</w:t>
      </w:r>
    </w:p>
    <w:p w14:paraId="7E82DAD5" w14:textId="77777777" w:rsidR="00C914D7" w:rsidRPr="00C914D7" w:rsidRDefault="00C914D7" w:rsidP="00C914D7">
      <w:pPr>
        <w:rPr>
          <w:lang w:val="en-CA"/>
        </w:rPr>
      </w:pPr>
      <w:r w:rsidRPr="00C914D7">
        <w:rPr>
          <w:lang w:val="en-CA"/>
        </w:rPr>
        <w:t>JVET-Z0130, "EE2-related: Motion compensation boundary padding", Z. Zhang, H. Huang, C.-C. Chen, Y.-J. Chang, V. Seregin, M. Coban, M. Karczewicz (Qualcomm), F. Le Léannec, P. Andrivon, M. Radosavljevć, E.Thomas (Xiaomi)</w:t>
      </w:r>
      <w:r w:rsidRPr="00C914D7">
        <w:rPr>
          <w:lang w:val="en-CA"/>
        </w:rPr>
        <w:tab/>
      </w:r>
    </w:p>
    <w:p w14:paraId="7D121017" w14:textId="77777777" w:rsidR="00C914D7" w:rsidRPr="00C914D7" w:rsidRDefault="00C914D7" w:rsidP="00C914D7">
      <w:pPr>
        <w:rPr>
          <w:lang w:val="en-CA"/>
        </w:rPr>
      </w:pPr>
      <w:r w:rsidRPr="00C914D7">
        <w:rPr>
          <w:lang w:val="en-CA"/>
        </w:rPr>
        <w:t>JVET-Z0137, "Non-EE2: Adaptive Blending for GPM",</w:t>
      </w:r>
      <w:r w:rsidRPr="00C914D7">
        <w:rPr>
          <w:lang w:val="en-CA"/>
        </w:rPr>
        <w:tab/>
        <w:t>H. Gao, X. Xiu, W. Chen, H.-J. Jhu, C.-W. Kuo, N. Yan, X. Wang (Kwai)</w:t>
      </w:r>
    </w:p>
    <w:p w14:paraId="39004628" w14:textId="77777777" w:rsidR="00C914D7" w:rsidRPr="00C914D7" w:rsidRDefault="00C914D7" w:rsidP="00C914D7">
      <w:pPr>
        <w:rPr>
          <w:lang w:val="en-CA"/>
        </w:rPr>
      </w:pPr>
      <w:r w:rsidRPr="00C914D7">
        <w:rPr>
          <w:lang w:val="en-CA"/>
        </w:rPr>
        <w:t>JVET-Z0142, "EE2-related: On MMVD and Affine MMVD Extension",</w:t>
      </w:r>
      <w:r w:rsidRPr="00C914D7">
        <w:rPr>
          <w:lang w:val="en-CA"/>
        </w:rPr>
        <w:tab/>
        <w:t>M. Salehifar, Y. He, K. Zhang, N. Zhang, L. Zhang (Bytedance)</w:t>
      </w:r>
    </w:p>
    <w:p w14:paraId="5A90337D" w14:textId="77777777" w:rsidR="00C914D7" w:rsidRPr="00C914D7" w:rsidRDefault="00C914D7" w:rsidP="00C914D7">
      <w:pPr>
        <w:rPr>
          <w:lang w:val="en-CA"/>
        </w:rPr>
      </w:pPr>
      <w:r w:rsidRPr="00C914D7">
        <w:rPr>
          <w:lang w:val="en-CA"/>
        </w:rPr>
        <w:t>JVET-Z0145, "EE2-2.5 related: More test results for ARMC with refined motion", Y. Wang, K. Zhang, N. Zhang, Z. Deng, L. Zhang (Bytedance)</w:t>
      </w:r>
    </w:p>
    <w:p w14:paraId="69141CC6" w14:textId="77777777" w:rsidR="00C914D7" w:rsidRPr="00C914D7" w:rsidRDefault="00C914D7" w:rsidP="00C914D7">
      <w:pPr>
        <w:rPr>
          <w:lang w:val="en-CA"/>
        </w:rPr>
      </w:pPr>
      <w:r w:rsidRPr="00C914D7">
        <w:rPr>
          <w:lang w:val="en-CA"/>
        </w:rPr>
        <w:t>JVET-Z0148, "EE2-2.5 related: AMVP with MVP refinement and ARMC with refined motion",</w:t>
      </w:r>
      <w:r w:rsidRPr="00C914D7">
        <w:rPr>
          <w:lang w:val="en-CA"/>
        </w:rPr>
        <w:tab/>
        <w:t>C. Zhou, Z. Lv, J. Zhang (vivo), Y. Wang, K. Zhang, N. Zhang, Z. Deng, L. Zhang (Bytedance)</w:t>
      </w:r>
    </w:p>
    <w:p w14:paraId="43A0B404" w14:textId="77777777" w:rsidR="00C914D7" w:rsidRPr="00C914D7" w:rsidRDefault="00C914D7" w:rsidP="00C914D7">
      <w:pPr>
        <w:rPr>
          <w:lang w:val="en-CA"/>
        </w:rPr>
      </w:pPr>
      <w:r w:rsidRPr="00C914D7">
        <w:rPr>
          <w:lang w:val="en-CA"/>
        </w:rPr>
        <w:t>JVET-Z0184, "EE2-3.5-related: Additional results of zero-vector candidates replacement in the IBC Merge/AMVP list", D. Ruiz Coll, A. Filippov, V. Rufitskiy (Ofinno)</w:t>
      </w:r>
      <w:r w:rsidRPr="00C914D7">
        <w:rPr>
          <w:lang w:val="en-CA"/>
        </w:rPr>
        <w:tab/>
      </w:r>
    </w:p>
    <w:p w14:paraId="0726E05D" w14:textId="77777777" w:rsidR="00C914D7" w:rsidRPr="00C914D7" w:rsidRDefault="00C914D7" w:rsidP="00EC7E14">
      <w:pPr>
        <w:rPr>
          <w:b/>
          <w:bCs/>
          <w:i/>
          <w:iCs/>
          <w:lang w:val="en-CA"/>
        </w:rPr>
      </w:pPr>
      <w:r w:rsidRPr="00C914D7">
        <w:rPr>
          <w:b/>
          <w:bCs/>
          <w:i/>
          <w:iCs/>
          <w:lang w:val="en-CA"/>
        </w:rPr>
        <w:t>RPR (3)</w:t>
      </w:r>
    </w:p>
    <w:p w14:paraId="7979FA44" w14:textId="77777777" w:rsidR="00C914D7" w:rsidRPr="00C914D7" w:rsidRDefault="00C914D7" w:rsidP="00C914D7">
      <w:pPr>
        <w:rPr>
          <w:lang w:val="en-CA"/>
        </w:rPr>
      </w:pPr>
      <w:r w:rsidRPr="00C914D7">
        <w:rPr>
          <w:lang w:val="en-CA"/>
        </w:rPr>
        <w:t>JVET-Z0062, "AHG12: RPR luma filter modifications and RPR enabling fixes in ECM",</w:t>
      </w:r>
      <w:r w:rsidRPr="00C914D7">
        <w:rPr>
          <w:lang w:val="en-CA"/>
        </w:rPr>
        <w:tab/>
        <w:t xml:space="preserve"> R. Yu, K. Andersson (Ericsson)</w:t>
      </w:r>
    </w:p>
    <w:p w14:paraId="57830288" w14:textId="77777777" w:rsidR="00C914D7" w:rsidRPr="00C914D7" w:rsidRDefault="00C914D7" w:rsidP="00C914D7">
      <w:pPr>
        <w:rPr>
          <w:lang w:val="en-CA"/>
        </w:rPr>
      </w:pPr>
      <w:r w:rsidRPr="00C914D7">
        <w:rPr>
          <w:lang w:val="en-CA"/>
        </w:rPr>
        <w:t xml:space="preserve">JVET-Z0067, "Non-EE2: RPR bug fixes and new results of RPR with luma-only re-scaling", P. Bordes, F. Galpin, H. Guermoud, E. </w:t>
      </w:r>
      <w:r w:rsidRPr="00C914D7">
        <w:rPr>
          <w:lang w:val="fr-FR"/>
        </w:rPr>
        <w:t>Francois</w:t>
      </w:r>
      <w:r w:rsidRPr="00C914D7">
        <w:rPr>
          <w:lang w:val="en-CA"/>
        </w:rPr>
        <w:t xml:space="preserve"> (InterDigital)</w:t>
      </w:r>
    </w:p>
    <w:p w14:paraId="5804F0C0" w14:textId="77777777" w:rsidR="00C914D7" w:rsidRPr="00C914D7" w:rsidRDefault="00C914D7" w:rsidP="00C914D7">
      <w:pPr>
        <w:rPr>
          <w:lang w:val="en-CA"/>
        </w:rPr>
      </w:pPr>
      <w:r w:rsidRPr="00C914D7">
        <w:rPr>
          <w:lang w:val="en-CA"/>
        </w:rPr>
        <w:t>JVET-Z0079, "Non-EE2: Support RPR on ECM-4.0 and handling method for template matching based coding tools", H. Jang, J. Nam, N. Park, J. Lim, S. Kim (LGE)</w:t>
      </w:r>
    </w:p>
    <w:p w14:paraId="5094CB51" w14:textId="77777777" w:rsidR="00C914D7" w:rsidRPr="00C914D7" w:rsidRDefault="00C914D7" w:rsidP="00EC7E14">
      <w:pPr>
        <w:rPr>
          <w:b/>
          <w:bCs/>
          <w:i/>
          <w:iCs/>
          <w:lang w:val="en-CA"/>
        </w:rPr>
      </w:pPr>
      <w:r w:rsidRPr="00C914D7">
        <w:rPr>
          <w:b/>
          <w:bCs/>
          <w:i/>
          <w:iCs/>
          <w:lang w:val="en-CA"/>
        </w:rPr>
        <w:lastRenderedPageBreak/>
        <w:t>Transform Coding (2)</w:t>
      </w:r>
    </w:p>
    <w:p w14:paraId="7748CCE5" w14:textId="77777777" w:rsidR="00C914D7" w:rsidRPr="00C914D7" w:rsidRDefault="00C914D7" w:rsidP="00C914D7">
      <w:pPr>
        <w:rPr>
          <w:lang w:val="en-CA"/>
        </w:rPr>
      </w:pPr>
      <w:r w:rsidRPr="00C914D7">
        <w:rPr>
          <w:lang w:val="en-CA"/>
        </w:rPr>
        <w:t>JVET-Z0048, "EE2-related: Modification of LFNST for MIP coded block", J.-Y. Huo, W.-H. Qiao, X. Hao, Y.-Z. Ma, F.-Z. Yang (Xidian Univ.), M. Li, Y. Liu (OPPO)</w:t>
      </w:r>
    </w:p>
    <w:p w14:paraId="3EE971AA" w14:textId="77777777" w:rsidR="00C914D7" w:rsidRPr="00C914D7" w:rsidRDefault="00C914D7" w:rsidP="00C914D7">
      <w:pPr>
        <w:rPr>
          <w:lang w:val="en-CA"/>
        </w:rPr>
      </w:pPr>
      <w:r w:rsidRPr="00C914D7">
        <w:rPr>
          <w:lang w:val="en-CA"/>
        </w:rPr>
        <w:t>JVET-Z0147, "Non-EE2: Improvement of Inter-MTS in ECM",</w:t>
      </w:r>
      <w:r w:rsidRPr="00C914D7">
        <w:rPr>
          <w:lang w:val="en-CA"/>
        </w:rPr>
        <w:tab/>
        <w:t>B. Ray, V. Seregin, M. Karczewicz (Qualcomm)</w:t>
      </w:r>
    </w:p>
    <w:p w14:paraId="1CBA65FF" w14:textId="77777777" w:rsidR="00C914D7" w:rsidRPr="00C914D7" w:rsidRDefault="00C914D7" w:rsidP="00EC7E14">
      <w:pPr>
        <w:rPr>
          <w:b/>
          <w:bCs/>
          <w:i/>
          <w:iCs/>
          <w:lang w:val="en-CA"/>
        </w:rPr>
      </w:pPr>
      <w:r w:rsidRPr="00C914D7">
        <w:rPr>
          <w:b/>
          <w:bCs/>
          <w:i/>
          <w:iCs/>
          <w:lang w:val="en-CA"/>
        </w:rPr>
        <w:t>Screen Content Coding (3)</w:t>
      </w:r>
    </w:p>
    <w:p w14:paraId="35E795F1" w14:textId="77777777" w:rsidR="00C914D7" w:rsidRPr="00C914D7" w:rsidRDefault="00C914D7" w:rsidP="00C914D7">
      <w:pPr>
        <w:rPr>
          <w:lang w:val="en-CA"/>
        </w:rPr>
      </w:pPr>
      <w:r w:rsidRPr="00C914D7">
        <w:rPr>
          <w:lang w:val="en-CA"/>
        </w:rPr>
        <w:t>JVET-Z0131, "EE2-related: Block Vector Difference Binarization", K. Cao, V. Seregin, M. Karczewicz (Qualcomm)</w:t>
      </w:r>
    </w:p>
    <w:p w14:paraId="10702222" w14:textId="77777777" w:rsidR="00C914D7" w:rsidRPr="00C914D7" w:rsidRDefault="00C914D7" w:rsidP="00C914D7">
      <w:pPr>
        <w:rPr>
          <w:lang w:val="en-CA"/>
        </w:rPr>
      </w:pPr>
      <w:r w:rsidRPr="00C914D7">
        <w:rPr>
          <w:lang w:val="en-CA"/>
        </w:rPr>
        <w:t>JVET-Z0152, "EE2-related: IBC Merge Mode with Block Vector Differences", N. Zhang, J. Xu, K. Zhang, M. Salehifar, L. Zhang (Bytedance)</w:t>
      </w:r>
    </w:p>
    <w:p w14:paraId="38DA3530" w14:textId="77777777" w:rsidR="00C914D7" w:rsidRPr="00C914D7" w:rsidRDefault="00C914D7" w:rsidP="00C914D7">
      <w:pPr>
        <w:rPr>
          <w:lang w:val="en-CA"/>
        </w:rPr>
      </w:pPr>
      <w:r w:rsidRPr="00C914D7">
        <w:rPr>
          <w:lang w:val="en-CA"/>
        </w:rPr>
        <w:t>JVET-Z0159, "Non-EE2: Reconstruction-Reordered IBC for screen content coding", Z. Deng, K. Zhang, L. Zhang (Bytedance)</w:t>
      </w:r>
    </w:p>
    <w:p w14:paraId="26374D2D" w14:textId="77777777" w:rsidR="00C914D7" w:rsidRPr="00C914D7" w:rsidRDefault="00C914D7" w:rsidP="00EC7E14">
      <w:pPr>
        <w:rPr>
          <w:b/>
          <w:bCs/>
          <w:i/>
          <w:iCs/>
          <w:lang w:val="en-CA"/>
        </w:rPr>
      </w:pPr>
      <w:r w:rsidRPr="00C914D7">
        <w:rPr>
          <w:b/>
          <w:bCs/>
          <w:i/>
          <w:iCs/>
          <w:lang w:val="en-CA"/>
        </w:rPr>
        <w:t>ECM Encoder and Test Conditions (2)</w:t>
      </w:r>
    </w:p>
    <w:p w14:paraId="32988FEA" w14:textId="77777777" w:rsidR="00C914D7" w:rsidRPr="00C914D7" w:rsidRDefault="00C914D7" w:rsidP="00C914D7">
      <w:pPr>
        <w:rPr>
          <w:lang w:val="en-CA"/>
        </w:rPr>
      </w:pPr>
      <w:r w:rsidRPr="00C914D7">
        <w:rPr>
          <w:lang w:val="en-CA"/>
        </w:rPr>
        <w:t xml:space="preserve">JVET-Z0072, "AHG10/AHG12: Enhanced reference picture structures for ECM and VTM", K. Andersson, R. </w:t>
      </w:r>
      <w:r w:rsidRPr="00C914D7">
        <w:rPr>
          <w:lang w:val="sv-SE"/>
        </w:rPr>
        <w:t>Sjöberg</w:t>
      </w:r>
      <w:r w:rsidRPr="00C914D7">
        <w:rPr>
          <w:lang w:val="en-CA"/>
        </w:rPr>
        <w:t>, R. Yu, L. Litwic (Ericsson)</w:t>
      </w:r>
    </w:p>
    <w:p w14:paraId="21D5D24F" w14:textId="77777777" w:rsidR="00C914D7" w:rsidRPr="00C914D7" w:rsidRDefault="00C914D7" w:rsidP="00C914D7">
      <w:pPr>
        <w:rPr>
          <w:lang w:val="en-CA"/>
        </w:rPr>
      </w:pPr>
      <w:r w:rsidRPr="00C914D7">
        <w:rPr>
          <w:lang w:val="en-CA"/>
        </w:rPr>
        <w:t>JVET-Z0150, "Memory usage report on VTM / ECM", T. Hashimoto, Y. Yasugi, T. Ikai (Sharp)</w:t>
      </w:r>
    </w:p>
    <w:p w14:paraId="22F1F36C" w14:textId="77777777" w:rsidR="00C914D7" w:rsidRPr="00C914D7" w:rsidRDefault="00C914D7" w:rsidP="00EC7E14">
      <w:pPr>
        <w:rPr>
          <w:b/>
          <w:bCs/>
          <w:lang w:val="en-CA"/>
        </w:rPr>
      </w:pPr>
      <w:r w:rsidRPr="00EC7E14">
        <w:rPr>
          <w:b/>
          <w:lang w:val="en-CA"/>
        </w:rPr>
        <w:t>Recommendations</w:t>
      </w:r>
    </w:p>
    <w:p w14:paraId="37143E17" w14:textId="77777777" w:rsidR="00C914D7" w:rsidRPr="00C914D7" w:rsidRDefault="00C914D7" w:rsidP="00C914D7">
      <w:r w:rsidRPr="00C914D7">
        <w:t>The AHG recommends to:</w:t>
      </w:r>
    </w:p>
    <w:p w14:paraId="1E9ED99D" w14:textId="77777777" w:rsidR="00C914D7" w:rsidRPr="00C914D7" w:rsidRDefault="00C914D7" w:rsidP="00C914D7">
      <w:pPr>
        <w:numPr>
          <w:ilvl w:val="0"/>
          <w:numId w:val="42"/>
        </w:numPr>
      </w:pPr>
      <w:r w:rsidRPr="00C914D7">
        <w:t xml:space="preserve">To review all the related contributions. </w:t>
      </w:r>
    </w:p>
    <w:p w14:paraId="656501B5" w14:textId="4B6D0843" w:rsidR="009F0EA8" w:rsidRDefault="009F0EA8" w:rsidP="009F0EA8">
      <w:pPr>
        <w:rPr>
          <w:lang w:val="en-CA"/>
        </w:rPr>
      </w:pPr>
    </w:p>
    <w:p w14:paraId="30E2CCB4" w14:textId="5B3957C0" w:rsidR="00DE140C" w:rsidRDefault="00DE140C" w:rsidP="009F0EA8">
      <w:pPr>
        <w:rPr>
          <w:lang w:val="en-CA"/>
        </w:rPr>
      </w:pPr>
      <w:r>
        <w:rPr>
          <w:lang w:val="en-CA"/>
        </w:rPr>
        <w:t>It is noted that the perspective of this exploration should be discussed at some time during the meeting.</w:t>
      </w:r>
    </w:p>
    <w:p w14:paraId="5546689F" w14:textId="77777777" w:rsidR="00DE140C" w:rsidRPr="009F0EA8" w:rsidRDefault="00DE140C" w:rsidP="009F0EA8">
      <w:pPr>
        <w:rPr>
          <w:lang w:val="en-CA"/>
        </w:rPr>
      </w:pPr>
    </w:p>
    <w:p w14:paraId="55E9FA20" w14:textId="77777777" w:rsidR="009F0EA8" w:rsidRPr="000C13D4" w:rsidRDefault="002D725C" w:rsidP="009F0EA8">
      <w:pPr>
        <w:pStyle w:val="berschrift9"/>
        <w:rPr>
          <w:lang w:val="en-CA"/>
        </w:rPr>
      </w:pPr>
      <w:hyperlink r:id="rId121" w:history="1">
        <w:r w:rsidR="009F0EA8" w:rsidRPr="000C13D4">
          <w:rPr>
            <w:color w:val="0000FF"/>
            <w:u w:val="single"/>
            <w:lang w:val="en-CA"/>
          </w:rPr>
          <w:t>JVET-Z0013</w:t>
        </w:r>
      </w:hyperlink>
      <w:r w:rsidR="009F0EA8" w:rsidRPr="000C13D4">
        <w:rPr>
          <w:lang w:val="en-CA"/>
        </w:rPr>
        <w:t xml:space="preserve"> JVET AHG report: Film grain technologies (AHG13) [W. Husak, M. Radosavljević, W. Wan, D. Grois, A. Tourapis]</w:t>
      </w:r>
    </w:p>
    <w:p w14:paraId="6C77114F" w14:textId="00AF81FD" w:rsidR="00DE140C" w:rsidRPr="00DE140C" w:rsidRDefault="00DE140C" w:rsidP="00DE140C">
      <w:r w:rsidRPr="00DE140C">
        <w:t>Four contributions related to AHG13 were identified as of 04/19/2022:</w:t>
      </w:r>
    </w:p>
    <w:p w14:paraId="2EDFFCDC" w14:textId="77777777" w:rsidR="00DE140C" w:rsidRPr="00DE140C" w:rsidRDefault="00DE140C" w:rsidP="00DE140C">
      <w:pPr>
        <w:numPr>
          <w:ilvl w:val="0"/>
          <w:numId w:val="65"/>
        </w:numPr>
      </w:pPr>
      <w:r w:rsidRPr="00DE140C">
        <w:t>One was the AHG report:</w:t>
      </w:r>
    </w:p>
    <w:p w14:paraId="61F452D2" w14:textId="77777777" w:rsidR="00DE140C" w:rsidRPr="00DE140C" w:rsidRDefault="00DE140C" w:rsidP="00DE140C">
      <w:pPr>
        <w:numPr>
          <w:ilvl w:val="1"/>
          <w:numId w:val="65"/>
        </w:numPr>
      </w:pPr>
      <w:r w:rsidRPr="00DE140C">
        <w:t>JVET-Z0013 JVET AHG report: Film grain technologies (AHG13)</w:t>
      </w:r>
    </w:p>
    <w:p w14:paraId="751A2664" w14:textId="77777777" w:rsidR="00DE140C" w:rsidRPr="00DE140C" w:rsidRDefault="00DE140C" w:rsidP="00DE140C"/>
    <w:p w14:paraId="073FBDF2" w14:textId="77777777" w:rsidR="00DE140C" w:rsidRPr="00DE140C" w:rsidRDefault="00DE140C" w:rsidP="00DE140C">
      <w:pPr>
        <w:numPr>
          <w:ilvl w:val="0"/>
          <w:numId w:val="65"/>
        </w:numPr>
      </w:pPr>
      <w:r w:rsidRPr="00DE140C">
        <w:t>Three are related to proposing improvements to the existing film grain blending process:</w:t>
      </w:r>
    </w:p>
    <w:p w14:paraId="3366AAE1" w14:textId="77777777" w:rsidR="00DE140C" w:rsidRPr="00DE140C" w:rsidRDefault="00DE140C" w:rsidP="00DE140C">
      <w:pPr>
        <w:numPr>
          <w:ilvl w:val="1"/>
          <w:numId w:val="65"/>
        </w:numPr>
      </w:pPr>
      <w:bookmarkStart w:id="52" w:name="_Hlk101279699"/>
      <w:r w:rsidRPr="00DE140C">
        <w:t>JVET-Z0047 AHG13: Improvements of film grain analysis</w:t>
      </w:r>
    </w:p>
    <w:bookmarkEnd w:id="52"/>
    <w:p w14:paraId="04B65BE6" w14:textId="77777777" w:rsidR="00DE140C" w:rsidRPr="00DE140C" w:rsidRDefault="00DE140C" w:rsidP="00DE140C">
      <w:pPr>
        <w:numPr>
          <w:ilvl w:val="1"/>
          <w:numId w:val="65"/>
        </w:numPr>
      </w:pPr>
      <w:r w:rsidRPr="00DE140C">
        <w:t>JVET-Z0115 AHG13: Proposed film grain synthesis reference model</w:t>
      </w:r>
    </w:p>
    <w:p w14:paraId="62F03815" w14:textId="77777777" w:rsidR="00DE140C" w:rsidRPr="00DE140C" w:rsidRDefault="00DE140C" w:rsidP="00DE140C">
      <w:pPr>
        <w:numPr>
          <w:ilvl w:val="1"/>
          <w:numId w:val="65"/>
        </w:numPr>
      </w:pPr>
      <w:r w:rsidRPr="00DE140C">
        <w:t>JVET-Z0132 AHG13: On film grain synthesis</w:t>
      </w:r>
    </w:p>
    <w:p w14:paraId="34A459F1" w14:textId="77777777" w:rsidR="00DE140C" w:rsidRPr="00DE140C" w:rsidRDefault="00DE140C" w:rsidP="00EC7E14">
      <w:pPr>
        <w:rPr>
          <w:b/>
          <w:bCs/>
          <w:i/>
          <w:iCs/>
        </w:rPr>
      </w:pPr>
      <w:r w:rsidRPr="00DE140C">
        <w:rPr>
          <w:b/>
          <w:bCs/>
          <w:i/>
          <w:iCs/>
        </w:rPr>
        <w:t>Contributions</w:t>
      </w:r>
    </w:p>
    <w:p w14:paraId="201B4400" w14:textId="77777777" w:rsidR="00DE140C" w:rsidRPr="00DE140C" w:rsidRDefault="00DE140C" w:rsidP="00EC7E14">
      <w:pPr>
        <w:rPr>
          <w:b/>
          <w:bCs/>
          <w:lang w:val="en-CA"/>
        </w:rPr>
      </w:pPr>
      <w:r w:rsidRPr="00DE140C">
        <w:rPr>
          <w:b/>
          <w:bCs/>
          <w:lang w:val="en-CA"/>
        </w:rPr>
        <w:t>JVET-Z0047 AHG13: Improvements of film grain analysis</w:t>
      </w:r>
    </w:p>
    <w:p w14:paraId="510C787C" w14:textId="77777777" w:rsidR="00DE140C" w:rsidRPr="00DE140C" w:rsidRDefault="00DE140C" w:rsidP="00DE140C">
      <w:pPr>
        <w:rPr>
          <w:lang w:val="en-CA"/>
        </w:rPr>
      </w:pPr>
      <w:r w:rsidRPr="00DE140C">
        <w:rPr>
          <w:lang w:val="en-CA"/>
        </w:rPr>
        <w:t>This contribution proposes improvements for the film grain analysis part of the VTM. It introduces improved film grain scaling factor estimation and introduces two new options in the VTM code.</w:t>
      </w:r>
    </w:p>
    <w:p w14:paraId="667707A2" w14:textId="77777777" w:rsidR="00DE140C" w:rsidRPr="00DE140C" w:rsidRDefault="00DE140C" w:rsidP="00EC7E14">
      <w:pPr>
        <w:rPr>
          <w:b/>
          <w:bCs/>
        </w:rPr>
      </w:pPr>
      <w:bookmarkStart w:id="53" w:name="_Hlk101279786"/>
      <w:r w:rsidRPr="00DE140C">
        <w:rPr>
          <w:b/>
          <w:bCs/>
        </w:rPr>
        <w:t>JVET-Z0115 AHG13: Proposed film grain synthesis reference model</w:t>
      </w:r>
      <w:bookmarkEnd w:id="53"/>
    </w:p>
    <w:p w14:paraId="7F6CC2D7" w14:textId="77777777" w:rsidR="00DE140C" w:rsidRPr="00DE140C" w:rsidRDefault="00DE140C" w:rsidP="00DE140C">
      <w:r w:rsidRPr="00DE140C">
        <w:t>This contribution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0A7BAF04" w14:textId="77777777" w:rsidR="00DE140C" w:rsidRPr="00DE140C" w:rsidRDefault="00DE140C" w:rsidP="00EC7E14">
      <w:pPr>
        <w:rPr>
          <w:b/>
          <w:bCs/>
        </w:rPr>
      </w:pPr>
      <w:bookmarkStart w:id="54" w:name="_Hlk101279803"/>
      <w:r w:rsidRPr="00DE140C">
        <w:rPr>
          <w:b/>
          <w:bCs/>
        </w:rPr>
        <w:t>JVET-Z0132 AHG13: On film grain synthesis</w:t>
      </w:r>
      <w:bookmarkEnd w:id="54"/>
    </w:p>
    <w:p w14:paraId="45F5D823" w14:textId="77777777" w:rsidR="00DE140C" w:rsidRPr="00DE140C" w:rsidRDefault="00DE140C" w:rsidP="00DE140C">
      <w:pPr>
        <w:rPr>
          <w:lang w:val="en-CA"/>
        </w:rPr>
      </w:pPr>
      <w:r w:rsidRPr="00DE140C">
        <w:rPr>
          <w:lang w:val="en-CA"/>
        </w:rPr>
        <w:t>This contribution proposes study of film grain synthesis and relevant conformance requirements in AHG13 with the following items:</w:t>
      </w:r>
    </w:p>
    <w:p w14:paraId="03718C96" w14:textId="77777777" w:rsidR="00DE140C" w:rsidRPr="00DE140C" w:rsidRDefault="00DE140C" w:rsidP="00DE140C">
      <w:pPr>
        <w:rPr>
          <w:lang w:val="en-CA"/>
        </w:rPr>
      </w:pPr>
      <w:r w:rsidRPr="00DE140C">
        <w:rPr>
          <w:lang w:val="en-CA"/>
        </w:rPr>
        <w:t>1.</w:t>
      </w:r>
      <w:r w:rsidRPr="00DE140C">
        <w:rPr>
          <w:lang w:val="en-CA"/>
        </w:rPr>
        <w:tab/>
        <w:t>Conformance requirements</w:t>
      </w:r>
    </w:p>
    <w:p w14:paraId="362B101D" w14:textId="77777777" w:rsidR="00DE140C" w:rsidRPr="00DE140C" w:rsidRDefault="00DE140C" w:rsidP="00DE140C">
      <w:pPr>
        <w:rPr>
          <w:lang w:val="en-CA"/>
        </w:rPr>
      </w:pPr>
      <w:r w:rsidRPr="00DE140C">
        <w:rPr>
          <w:lang w:val="en-CA"/>
        </w:rPr>
        <w:t>2.</w:t>
      </w:r>
      <w:r w:rsidRPr="00DE140C">
        <w:rPr>
          <w:lang w:val="en-CA"/>
        </w:rPr>
        <w:tab/>
        <w:t>Auto-regressive model reference software development</w:t>
      </w:r>
    </w:p>
    <w:p w14:paraId="2D15F62A" w14:textId="77777777" w:rsidR="00DE140C" w:rsidRPr="00DE140C" w:rsidRDefault="00DE140C" w:rsidP="00DE140C">
      <w:pPr>
        <w:rPr>
          <w:lang w:val="en-CA"/>
        </w:rPr>
      </w:pPr>
      <w:r w:rsidRPr="00DE140C">
        <w:rPr>
          <w:lang w:val="en-CA"/>
        </w:rPr>
        <w:t>3.</w:t>
      </w:r>
      <w:r w:rsidRPr="00DE140C">
        <w:rPr>
          <w:lang w:val="en-CA"/>
        </w:rPr>
        <w:tab/>
        <w:t>Reference film grain synthesis process</w:t>
      </w:r>
    </w:p>
    <w:p w14:paraId="3E9163A1" w14:textId="77777777" w:rsidR="00DE140C" w:rsidRPr="00DE140C" w:rsidRDefault="00DE140C" w:rsidP="00EC7E14">
      <w:pPr>
        <w:rPr>
          <w:b/>
          <w:bCs/>
        </w:rPr>
      </w:pPr>
      <w:r w:rsidRPr="00DE140C">
        <w:rPr>
          <w:b/>
          <w:bCs/>
        </w:rPr>
        <w:lastRenderedPageBreak/>
        <w:t>Recommendation</w:t>
      </w:r>
    </w:p>
    <w:p w14:paraId="6AA7DE12" w14:textId="77777777" w:rsidR="00DE140C" w:rsidRPr="00DE140C" w:rsidRDefault="00DE140C" w:rsidP="00DE140C">
      <w:r w:rsidRPr="00DE140C">
        <w:t xml:space="preserve">The AHG recommends: </w:t>
      </w:r>
    </w:p>
    <w:p w14:paraId="44FF366D" w14:textId="77777777" w:rsidR="00DE140C" w:rsidRPr="00DE140C" w:rsidRDefault="00DE140C" w:rsidP="00DE140C">
      <w:pPr>
        <w:numPr>
          <w:ilvl w:val="0"/>
          <w:numId w:val="205"/>
        </w:numPr>
      </w:pPr>
      <w:r w:rsidRPr="00DE140C">
        <w:t xml:space="preserve">the related input contributions are reviewed; </w:t>
      </w:r>
    </w:p>
    <w:p w14:paraId="0DD7BDEE" w14:textId="77777777" w:rsidR="00DE140C" w:rsidRPr="00DE140C" w:rsidRDefault="00DE140C" w:rsidP="00DE140C">
      <w:pPr>
        <w:numPr>
          <w:ilvl w:val="0"/>
          <w:numId w:val="205"/>
        </w:numPr>
      </w:pPr>
      <w:r w:rsidRPr="00DE140C">
        <w:t xml:space="preserve">the draft TR text be edited during the JVET meeting period; and </w:t>
      </w:r>
    </w:p>
    <w:p w14:paraId="289E0E22" w14:textId="77777777" w:rsidR="00DE140C" w:rsidRPr="00DE140C" w:rsidRDefault="00DE140C" w:rsidP="00DE140C">
      <w:pPr>
        <w:numPr>
          <w:ilvl w:val="0"/>
          <w:numId w:val="205"/>
        </w:numPr>
      </w:pPr>
      <w:r w:rsidRPr="00DE140C">
        <w:t>continue the study of film grain technologies in JVET.</w:t>
      </w:r>
    </w:p>
    <w:p w14:paraId="5290EA71" w14:textId="77777777" w:rsidR="00DE140C" w:rsidRPr="00DE140C" w:rsidRDefault="00DE140C" w:rsidP="00DE140C">
      <w:pPr>
        <w:rPr>
          <w:lang w:val="en-CA"/>
        </w:rPr>
      </w:pPr>
    </w:p>
    <w:p w14:paraId="69DF2B21" w14:textId="77777777" w:rsidR="009F0EA8" w:rsidRPr="006F5E5F" w:rsidRDefault="009F0EA8" w:rsidP="006F5E5F">
      <w:pPr>
        <w:rPr>
          <w:lang w:val="en-CA"/>
        </w:rPr>
      </w:pPr>
    </w:p>
    <w:p w14:paraId="239A3997" w14:textId="6A94D393" w:rsidR="005A0F2A" w:rsidRPr="00172D2C" w:rsidRDefault="0049314C" w:rsidP="00551ED8">
      <w:pPr>
        <w:pStyle w:val="berschrift1"/>
        <w:numPr>
          <w:ilvl w:val="0"/>
          <w:numId w:val="46"/>
        </w:numPr>
        <w:rPr>
          <w:lang w:val="en-CA"/>
        </w:rPr>
      </w:pPr>
      <w:bookmarkStart w:id="55" w:name="_Ref383632975"/>
      <w:bookmarkStart w:id="56" w:name="_Ref12827018"/>
      <w:bookmarkStart w:id="57" w:name="_Ref79763414"/>
      <w:r w:rsidRPr="00172D2C">
        <w:rPr>
          <w:lang w:val="en-CA"/>
        </w:rPr>
        <w:t>Project development</w:t>
      </w:r>
      <w:bookmarkEnd w:id="55"/>
      <w:bookmarkEnd w:id="56"/>
      <w:r w:rsidR="00F8123E" w:rsidRPr="00172D2C">
        <w:rPr>
          <w:lang w:val="en-CA"/>
        </w:rPr>
        <w:t xml:space="preserve"> (</w:t>
      </w:r>
      <w:r w:rsidR="00461962">
        <w:rPr>
          <w:lang w:val="en-CA"/>
        </w:rPr>
        <w:t>25</w:t>
      </w:r>
      <w:r w:rsidR="00F8123E" w:rsidRPr="00172D2C">
        <w:rPr>
          <w:lang w:val="en-CA"/>
        </w:rPr>
        <w:t>)</w:t>
      </w:r>
      <w:bookmarkEnd w:id="57"/>
    </w:p>
    <w:p w14:paraId="3B3C001E" w14:textId="51476403" w:rsidR="00E55329" w:rsidRPr="00172D2C" w:rsidRDefault="00E55329" w:rsidP="00E55329">
      <w:pPr>
        <w:pStyle w:val="berschrift2"/>
        <w:rPr>
          <w:lang w:val="en-CA"/>
        </w:rPr>
      </w:pPr>
      <w:bookmarkStart w:id="58" w:name="_Ref61274023"/>
      <w:bookmarkStart w:id="59" w:name="_Ref4665833"/>
      <w:bookmarkStart w:id="60"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58"/>
    </w:p>
    <w:p w14:paraId="07DD45EF" w14:textId="46A1A8BC" w:rsidR="00E55329"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CC1FD1">
        <w:rPr>
          <w:lang w:val="en-CA"/>
        </w:rPr>
        <w:t>16</w:t>
      </w:r>
      <w:r w:rsidR="00CC1FD1" w:rsidRPr="00172D2C">
        <w:rPr>
          <w:lang w:val="en-CA"/>
        </w:rPr>
        <w:t xml:space="preserve"> </w:t>
      </w:r>
      <w:r w:rsidRPr="00172D2C">
        <w:rPr>
          <w:lang w:val="en-CA"/>
        </w:rPr>
        <w:t xml:space="preserve">at </w:t>
      </w:r>
      <w:r w:rsidR="00CC1FD1">
        <w:rPr>
          <w:lang w:val="en-CA"/>
        </w:rPr>
        <w:t>0600</w:t>
      </w:r>
      <w:r w:rsidR="007E65C3" w:rsidRPr="00172D2C">
        <w:rPr>
          <w:lang w:val="en-CA"/>
        </w:rPr>
        <w:t>–</w:t>
      </w:r>
      <w:r w:rsidR="006F5E5F">
        <w:rPr>
          <w:lang w:val="en-CA"/>
        </w:rPr>
        <w:t>XXXX</w:t>
      </w:r>
      <w:r w:rsidR="008D5AD9" w:rsidRPr="00172D2C">
        <w:rPr>
          <w:lang w:val="en-CA"/>
        </w:rPr>
        <w:t xml:space="preserve"> </w:t>
      </w:r>
      <w:r w:rsidR="007E65C3" w:rsidRPr="00172D2C">
        <w:rPr>
          <w:lang w:val="en-CA"/>
        </w:rPr>
        <w:t xml:space="preserve">UTC </w:t>
      </w:r>
      <w:r w:rsidRPr="00172D2C">
        <w:rPr>
          <w:lang w:val="en-CA"/>
        </w:rPr>
        <w:t xml:space="preserve">on </w:t>
      </w:r>
      <w:r w:rsidR="00CC1FD1">
        <w:rPr>
          <w:lang w:val="en-CA"/>
        </w:rPr>
        <w:t>Thurs</w:t>
      </w:r>
      <w:r w:rsidR="00CC1FD1" w:rsidRPr="00172D2C">
        <w:rPr>
          <w:lang w:val="en-CA"/>
        </w:rPr>
        <w:t xml:space="preserve">day </w:t>
      </w:r>
      <w:r w:rsidR="00CC1FD1">
        <w:rPr>
          <w:lang w:val="en-CA"/>
        </w:rPr>
        <w:t>28</w:t>
      </w:r>
      <w:r w:rsidR="00CC1FD1" w:rsidRPr="00172D2C">
        <w:rPr>
          <w:lang w:val="en-CA"/>
        </w:rPr>
        <w:t xml:space="preserve"> </w:t>
      </w:r>
      <w:r w:rsidR="006F5E5F">
        <w:rPr>
          <w:lang w:val="en-CA"/>
        </w:rPr>
        <w:t>April</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590FA660" w14:textId="4BD05AF8" w:rsidR="009F0EA8" w:rsidRDefault="002D725C" w:rsidP="00E82967">
      <w:pPr>
        <w:pStyle w:val="berschrift9"/>
        <w:rPr>
          <w:lang w:val="en-CA"/>
        </w:rPr>
      </w:pPr>
      <w:hyperlink r:id="rId122" w:history="1">
        <w:r w:rsidR="009F0EA8" w:rsidRPr="000C13D4">
          <w:rPr>
            <w:color w:val="0000FF"/>
            <w:u w:val="single"/>
            <w:lang w:val="en-CA"/>
          </w:rPr>
          <w:t>JVET-Z0020</w:t>
        </w:r>
      </w:hyperlink>
      <w:r w:rsidR="009F0EA8" w:rsidRPr="000C13D4">
        <w:rPr>
          <w:lang w:val="en-CA"/>
        </w:rPr>
        <w:t xml:space="preserve"> Deployment status of the HEVC standard [G. J. Sullivan (Microsoft)]</w:t>
      </w:r>
    </w:p>
    <w:p w14:paraId="0E17A171" w14:textId="385BC929" w:rsidR="00CC1FD1" w:rsidRPr="00CA54A0" w:rsidRDefault="00CC1FD1" w:rsidP="00CA54A0">
      <w:pPr>
        <w:rPr>
          <w:lang w:val="en-CA"/>
        </w:rPr>
      </w:pPr>
      <w:r w:rsidRPr="00CC1FD1">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JVET-Y0020-v1 of January 2022.</w:t>
      </w:r>
      <w:r>
        <w:rPr>
          <w:lang w:val="en-CA"/>
        </w:rPr>
        <w:t>(</w:t>
      </w:r>
      <w:r w:rsidRPr="007B5D4B">
        <w:rPr>
          <w:highlight w:val="yellow"/>
          <w:lang w:val="en-CA"/>
        </w:rPr>
        <w:t>include changes relative to JVET-Y0020</w:t>
      </w:r>
      <w:r w:rsidR="00AD642E">
        <w:rPr>
          <w:highlight w:val="yellow"/>
          <w:lang w:val="en-CA"/>
        </w:rPr>
        <w:t xml:space="preserve"> from v2</w:t>
      </w:r>
      <w:r>
        <w:rPr>
          <w:lang w:val="en-CA"/>
        </w:rPr>
        <w:t>)</w:t>
      </w:r>
    </w:p>
    <w:p w14:paraId="486EA038" w14:textId="77777777" w:rsidR="009F0EA8" w:rsidRPr="000C13D4" w:rsidRDefault="002D725C" w:rsidP="00E82967">
      <w:pPr>
        <w:pStyle w:val="berschrift9"/>
        <w:rPr>
          <w:lang w:val="en-CA"/>
        </w:rPr>
      </w:pPr>
      <w:hyperlink r:id="rId123" w:history="1">
        <w:r w:rsidR="009F0EA8" w:rsidRPr="000C13D4">
          <w:rPr>
            <w:color w:val="0000FF"/>
            <w:u w:val="single"/>
            <w:lang w:val="en-CA"/>
          </w:rPr>
          <w:t>JVET-Z0021</w:t>
        </w:r>
      </w:hyperlink>
      <w:r w:rsidR="009F0EA8" w:rsidRPr="000C13D4">
        <w:rPr>
          <w:lang w:val="en-CA"/>
        </w:rPr>
        <w:t xml:space="preserve"> Deployment status of the VVC standard [G. J. Sullivan (Microsoft)]</w:t>
      </w:r>
    </w:p>
    <w:p w14:paraId="48784CAF" w14:textId="77777777" w:rsidR="00AD642E" w:rsidRPr="00AD642E" w:rsidRDefault="00AD642E" w:rsidP="00AD642E">
      <w:pPr>
        <w:rPr>
          <w:lang w:val="en-CA"/>
        </w:rPr>
      </w:pPr>
      <w:r w:rsidRPr="00AD642E">
        <w:rPr>
          <w:lang w:val="en-CA"/>
        </w:rPr>
        <w:t>This contribution contains a survey of deployed products and services, publicly available software source code, related tools, and formal specifications supporting the VVC standard (Rec. ITU-T H.266 | ISO/IEC 23090-3).</w:t>
      </w:r>
    </w:p>
    <w:p w14:paraId="21F43B75" w14:textId="3B8FA81C" w:rsidR="00AD642E" w:rsidRPr="00CA54A0" w:rsidRDefault="00AD642E" w:rsidP="00AD642E">
      <w:pPr>
        <w:rPr>
          <w:lang w:val="en-CA"/>
        </w:rPr>
      </w:pPr>
      <w:r>
        <w:rPr>
          <w:lang w:val="en-CA"/>
        </w:rPr>
        <w:t>Following</w:t>
      </w:r>
      <w:r w:rsidRPr="00AD642E">
        <w:rPr>
          <w:lang w:val="en-CA"/>
        </w:rPr>
        <w:t xml:space="preserve"> changes relative to JVET-Y0021-v4 of January 2022</w:t>
      </w:r>
      <w:r>
        <w:rPr>
          <w:lang w:val="en-CA"/>
        </w:rPr>
        <w:t>:(</w:t>
      </w:r>
      <w:r w:rsidRPr="00324247">
        <w:rPr>
          <w:highlight w:val="yellow"/>
          <w:lang w:val="en-CA"/>
        </w:rPr>
        <w:t>include changes relative to JVET-Y0020</w:t>
      </w:r>
      <w:r>
        <w:rPr>
          <w:highlight w:val="yellow"/>
          <w:lang w:val="en-CA"/>
        </w:rPr>
        <w:t xml:space="preserve"> from v2</w:t>
      </w:r>
      <w:r>
        <w:rPr>
          <w:lang w:val="en-CA"/>
        </w:rPr>
        <w:t>)</w:t>
      </w:r>
    </w:p>
    <w:p w14:paraId="25A3851C" w14:textId="77777777" w:rsidR="00AD642E" w:rsidRPr="00172D2C" w:rsidRDefault="00AD642E" w:rsidP="00AD642E">
      <w:pPr>
        <w:rPr>
          <w:lang w:val="en-CA"/>
        </w:rPr>
      </w:pPr>
    </w:p>
    <w:p w14:paraId="118C3A43" w14:textId="1D7ABE5A" w:rsidR="00EB131B" w:rsidRPr="00172D2C" w:rsidRDefault="005D1FAC" w:rsidP="00422C11">
      <w:pPr>
        <w:pStyle w:val="berschrift2"/>
        <w:rPr>
          <w:lang w:val="en-CA"/>
        </w:rPr>
      </w:pPr>
      <w:bookmarkStart w:id="61" w:name="_Ref79597337"/>
      <w:r w:rsidRPr="00172D2C">
        <w:rPr>
          <w:lang w:val="en-CA"/>
        </w:rPr>
        <w:t>Text development and errata reporting</w:t>
      </w:r>
      <w:r w:rsidR="0049314A" w:rsidRPr="00172D2C">
        <w:rPr>
          <w:lang w:val="en-CA"/>
        </w:rPr>
        <w:t xml:space="preserve"> (</w:t>
      </w:r>
      <w:r w:rsidR="00F24187">
        <w:rPr>
          <w:lang w:val="en-CA"/>
        </w:rPr>
        <w:t>2</w:t>
      </w:r>
      <w:r w:rsidR="0049314A" w:rsidRPr="00172D2C">
        <w:rPr>
          <w:lang w:val="en-CA"/>
        </w:rPr>
        <w:t>)</w:t>
      </w:r>
      <w:bookmarkEnd w:id="59"/>
      <w:bookmarkEnd w:id="60"/>
      <w:bookmarkEnd w:id="61"/>
    </w:p>
    <w:p w14:paraId="2EAAB03D" w14:textId="7FA6500A" w:rsidR="006F5E5F" w:rsidRDefault="006F5E5F" w:rsidP="006F5E5F">
      <w:pPr>
        <w:rPr>
          <w:lang w:val="en-CA"/>
        </w:rPr>
      </w:pPr>
      <w:bookmarkStart w:id="62" w:name="_Ref521059659"/>
      <w:r w:rsidRPr="00172D2C">
        <w:rPr>
          <w:lang w:val="en-CA"/>
        </w:rPr>
        <w:t xml:space="preserve">Contributions in this area were discussed in session </w:t>
      </w:r>
      <w:r w:rsidR="004E58D8">
        <w:rPr>
          <w:lang w:val="en-CA"/>
        </w:rPr>
        <w:t>7</w:t>
      </w:r>
      <w:r w:rsidR="004E58D8" w:rsidRPr="00172D2C">
        <w:rPr>
          <w:lang w:val="en-CA"/>
        </w:rPr>
        <w:t xml:space="preserve"> </w:t>
      </w:r>
      <w:r w:rsidRPr="00172D2C">
        <w:rPr>
          <w:lang w:val="en-CA"/>
        </w:rPr>
        <w:t xml:space="preserve">at </w:t>
      </w:r>
      <w:r w:rsidR="004E58D8">
        <w:rPr>
          <w:lang w:val="en-CA"/>
        </w:rPr>
        <w:t>0500</w:t>
      </w:r>
      <w:r w:rsidRPr="00172D2C">
        <w:rPr>
          <w:lang w:val="en-CA"/>
        </w:rPr>
        <w:t>–</w:t>
      </w:r>
      <w:r w:rsidR="004E5732">
        <w:rPr>
          <w:lang w:val="en-CA"/>
        </w:rPr>
        <w:t>0600</w:t>
      </w:r>
      <w:r w:rsidR="004E5732" w:rsidRPr="00172D2C">
        <w:rPr>
          <w:lang w:val="en-CA"/>
        </w:rPr>
        <w:t xml:space="preserve"> </w:t>
      </w:r>
      <w:r w:rsidRPr="00172D2C">
        <w:rPr>
          <w:lang w:val="en-CA"/>
        </w:rPr>
        <w:t xml:space="preserve">UTC on </w:t>
      </w:r>
      <w:r w:rsidR="004E58D8">
        <w:rPr>
          <w:lang w:val="en-CA"/>
        </w:rPr>
        <w:t>Fri</w:t>
      </w:r>
      <w:r w:rsidR="004E58D8" w:rsidRPr="00172D2C">
        <w:rPr>
          <w:lang w:val="en-CA"/>
        </w:rPr>
        <w:t xml:space="preserve">day </w:t>
      </w:r>
      <w:r w:rsidR="004E58D8">
        <w:rPr>
          <w:lang w:val="en-CA"/>
        </w:rPr>
        <w:t>22</w:t>
      </w:r>
      <w:r w:rsidR="004E58D8"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E8610AB" w14:textId="77777777" w:rsidR="00F24187" w:rsidRDefault="00F24187" w:rsidP="006F5E5F">
      <w:pPr>
        <w:rPr>
          <w:lang w:val="en-CA"/>
        </w:rPr>
      </w:pPr>
    </w:p>
    <w:p w14:paraId="75818577" w14:textId="63083FD7" w:rsidR="00F24187" w:rsidRDefault="00F24187" w:rsidP="006F5E5F">
      <w:pPr>
        <w:rPr>
          <w:lang w:val="en-CA"/>
        </w:rPr>
      </w:pPr>
      <w:r>
        <w:rPr>
          <w:lang w:val="en-CA"/>
        </w:rPr>
        <w:t>At the beginning of the session, it was discussed that the two tickets mentioned in AHG2 report:</w:t>
      </w:r>
    </w:p>
    <w:p w14:paraId="207BE985" w14:textId="77777777" w:rsidR="00F24187" w:rsidRPr="00331304" w:rsidRDefault="002D725C" w:rsidP="00F24187">
      <w:pPr>
        <w:numPr>
          <w:ilvl w:val="0"/>
          <w:numId w:val="208"/>
        </w:numPr>
      </w:pPr>
      <w:hyperlink r:id="rId124" w:history="1">
        <w:r w:rsidR="00F24187" w:rsidRPr="00331304">
          <w:rPr>
            <w:rStyle w:val="Hyperlink"/>
          </w:rPr>
          <w:t>#1547</w:t>
        </w:r>
      </w:hyperlink>
      <w:r w:rsidR="00F24187" w:rsidRPr="00331304">
        <w:t xml:space="preserve"> sb_coded_flag non-present inference logic error</w:t>
      </w:r>
    </w:p>
    <w:p w14:paraId="4CBA5CBF" w14:textId="77777777" w:rsidR="00F24187" w:rsidRPr="00331304" w:rsidRDefault="002D725C" w:rsidP="00F24187">
      <w:pPr>
        <w:numPr>
          <w:ilvl w:val="0"/>
          <w:numId w:val="208"/>
        </w:numPr>
      </w:pPr>
      <w:hyperlink r:id="rId125" w:history="1">
        <w:r w:rsidR="00F24187" w:rsidRPr="00331304">
          <w:rPr>
            <w:rStyle w:val="Hyperlink"/>
          </w:rPr>
          <w:t>#1544</w:t>
        </w:r>
      </w:hyperlink>
      <w:r w:rsidR="00F24187" w:rsidRPr="00331304">
        <w:t xml:space="preserve"> sb_coded_flag definition lacks size of a sub-block</w:t>
      </w:r>
    </w:p>
    <w:p w14:paraId="2B8D5527" w14:textId="77777777" w:rsidR="00A34A8F" w:rsidRDefault="00A34A8F" w:rsidP="006F5E5F">
      <w:pPr>
        <w:rPr>
          <w:lang w:val="en-CA"/>
        </w:rPr>
      </w:pPr>
    </w:p>
    <w:p w14:paraId="2561886E" w14:textId="31E20EBF" w:rsidR="00F24187" w:rsidRDefault="00F24187" w:rsidP="006F5E5F">
      <w:pPr>
        <w:rPr>
          <w:lang w:val="en-CA"/>
        </w:rPr>
      </w:pPr>
      <w:r>
        <w:rPr>
          <w:lang w:val="en-CA"/>
        </w:rPr>
        <w:t xml:space="preserve">as well as the new ticket #1548 need to be resolved. </w:t>
      </w:r>
    </w:p>
    <w:p w14:paraId="0F331196" w14:textId="77777777" w:rsidR="00A34A8F" w:rsidRDefault="00A34A8F" w:rsidP="006F5E5F">
      <w:pPr>
        <w:rPr>
          <w:lang w:val="en-CA"/>
        </w:rPr>
      </w:pPr>
    </w:p>
    <w:p w14:paraId="78C7CCC7" w14:textId="20BBE395" w:rsidR="00F24187" w:rsidRDefault="00A34A8F" w:rsidP="006F5E5F">
      <w:pPr>
        <w:rPr>
          <w:lang w:val="en-CA"/>
        </w:rPr>
      </w:pPr>
      <w:r w:rsidRPr="007B5D4B">
        <w:rPr>
          <w:lang w:val="en-CA"/>
        </w:rPr>
        <w:t xml:space="preserve">The </w:t>
      </w:r>
      <w:r>
        <w:rPr>
          <w:lang w:val="en-CA"/>
        </w:rPr>
        <w:t xml:space="preserve">following documets were provided </w:t>
      </w:r>
      <w:r w:rsidR="00F24187">
        <w:rPr>
          <w:lang w:val="en-CA"/>
        </w:rPr>
        <w:t>after offline consideration of experts with knowledge on these items with editors.</w:t>
      </w:r>
    </w:p>
    <w:p w14:paraId="6D8B8429" w14:textId="7BB2C2A6" w:rsidR="009203CC" w:rsidRDefault="009203CC" w:rsidP="006F5E5F">
      <w:pPr>
        <w:rPr>
          <w:lang w:val="en-CA"/>
        </w:rPr>
      </w:pPr>
    </w:p>
    <w:p w14:paraId="6C49EF52" w14:textId="577263BA" w:rsidR="003E4AC4" w:rsidRPr="008232BF" w:rsidRDefault="002D725C" w:rsidP="007B5D4B">
      <w:pPr>
        <w:pStyle w:val="berschrift9"/>
        <w:rPr>
          <w:lang w:val="en-CA"/>
        </w:rPr>
      </w:pPr>
      <w:hyperlink r:id="rId126" w:history="1">
        <w:r w:rsidR="003E4AC4" w:rsidRPr="008232BF">
          <w:rPr>
            <w:color w:val="0000FF"/>
            <w:u w:val="single"/>
            <w:lang w:val="en-CA"/>
          </w:rPr>
          <w:t>JVET-Z0249</w:t>
        </w:r>
      </w:hyperlink>
      <w:r w:rsidR="003E4AC4" w:rsidRPr="008232BF">
        <w:rPr>
          <w:lang w:val="en-CA"/>
        </w:rPr>
        <w:t xml:space="preserve"> Proposed Fix for Ticket #1547: sb_coded_flag non-present inference [T. Nguyen (HHI)]</w:t>
      </w:r>
      <w:r w:rsidR="00225941">
        <w:rPr>
          <w:lang w:val="en-CA"/>
        </w:rPr>
        <w:t xml:space="preserve"> [late]</w:t>
      </w:r>
    </w:p>
    <w:p w14:paraId="5B174A34" w14:textId="77777777" w:rsidR="005A7C0B" w:rsidRPr="007B5D4B" w:rsidRDefault="005A7C0B" w:rsidP="006F5E5F">
      <w:pPr>
        <w:rPr>
          <w:sz w:val="22"/>
          <w:szCs w:val="22"/>
          <w:lang w:val="en-CA"/>
        </w:rPr>
      </w:pPr>
      <w:r w:rsidRPr="007B5D4B">
        <w:rPr>
          <w:sz w:val="22"/>
          <w:szCs w:val="22"/>
          <w:lang w:val="en-CA"/>
        </w:rPr>
        <w:t xml:space="preserve">In ticket #1547 (https://jvet.hhi.fraunhofer.de/trac/vvc/ticket/1547), it was reported that the semantic for the sb_coded_flag syntax element in the current specification is different from the implementation in the VTM. Investigations indicate that the semantics for the sb_coded_flag syntax element in the regular residual coding mode was probably accidentally removed. Thus, the behavior in the VTM software is </w:t>
      </w:r>
      <w:r w:rsidRPr="007B5D4B">
        <w:rPr>
          <w:sz w:val="22"/>
          <w:szCs w:val="22"/>
          <w:lang w:val="en-CA"/>
        </w:rPr>
        <w:lastRenderedPageBreak/>
        <w:t>intended and correct, and only the specification needs to be revised. This document provides the modifications to the specification to fix the incorrect semantics for the sb_coded_flag syntax element.</w:t>
      </w:r>
    </w:p>
    <w:p w14:paraId="6F2AC2C2" w14:textId="77777777" w:rsidR="005A7C0B" w:rsidRDefault="005A7C0B" w:rsidP="006F5E5F">
      <w:pPr>
        <w:rPr>
          <w:lang w:val="en-CA"/>
        </w:rPr>
      </w:pPr>
    </w:p>
    <w:p w14:paraId="6CD9F0E0" w14:textId="6CFD5299" w:rsidR="003164F4" w:rsidRPr="007B5D4B" w:rsidDel="00C42B74" w:rsidRDefault="003164F4" w:rsidP="006F5E5F">
      <w:pPr>
        <w:rPr>
          <w:del w:id="63" w:author="Jens-Rainer Ohm" w:date="2022-04-29T11:16:00Z"/>
          <w:sz w:val="22"/>
          <w:szCs w:val="22"/>
          <w:lang w:val="en-CA"/>
        </w:rPr>
      </w:pPr>
      <w:del w:id="64" w:author="Jens-Rainer Ohm" w:date="2022-04-29T11:16:00Z">
        <w:r w:rsidRPr="007B5D4B" w:rsidDel="00C42B74">
          <w:rPr>
            <w:sz w:val="22"/>
            <w:szCs w:val="22"/>
            <w:lang w:val="en-CA"/>
          </w:rPr>
          <w:delText>No presenter available in session 19.</w:delText>
        </w:r>
      </w:del>
    </w:p>
    <w:p w14:paraId="0B8A26A7" w14:textId="77777777" w:rsidR="00225941" w:rsidRDefault="00225941">
      <w:pPr>
        <w:rPr>
          <w:lang w:val="en-CA"/>
        </w:rPr>
      </w:pPr>
    </w:p>
    <w:p w14:paraId="5B909EF7" w14:textId="389F4187" w:rsidR="00225941" w:rsidRPr="007B5D4B" w:rsidRDefault="002D725C" w:rsidP="007B5D4B">
      <w:pPr>
        <w:pStyle w:val="berschrift9"/>
        <w:rPr>
          <w:lang w:val="en-CA"/>
        </w:rPr>
      </w:pPr>
      <w:hyperlink r:id="rId127" w:history="1">
        <w:r w:rsidR="00225941" w:rsidRPr="007B5D4B">
          <w:rPr>
            <w:color w:val="0000FF"/>
            <w:u w:val="single"/>
            <w:lang w:val="en-CA"/>
          </w:rPr>
          <w:t>JVET-Z0250</w:t>
        </w:r>
      </w:hyperlink>
      <w:r w:rsidR="00225941" w:rsidRPr="007B5D4B">
        <w:rPr>
          <w:lang w:val="en-CA"/>
        </w:rPr>
        <w:t xml:space="preserve"> Alternate proposed fix for ticket #1547 and crosscheck of JVET-Z0249 [J. Gan, Y. Yu (OPPO)] [late]</w:t>
      </w:r>
    </w:p>
    <w:p w14:paraId="5236285D" w14:textId="77777777" w:rsidR="00225941" w:rsidRPr="00225941" w:rsidRDefault="00225941" w:rsidP="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sz w:val="22"/>
          <w:szCs w:val="22"/>
          <w:lang w:val="en-CA" w:eastAsia="en-US"/>
        </w:rPr>
      </w:pPr>
      <w:r w:rsidRPr="00225941">
        <w:rPr>
          <w:sz w:val="22"/>
          <w:szCs w:val="22"/>
          <w:lang w:val="en-CA" w:eastAsia="en-US"/>
        </w:rPr>
        <w:t xml:space="preserve">VVC bug ticket #1547 reports mismatch between the VVC specification and the VTM reference software for the semantics of the </w:t>
      </w:r>
      <w:r w:rsidRPr="00225941">
        <w:rPr>
          <w:sz w:val="22"/>
          <w:szCs w:val="20"/>
          <w:lang w:val="en-US" w:eastAsia="en-US"/>
        </w:rPr>
        <w:t>sb_coded_flag syntax element</w:t>
      </w:r>
      <w:r w:rsidRPr="00225941">
        <w:rPr>
          <w:sz w:val="22"/>
          <w:szCs w:val="22"/>
          <w:lang w:val="en-CA" w:eastAsia="en-US"/>
        </w:rPr>
        <w:t>. The mismatch was confirmed on the bug tracker by multiple experts, and it was agreed preferable for the specification to be aligned with the software.</w:t>
      </w:r>
    </w:p>
    <w:p w14:paraId="02B747BD" w14:textId="77777777" w:rsidR="00225941" w:rsidRPr="00225941" w:rsidRDefault="00225941" w:rsidP="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sz w:val="22"/>
          <w:szCs w:val="22"/>
          <w:lang w:val="en-CA" w:eastAsia="en-US"/>
        </w:rPr>
      </w:pPr>
      <w:r w:rsidRPr="00225941">
        <w:rPr>
          <w:sz w:val="22"/>
          <w:szCs w:val="22"/>
          <w:lang w:val="en-CA" w:eastAsia="en-US"/>
        </w:rPr>
        <w:t>JVET-Z0249 was uploaded as a late contribution to address this issue. However, this contribution asserts that there are some errors in the proposed text of JVET-Z0249. This contribution proposes alternative text which is asserted to fix the issue of ticket #1547 without introducing new inconsistencies.</w:t>
      </w:r>
    </w:p>
    <w:p w14:paraId="21668E40" w14:textId="77777777" w:rsidR="00225941" w:rsidRDefault="00225941" w:rsidP="006F5E5F">
      <w:pPr>
        <w:rPr>
          <w:lang w:val="en-CA"/>
        </w:rPr>
      </w:pPr>
    </w:p>
    <w:p w14:paraId="6293DA47" w14:textId="066498AE" w:rsidR="00F24187" w:rsidRDefault="00225941" w:rsidP="006F5E5F">
      <w:pPr>
        <w:rPr>
          <w:sz w:val="22"/>
          <w:szCs w:val="22"/>
        </w:rPr>
      </w:pPr>
      <w:r w:rsidRPr="007B5D4B">
        <w:rPr>
          <w:sz w:val="22"/>
          <w:szCs w:val="22"/>
        </w:rPr>
        <w:t>Was presented in session 18 2110 UTC</w:t>
      </w:r>
    </w:p>
    <w:p w14:paraId="5C420CFF" w14:textId="6CF97EE8" w:rsidR="003164F4" w:rsidRDefault="003164F4" w:rsidP="006F5E5F">
      <w:pPr>
        <w:rPr>
          <w:sz w:val="22"/>
          <w:szCs w:val="22"/>
        </w:rPr>
      </w:pPr>
    </w:p>
    <w:p w14:paraId="3A86762E" w14:textId="05DEE1C5" w:rsidR="003164F4" w:rsidRDefault="003164F4" w:rsidP="006F5E5F">
      <w:pPr>
        <w:rPr>
          <w:sz w:val="22"/>
          <w:szCs w:val="22"/>
          <w:lang w:val="en-US"/>
        </w:rPr>
      </w:pPr>
      <w:r>
        <w:rPr>
          <w:sz w:val="22"/>
          <w:szCs w:val="22"/>
          <w:lang w:val="en-US"/>
        </w:rPr>
        <w:t xml:space="preserve">There is an obvious deviation between software and spec related to sb_coded_flag. Its values may be inferred, and also zero inferred values can be used as context in CABAC. </w:t>
      </w:r>
    </w:p>
    <w:p w14:paraId="5287E376" w14:textId="422DF5BE" w:rsidR="005A7C0B" w:rsidRDefault="005A7C0B" w:rsidP="006F5E5F">
      <w:pPr>
        <w:rPr>
          <w:sz w:val="22"/>
          <w:szCs w:val="22"/>
          <w:lang w:val="en-US"/>
        </w:rPr>
      </w:pPr>
    </w:p>
    <w:p w14:paraId="7839459F" w14:textId="09BB770E" w:rsidR="005A7C0B" w:rsidRDefault="005A7C0B" w:rsidP="006F5E5F">
      <w:pPr>
        <w:rPr>
          <w:sz w:val="22"/>
          <w:szCs w:val="22"/>
          <w:lang w:val="en-US"/>
        </w:rPr>
      </w:pPr>
      <w:r>
        <w:rPr>
          <w:sz w:val="22"/>
          <w:szCs w:val="22"/>
          <w:lang w:val="en-US"/>
        </w:rPr>
        <w:t>It is generally agreed that the text shall be aligned with the software, as at some point in text editing the text deviated from what it was intended to be.</w:t>
      </w:r>
    </w:p>
    <w:p w14:paraId="71B9632A" w14:textId="701E4155" w:rsidR="005A7C0B" w:rsidRDefault="005A7C0B" w:rsidP="006F5E5F">
      <w:pPr>
        <w:rPr>
          <w:sz w:val="22"/>
          <w:szCs w:val="22"/>
          <w:lang w:val="en-US"/>
        </w:rPr>
      </w:pPr>
    </w:p>
    <w:p w14:paraId="53BD5C7A" w14:textId="68087BDA" w:rsidR="005A7C0B" w:rsidRDefault="005A7C0B" w:rsidP="006F5E5F">
      <w:pPr>
        <w:rPr>
          <w:sz w:val="22"/>
          <w:szCs w:val="22"/>
          <w:lang w:val="en-US"/>
        </w:rPr>
      </w:pPr>
      <w:r>
        <w:rPr>
          <w:sz w:val="22"/>
          <w:szCs w:val="22"/>
          <w:lang w:val="en-US"/>
        </w:rPr>
        <w:t>Based on the text versions delivered in JVET-Z0249 and JVET-Z0250, editors (B. Bross et al.) should take an appropriate action in coordination with the proponents of these documents and produce a text to be included into JVET-Z2019.</w:t>
      </w:r>
    </w:p>
    <w:p w14:paraId="28844D5D" w14:textId="7698A33A" w:rsidR="00A34A8F" w:rsidRDefault="00A34A8F" w:rsidP="006F5E5F">
      <w:pPr>
        <w:rPr>
          <w:sz w:val="22"/>
          <w:szCs w:val="22"/>
          <w:lang w:val="en-US"/>
        </w:rPr>
      </w:pPr>
    </w:p>
    <w:p w14:paraId="58BADBFC" w14:textId="5ED1AEB5" w:rsidR="00A34A8F" w:rsidRDefault="00A34A8F" w:rsidP="006F5E5F">
      <w:pPr>
        <w:rPr>
          <w:sz w:val="22"/>
          <w:szCs w:val="22"/>
          <w:lang w:val="en-US"/>
        </w:rPr>
      </w:pPr>
      <w:r>
        <w:rPr>
          <w:sz w:val="22"/>
          <w:szCs w:val="22"/>
          <w:lang w:val="en-US"/>
        </w:rPr>
        <w:t>Providing a solution to tickets #1544 and #1548 appears straightforward and is left to discretion of editors.</w:t>
      </w:r>
    </w:p>
    <w:p w14:paraId="2D2841CD" w14:textId="7C712C76" w:rsidR="00A34A8F" w:rsidRDefault="00A34A8F" w:rsidP="006F5E5F">
      <w:pPr>
        <w:rPr>
          <w:sz w:val="22"/>
          <w:szCs w:val="22"/>
          <w:lang w:val="en-US"/>
        </w:rPr>
      </w:pPr>
    </w:p>
    <w:p w14:paraId="1CC3A6A7" w14:textId="58AACD48" w:rsidR="00A34A8F" w:rsidRPr="007B5D4B" w:rsidRDefault="00A34A8F" w:rsidP="006F5E5F">
      <w:pPr>
        <w:rPr>
          <w:sz w:val="22"/>
          <w:szCs w:val="22"/>
          <w:lang w:val="en-US"/>
        </w:rPr>
      </w:pPr>
      <w:r w:rsidRPr="007B5D4B">
        <w:rPr>
          <w:sz w:val="22"/>
          <w:szCs w:val="22"/>
          <w:highlight w:val="yellow"/>
          <w:lang w:val="en-US"/>
        </w:rPr>
        <w:t>Decision(BF/text):</w:t>
      </w:r>
      <w:r>
        <w:rPr>
          <w:sz w:val="22"/>
          <w:szCs w:val="22"/>
          <w:lang w:val="en-US"/>
        </w:rPr>
        <w:t xml:space="preserve"> Editors’ action items as described above. For ticket #1547, text should be aligned with the software, in coordination with the proponents of JVET-Z0249 and JVET-Z0250. </w:t>
      </w:r>
      <w:r w:rsidR="00FB08AC">
        <w:rPr>
          <w:sz w:val="22"/>
          <w:szCs w:val="22"/>
          <w:lang w:val="en-US"/>
        </w:rPr>
        <w:t>For ticket #1544, the missing definition of sub-block size needs to be added. For ticket #1548, the constraint that the payload must be identical for multiple SEI messages shall be relaxed, as they may relate to different layers or different subpictures.</w:t>
      </w:r>
    </w:p>
    <w:p w14:paraId="3C37C552" w14:textId="4D569A90" w:rsidR="00225941" w:rsidRDefault="00225941" w:rsidP="006F5E5F">
      <w:pPr>
        <w:rPr>
          <w:ins w:id="65" w:author="Jens-Rainer Ohm" w:date="2022-04-29T11:16:00Z"/>
          <w:lang w:val="en-CA"/>
        </w:rPr>
      </w:pPr>
    </w:p>
    <w:p w14:paraId="0E745E35" w14:textId="73A53DFD" w:rsidR="00C42B74" w:rsidRDefault="00C42B74" w:rsidP="006F5E5F">
      <w:pPr>
        <w:rPr>
          <w:ins w:id="66" w:author="Jens-Rainer Ohm" w:date="2022-04-29T11:20:00Z"/>
          <w:lang w:val="en-CA"/>
        </w:rPr>
      </w:pPr>
      <w:ins w:id="67" w:author="Jens-Rainer Ohm" w:date="2022-04-29T11:20:00Z">
        <w:r w:rsidRPr="00C42B74">
          <w:rPr>
            <w:highlight w:val="yellow"/>
            <w:lang w:val="en-CA"/>
            <w:rPrChange w:id="68" w:author="Jens-Rainer Ohm" w:date="2022-04-29T11:20:00Z">
              <w:rPr>
                <w:lang w:val="en-CA"/>
              </w:rPr>
            </w:rPrChange>
          </w:rPr>
          <w:t>Decision:</w:t>
        </w:r>
        <w:r>
          <w:rPr>
            <w:lang w:val="en-CA"/>
          </w:rPr>
          <w:t xml:space="preserve"> </w:t>
        </w:r>
      </w:ins>
      <w:ins w:id="69" w:author="Jens-Rainer Ohm" w:date="2022-04-29T11:16:00Z">
        <w:r>
          <w:rPr>
            <w:lang w:val="en-CA"/>
          </w:rPr>
          <w:t>During the plenary Frida</w:t>
        </w:r>
      </w:ins>
      <w:ins w:id="70" w:author="Jens-Rainer Ohm" w:date="2022-04-29T11:17:00Z">
        <w:r>
          <w:rPr>
            <w:lang w:val="en-CA"/>
          </w:rPr>
          <w:t xml:space="preserve">y 29 April, </w:t>
        </w:r>
      </w:ins>
      <w:ins w:id="71" w:author="Jens-Rainer Ohm" w:date="2022-04-29T11:19:00Z">
        <w:r>
          <w:rPr>
            <w:lang w:val="en-CA"/>
          </w:rPr>
          <w:t>09</w:t>
        </w:r>
      </w:ins>
      <w:ins w:id="72" w:author="Jens-Rainer Ohm" w:date="2022-04-29T11:17:00Z">
        <w:r>
          <w:rPr>
            <w:lang w:val="en-CA"/>
          </w:rPr>
          <w:t xml:space="preserve">15, an expert raised an issue about a new bug report (ticket #1549) about </w:t>
        </w:r>
      </w:ins>
      <w:ins w:id="73" w:author="Jens-Rainer Ohm" w:date="2022-04-29T11:18:00Z">
        <w:r>
          <w:rPr>
            <w:lang w:val="en-CA"/>
          </w:rPr>
          <w:t xml:space="preserve">the </w:t>
        </w:r>
      </w:ins>
      <w:ins w:id="74" w:author="Jens-Rainer Ohm" w:date="2022-04-29T11:19:00Z">
        <w:r w:rsidRPr="00C42B74">
          <w:rPr>
            <w:lang w:val="en-CA"/>
          </w:rPr>
          <w:t>IsAvailable variable setting for luma component</w:t>
        </w:r>
        <w:r>
          <w:rPr>
            <w:lang w:val="en-CA"/>
          </w:rPr>
          <w:t>. The corresponding fix is asserted to be obvious and shall be done by edit</w:t>
        </w:r>
      </w:ins>
      <w:ins w:id="75" w:author="Jens-Rainer Ohm" w:date="2022-04-29T11:20:00Z">
        <w:r>
          <w:rPr>
            <w:lang w:val="en-CA"/>
          </w:rPr>
          <w:t>ors’ discretion in draft 2 of the VVC extension.</w:t>
        </w:r>
      </w:ins>
    </w:p>
    <w:p w14:paraId="06600549" w14:textId="77777777" w:rsidR="00C42B74" w:rsidRDefault="00C42B74" w:rsidP="006F5E5F">
      <w:pPr>
        <w:rPr>
          <w:lang w:val="en-CA"/>
        </w:rPr>
      </w:pPr>
    </w:p>
    <w:p w14:paraId="6C36E862" w14:textId="2E8E79DC" w:rsidR="00EE76E6" w:rsidRDefault="002D725C" w:rsidP="00E82967">
      <w:pPr>
        <w:pStyle w:val="berschrift9"/>
        <w:rPr>
          <w:lang w:val="en-CA"/>
        </w:rPr>
      </w:pPr>
      <w:hyperlink r:id="rId128" w:history="1">
        <w:r w:rsidR="00EE76E6" w:rsidRPr="000C13D4">
          <w:rPr>
            <w:color w:val="0000FF"/>
            <w:u w:val="single"/>
            <w:lang w:val="en-CA"/>
          </w:rPr>
          <w:t>JVET-Z0119</w:t>
        </w:r>
      </w:hyperlink>
      <w:r w:rsidR="00EE76E6" w:rsidRPr="000C13D4">
        <w:rPr>
          <w:lang w:val="en-CA"/>
        </w:rPr>
        <w:t xml:space="preserve"> Editorial status of alpha blending text and ITU-T Last Call for VSEI v2 [G. J. Sullivan (Microsoft), Y.-K. Wang (Bytedance)]</w:t>
      </w:r>
    </w:p>
    <w:p w14:paraId="2AE5C557" w14:textId="6316911C" w:rsidR="00CA54A0" w:rsidRDefault="00F24187" w:rsidP="00CA54A0">
      <w:pPr>
        <w:rPr>
          <w:lang w:val="en-CA"/>
        </w:rPr>
      </w:pPr>
      <w:r w:rsidRPr="00F24187">
        <w:rPr>
          <w:lang w:val="en-CA"/>
        </w:rPr>
        <w:t>This contribution discusses the editorial status of alpha blending text description, particularly for VVC v2 text preparation. It reports that further refinement f the editorial description of this part of the text for VVC v2 was conducted after text was submitted for ITU-T Last Call but before corresponding text was submitted for ISO/IEC FDIS, and reports a comment may be submitted in the ITU-T Last Call comment period to request such further refinement to be included in the ITU-T version. Change-marked text is provided to show the differences.</w:t>
      </w:r>
    </w:p>
    <w:p w14:paraId="56C74B65" w14:textId="1519C497" w:rsidR="00856FED" w:rsidRDefault="00856FED" w:rsidP="00CA54A0">
      <w:pPr>
        <w:rPr>
          <w:lang w:val="en-CA"/>
        </w:rPr>
      </w:pPr>
      <w:r>
        <w:rPr>
          <w:lang w:val="en-CA"/>
        </w:rPr>
        <w:t>It</w:t>
      </w:r>
      <w:r w:rsidR="00D105EF">
        <w:rPr>
          <w:lang w:val="en-CA"/>
        </w:rPr>
        <w:t xml:space="preserve"> was agreed that alignment of the text between ISO and ITU has higher importance than the publication delay of a few weeks that will occur when a last call comment is made.</w:t>
      </w:r>
    </w:p>
    <w:p w14:paraId="18979A3E" w14:textId="1FB4E29C" w:rsidR="00D105EF" w:rsidRDefault="00D105EF" w:rsidP="00CA54A0">
      <w:pPr>
        <w:rPr>
          <w:lang w:val="en-CA"/>
        </w:rPr>
      </w:pPr>
      <w:r>
        <w:rPr>
          <w:lang w:val="en-CA"/>
        </w:rPr>
        <w:lastRenderedPageBreak/>
        <w:t>Experts are asked to carefully study the text and contact Gary Sullivan in case of inconsistencies found.</w:t>
      </w:r>
    </w:p>
    <w:p w14:paraId="79663E7B" w14:textId="2D949975" w:rsidR="00D105EF" w:rsidRDefault="00D105EF" w:rsidP="00CA54A0">
      <w:pPr>
        <w:rPr>
          <w:lang w:val="en-CA"/>
        </w:rPr>
      </w:pPr>
      <w:r>
        <w:rPr>
          <w:lang w:val="en-CA"/>
        </w:rPr>
        <w:t>Corresponding changes should also be applied in the next versions of HEVC and AVC. It is noted that the clarification of the clipping process for opaque and transparent indicators (which is a more technical change rather than a clarification) is not relevant for AVC.</w:t>
      </w:r>
    </w:p>
    <w:p w14:paraId="38CFEA62" w14:textId="77777777" w:rsidR="00D105EF" w:rsidRPr="00CA54A0" w:rsidRDefault="00D105EF" w:rsidP="00CA54A0">
      <w:pPr>
        <w:rPr>
          <w:lang w:val="en-CA"/>
        </w:rPr>
      </w:pPr>
    </w:p>
    <w:p w14:paraId="249919A0" w14:textId="77777777" w:rsidR="00EE76E6" w:rsidRPr="000C13D4" w:rsidRDefault="002D725C" w:rsidP="00E82967">
      <w:pPr>
        <w:pStyle w:val="berschrift9"/>
        <w:rPr>
          <w:lang w:val="en-CA"/>
        </w:rPr>
      </w:pPr>
      <w:hyperlink r:id="rId129" w:history="1">
        <w:r w:rsidR="00EE76E6" w:rsidRPr="000C13D4">
          <w:rPr>
            <w:color w:val="0000FF"/>
            <w:u w:val="single"/>
            <w:lang w:val="en-CA"/>
          </w:rPr>
          <w:t>JVET-Z0122</w:t>
        </w:r>
      </w:hyperlink>
      <w:r w:rsidR="00EE76E6" w:rsidRPr="000C13D4">
        <w:rPr>
          <w:lang w:val="en-CA"/>
        </w:rPr>
        <w:t xml:space="preserve"> Some HEVC text changes [Y.-K. Wang (Bytedance), G. J. Sullivan (Microsoft)]</w:t>
      </w:r>
    </w:p>
    <w:p w14:paraId="7D724340" w14:textId="77777777" w:rsidR="00615CCF" w:rsidRPr="00615CCF" w:rsidRDefault="00615CCF" w:rsidP="00615CCF">
      <w:pPr>
        <w:rPr>
          <w:lang w:val="en-CA"/>
        </w:rPr>
      </w:pPr>
      <w:r w:rsidRPr="00615CCF">
        <w:rPr>
          <w:lang w:val="en-CA"/>
        </w:rPr>
        <w:t>This contribution provides some HEVC text changes, for the unlimited level that was agreed at the previous JVET meeting but the text changes were missing from the output documents, as well as for some minor typo corrections.</w:t>
      </w:r>
    </w:p>
    <w:p w14:paraId="2DA08A15" w14:textId="11E9CBA8" w:rsidR="006F5E5F" w:rsidRDefault="00615CCF" w:rsidP="00615CCF">
      <w:pPr>
        <w:rPr>
          <w:lang w:val="en-CA"/>
        </w:rPr>
      </w:pPr>
      <w:r w:rsidRPr="00615CCF">
        <w:rPr>
          <w:lang w:val="en-CA"/>
        </w:rPr>
        <w:t>The changes are provided in attachment, based on the HEVC attachment in JVET-Y1004, with change marks to show the differences. The new changes are marked by the user ID "Ye-Kui Wang (yk1)".</w:t>
      </w:r>
    </w:p>
    <w:p w14:paraId="4D0FAFA0" w14:textId="77777777" w:rsidR="003B4CF8" w:rsidRDefault="003B4CF8" w:rsidP="00615CCF">
      <w:pPr>
        <w:rPr>
          <w:lang w:val="en-CA"/>
        </w:rPr>
      </w:pPr>
    </w:p>
    <w:p w14:paraId="5136AA12" w14:textId="3150DE44" w:rsidR="003B4CF8" w:rsidRDefault="003B4CF8" w:rsidP="00615CCF">
      <w:pPr>
        <w:rPr>
          <w:lang w:val="en-CA"/>
        </w:rPr>
      </w:pPr>
      <w:r>
        <w:rPr>
          <w:lang w:val="en-CA"/>
        </w:rPr>
        <w:t>It was agreed that this is an obvious action item to implement the last meeting’s decision.</w:t>
      </w:r>
    </w:p>
    <w:p w14:paraId="15B86A9A" w14:textId="0398CDEB" w:rsidR="004E5732" w:rsidRDefault="003B4CF8" w:rsidP="00615CCF">
      <w:pPr>
        <w:rPr>
          <w:lang w:val="en-CA"/>
        </w:rPr>
      </w:pPr>
      <w:r>
        <w:rPr>
          <w:lang w:val="en-CA"/>
        </w:rPr>
        <w:t xml:space="preserve">It was asked of the limitation in 7.4.3.10 about constraining the number of bins per CU should still apply in the unlimited level. It was agreed that relaxing this constraint is desirable for the unlimited level. Experts are also asked to carefully check the text for other places where constraints are </w:t>
      </w:r>
      <w:r w:rsidR="004E5732">
        <w:rPr>
          <w:lang w:val="en-CA"/>
        </w:rPr>
        <w:t>built in text/semantics rather than syntax.</w:t>
      </w:r>
    </w:p>
    <w:p w14:paraId="18205F81" w14:textId="3B017868" w:rsidR="004E5732" w:rsidRDefault="004E5732" w:rsidP="00615CCF">
      <w:pPr>
        <w:rPr>
          <w:lang w:val="en-CA"/>
        </w:rPr>
      </w:pPr>
      <w:r>
        <w:rPr>
          <w:lang w:val="en-CA"/>
        </w:rPr>
        <w:t>It was agreed to rephrase the proposed note in annex A to avoid that a note imposes normative behaviour.</w:t>
      </w:r>
    </w:p>
    <w:p w14:paraId="6FF074DB" w14:textId="3A5A6B2E" w:rsidR="003B4CF8" w:rsidRDefault="004E5732" w:rsidP="00615CCF">
      <w:pPr>
        <w:rPr>
          <w:lang w:val="en-CA"/>
        </w:rPr>
      </w:pPr>
      <w:r>
        <w:rPr>
          <w:lang w:val="en-CA"/>
        </w:rPr>
        <w:t>The same modification also needs to be applied to the VVC text of unlimited level.</w:t>
      </w:r>
    </w:p>
    <w:p w14:paraId="36411687" w14:textId="77777777" w:rsidR="003B4CF8" w:rsidRDefault="003B4CF8" w:rsidP="00615CCF">
      <w:pPr>
        <w:rPr>
          <w:lang w:val="en-CA"/>
        </w:rPr>
      </w:pPr>
    </w:p>
    <w:p w14:paraId="19BB5D58" w14:textId="2E0B1691" w:rsidR="003A74C1" w:rsidRPr="00172D2C" w:rsidRDefault="00B7302D" w:rsidP="003A74C1">
      <w:pPr>
        <w:pStyle w:val="berschrift2"/>
        <w:rPr>
          <w:lang w:val="en-CA"/>
        </w:rPr>
      </w:pPr>
      <w:bookmarkStart w:id="76" w:name="_Ref101940544"/>
      <w:r w:rsidRPr="00172D2C">
        <w:rPr>
          <w:lang w:val="en-CA"/>
        </w:rPr>
        <w:t>T</w:t>
      </w:r>
      <w:r w:rsidR="003A74C1" w:rsidRPr="00172D2C">
        <w:rPr>
          <w:lang w:val="en-CA"/>
        </w:rPr>
        <w:t>est conditions (</w:t>
      </w:r>
      <w:r w:rsidR="005B27D7">
        <w:rPr>
          <w:lang w:val="en-CA"/>
        </w:rPr>
        <w:t>1</w:t>
      </w:r>
      <w:r w:rsidR="003A74C1" w:rsidRPr="00172D2C">
        <w:rPr>
          <w:lang w:val="en-CA"/>
        </w:rPr>
        <w:t>)</w:t>
      </w:r>
      <w:bookmarkEnd w:id="62"/>
      <w:bookmarkEnd w:id="76"/>
    </w:p>
    <w:p w14:paraId="02DE05E6" w14:textId="72D55EDE" w:rsidR="006F5E5F" w:rsidRDefault="006F5E5F" w:rsidP="006F5E5F">
      <w:pPr>
        <w:rPr>
          <w:lang w:val="en-CA"/>
        </w:rPr>
      </w:pPr>
      <w:bookmarkStart w:id="77" w:name="_Ref43056510"/>
      <w:bookmarkStart w:id="78" w:name="_Ref443720177"/>
      <w:r w:rsidRPr="00172D2C">
        <w:rPr>
          <w:lang w:val="en-CA"/>
        </w:rPr>
        <w:t xml:space="preserve">Contributions in this area were discussed in session </w:t>
      </w:r>
      <w:r w:rsidR="00C678B9">
        <w:rPr>
          <w:lang w:val="en-CA"/>
        </w:rPr>
        <w:t>12</w:t>
      </w:r>
      <w:r w:rsidR="00C678B9" w:rsidRPr="00172D2C">
        <w:rPr>
          <w:lang w:val="en-CA"/>
        </w:rPr>
        <w:t xml:space="preserve"> </w:t>
      </w:r>
      <w:r w:rsidRPr="00172D2C">
        <w:rPr>
          <w:lang w:val="en-CA"/>
        </w:rPr>
        <w:t xml:space="preserve">at </w:t>
      </w:r>
      <w:r w:rsidR="00C678B9">
        <w:rPr>
          <w:lang w:val="en-CA"/>
        </w:rPr>
        <w:t>0</w:t>
      </w:r>
      <w:r w:rsidR="007C42AB">
        <w:rPr>
          <w:lang w:val="en-CA"/>
        </w:rPr>
        <w:t>45</w:t>
      </w:r>
      <w:r w:rsidR="00C678B9">
        <w:rPr>
          <w:lang w:val="en-CA"/>
        </w:rPr>
        <w:t>10</w:t>
      </w:r>
      <w:r w:rsidRPr="00172D2C">
        <w:rPr>
          <w:lang w:val="en-CA"/>
        </w:rPr>
        <w:t>–</w:t>
      </w:r>
      <w:r w:rsidR="007C42AB">
        <w:rPr>
          <w:lang w:val="en-CA"/>
        </w:rPr>
        <w:t>0540</w:t>
      </w:r>
      <w:r w:rsidR="007C42AB"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69FC29E" w14:textId="71C39926" w:rsidR="00802A0D" w:rsidRDefault="00802A0D" w:rsidP="006F5E5F">
      <w:pPr>
        <w:rPr>
          <w:lang w:val="en-CA"/>
        </w:rPr>
      </w:pPr>
      <w:r>
        <w:rPr>
          <w:lang w:val="en-CA"/>
        </w:rPr>
        <w:t xml:space="preserve">JVET-Z0157 </w:t>
      </w:r>
      <w:r w:rsidR="002536BE">
        <w:rPr>
          <w:lang w:val="en-CA"/>
        </w:rPr>
        <w:t xml:space="preserve">(already presented in BoG JVET-Z0210) </w:t>
      </w:r>
      <w:r>
        <w:rPr>
          <w:lang w:val="en-CA"/>
        </w:rPr>
        <w:t>is also related</w:t>
      </w:r>
      <w:r w:rsidR="00C678B9">
        <w:rPr>
          <w:lang w:val="en-CA"/>
        </w:rPr>
        <w:t xml:space="preserve"> </w:t>
      </w:r>
      <w:r w:rsidR="002536BE">
        <w:rPr>
          <w:lang w:val="en-CA"/>
        </w:rPr>
        <w:t>to test conditions</w:t>
      </w:r>
      <w:r>
        <w:rPr>
          <w:lang w:val="en-CA"/>
        </w:rPr>
        <w:t>.</w:t>
      </w:r>
      <w:r w:rsidR="00C678B9">
        <w:rPr>
          <w:lang w:val="en-CA"/>
        </w:rPr>
        <w:t xml:space="preserve"> It requests to enable IBC also for camera captured content in the CTC for ECM. It was reported that this gives approximately 0.5% gain for AI</w:t>
      </w:r>
      <w:r w:rsidR="00834A90">
        <w:rPr>
          <w:lang w:val="en-CA"/>
        </w:rPr>
        <w:t xml:space="preserve">. </w:t>
      </w:r>
    </w:p>
    <w:p w14:paraId="2F5C2D46" w14:textId="2B6FBB89" w:rsidR="00834A90" w:rsidRDefault="00834A90" w:rsidP="006F5E5F">
      <w:pPr>
        <w:rPr>
          <w:lang w:val="en-CA"/>
        </w:rPr>
      </w:pPr>
      <w:r>
        <w:rPr>
          <w:lang w:val="en-CA"/>
        </w:rPr>
        <w:t>It was suggested that, if such a change is done, it would be appropriate to enable IBC for the VTM anchor as well, to properly reflect the gain that is due to the modifications in ECM. However, the proposal JVET-Z0157 also modifies the search such that a larger local range is searched after the hash-based initial search. Proponents are asked to implement a corresponding modification in the VTM encoder and, if possible, report back results comparing ECM</w:t>
      </w:r>
      <w:r w:rsidR="007C42AB">
        <w:rPr>
          <w:lang w:val="en-CA"/>
        </w:rPr>
        <w:t xml:space="preserve"> (including the adopted elements from EE2-3.6l)</w:t>
      </w:r>
      <w:r>
        <w:rPr>
          <w:lang w:val="en-CA"/>
        </w:rPr>
        <w:t xml:space="preserve"> vs. VTM (both with IBC enabled) during the meeting. This would be relevant for the AI settings only. </w:t>
      </w:r>
    </w:p>
    <w:p w14:paraId="3AE90309" w14:textId="1826520E" w:rsidR="00615436" w:rsidRDefault="00615436" w:rsidP="006F5E5F">
      <w:pPr>
        <w:rPr>
          <w:lang w:val="en-CA"/>
        </w:rPr>
      </w:pPr>
    </w:p>
    <w:p w14:paraId="1126A39A" w14:textId="5787D359" w:rsidR="00615436" w:rsidRDefault="00615436" w:rsidP="006F5E5F">
      <w:pPr>
        <w:rPr>
          <w:lang w:val="en-CA"/>
        </w:rPr>
      </w:pPr>
      <w:r>
        <w:rPr>
          <w:lang w:val="en-CA"/>
        </w:rPr>
        <w:t>This aspect was again discussed in session 18. It was reported that turning on IBC in VTM gives approximately 0.4% gain, which is comparable to the gain enabling it in ECM. From this point of view, turning on IBC in CTC for both VTM and ECM would not give additional improvement of ECM over VTM, while the encoder runtime would increase. No action was taken.</w:t>
      </w:r>
    </w:p>
    <w:p w14:paraId="1BB569B5" w14:textId="77777777" w:rsidR="00802A0D" w:rsidRPr="00172D2C" w:rsidRDefault="00802A0D" w:rsidP="006F5E5F">
      <w:pPr>
        <w:rPr>
          <w:lang w:val="en-CA"/>
        </w:rPr>
      </w:pPr>
    </w:p>
    <w:p w14:paraId="3C9B5A8F" w14:textId="6D9BCC02" w:rsidR="005B27D7" w:rsidRPr="000B1056" w:rsidRDefault="002D725C" w:rsidP="005B27D7">
      <w:pPr>
        <w:pStyle w:val="berschrift9"/>
        <w:rPr>
          <w:lang w:val="en-CA"/>
        </w:rPr>
      </w:pPr>
      <w:hyperlink r:id="rId130" w:history="1">
        <w:r w:rsidR="005B27D7" w:rsidRPr="000B1056">
          <w:rPr>
            <w:color w:val="0000FF"/>
            <w:u w:val="single"/>
            <w:lang w:val="en-CA"/>
          </w:rPr>
          <w:t>JVET-Z0175</w:t>
        </w:r>
      </w:hyperlink>
      <w:r w:rsidR="005B27D7" w:rsidRPr="000B1056">
        <w:rPr>
          <w:lang w:val="en-CA"/>
        </w:rPr>
        <w:t xml:space="preserve"> AHG3: On merging the HM and VTM HDR CTCs [A. Segall, E. François, W. Husak, S. Iwamura, D. Rusanovskyy] [late]</w:t>
      </w:r>
    </w:p>
    <w:p w14:paraId="2C64D6AD" w14:textId="5277EE2E" w:rsidR="006F5E5F" w:rsidRDefault="007D6F36" w:rsidP="00C20364">
      <w:pPr>
        <w:rPr>
          <w:lang w:val="en-CA"/>
        </w:rPr>
      </w:pPr>
      <w:r w:rsidRPr="007D6F36">
        <w:rPr>
          <w:lang w:val="en-CA"/>
        </w:rPr>
        <w:t xml:space="preserve">AHG3 has the mandate to investigate merging the HM and VTM common test conditions.  In support of that mandate, the starting point for merging the HDR HM and VTM common test </w:t>
      </w:r>
      <w:r w:rsidRPr="007D6F36">
        <w:rPr>
          <w:lang w:val="en-CA"/>
        </w:rPr>
        <w:lastRenderedPageBreak/>
        <w:t xml:space="preserve">conditions </w:t>
      </w:r>
      <w:r>
        <w:rPr>
          <w:lang w:val="en-CA"/>
        </w:rPr>
        <w:t xml:space="preserve">was updated </w:t>
      </w:r>
      <w:r w:rsidRPr="007D6F36">
        <w:rPr>
          <w:lang w:val="en-CA"/>
        </w:rPr>
        <w:t>that was originally provided in JVET-X0007.  The starting point document is provided with this contribution</w:t>
      </w:r>
      <w:r>
        <w:rPr>
          <w:lang w:val="en-CA"/>
        </w:rPr>
        <w:t>.</w:t>
      </w:r>
    </w:p>
    <w:p w14:paraId="66BB6F7F" w14:textId="77777777" w:rsidR="007D6F36" w:rsidRPr="007D6F36" w:rsidRDefault="007D6F36" w:rsidP="007D6F36">
      <w:pPr>
        <w:rPr>
          <w:lang w:val="en-CA"/>
        </w:rPr>
      </w:pPr>
      <w:r w:rsidRPr="007D6F36">
        <w:rPr>
          <w:lang w:val="en-CA"/>
        </w:rPr>
        <w:t>This document defines four test conditions for HDR/WCG content, reflecting intra-only, random-access, and low-delay settings:</w:t>
      </w:r>
    </w:p>
    <w:p w14:paraId="3FB14250" w14:textId="77777777" w:rsidR="007D6F36" w:rsidRPr="007D6F36" w:rsidRDefault="007D6F36" w:rsidP="007D6F36">
      <w:pPr>
        <w:rPr>
          <w:lang w:val="en-CA"/>
        </w:rPr>
      </w:pPr>
      <w:r w:rsidRPr="007D6F36">
        <w:rPr>
          <w:lang w:val="en-CA"/>
        </w:rPr>
        <w:t>•</w:t>
      </w:r>
      <w:r w:rsidRPr="007D6F36">
        <w:rPr>
          <w:lang w:val="en-CA"/>
        </w:rPr>
        <w:tab/>
        <w:t>Intra, 10 bit</w:t>
      </w:r>
    </w:p>
    <w:p w14:paraId="0E49D57A" w14:textId="77777777" w:rsidR="007D6F36" w:rsidRPr="007D6F36" w:rsidRDefault="007D6F36" w:rsidP="007D6F36">
      <w:pPr>
        <w:rPr>
          <w:lang w:val="en-CA"/>
        </w:rPr>
      </w:pPr>
      <w:r w:rsidRPr="007D6F36">
        <w:rPr>
          <w:lang w:val="en-CA"/>
        </w:rPr>
        <w:t>•</w:t>
      </w:r>
      <w:r w:rsidRPr="007D6F36">
        <w:rPr>
          <w:lang w:val="en-CA"/>
        </w:rPr>
        <w:tab/>
        <w:t>Random access, 10 bit</w:t>
      </w:r>
    </w:p>
    <w:p w14:paraId="418F57B3" w14:textId="77777777" w:rsidR="007D6F36" w:rsidRPr="007D6F36" w:rsidRDefault="007D6F36" w:rsidP="007D6F36">
      <w:pPr>
        <w:rPr>
          <w:lang w:val="en-CA"/>
        </w:rPr>
      </w:pPr>
      <w:r w:rsidRPr="007D6F36">
        <w:rPr>
          <w:lang w:val="en-CA"/>
        </w:rPr>
        <w:t>•</w:t>
      </w:r>
      <w:r w:rsidRPr="007D6F36">
        <w:rPr>
          <w:lang w:val="en-CA"/>
        </w:rPr>
        <w:tab/>
        <w:t>Low delay, 10 bit</w:t>
      </w:r>
    </w:p>
    <w:p w14:paraId="33245894" w14:textId="77777777" w:rsidR="007D6F36" w:rsidRPr="007D6F36" w:rsidRDefault="007D6F36" w:rsidP="007D6F36">
      <w:pPr>
        <w:rPr>
          <w:lang w:val="en-CA"/>
        </w:rPr>
      </w:pPr>
      <w:r w:rsidRPr="007D6F36">
        <w:rPr>
          <w:lang w:val="en-CA"/>
        </w:rPr>
        <w:t>•</w:t>
      </w:r>
      <w:r w:rsidRPr="007D6F36">
        <w:rPr>
          <w:lang w:val="en-CA"/>
        </w:rPr>
        <w:tab/>
        <w:t>Low delay, P slices only, 10 bit</w:t>
      </w:r>
    </w:p>
    <w:p w14:paraId="038BB9EB" w14:textId="4A581DCC" w:rsidR="007D6F36" w:rsidRDefault="007D6F36" w:rsidP="007D6F36">
      <w:pPr>
        <w:rPr>
          <w:lang w:val="en-CA"/>
        </w:rPr>
      </w:pPr>
      <w:r w:rsidRPr="007D6F36">
        <w:rPr>
          <w:lang w:val="en-CA"/>
        </w:rPr>
        <w:t>A subset of these test conditions might be used for a particular experiment. For example, when testing an intra coding tool, only intra configurations might be used.</w:t>
      </w:r>
    </w:p>
    <w:p w14:paraId="317BF027" w14:textId="4DF6EEB0" w:rsidR="007D6F36" w:rsidRDefault="007D6F36" w:rsidP="007D6F36">
      <w:pPr>
        <w:rPr>
          <w:lang w:val="en-CA"/>
        </w:rPr>
      </w:pPr>
      <w:r>
        <w:rPr>
          <w:lang w:val="en-CA"/>
        </w:rPr>
        <w:t>This is specifically defined for HM and VTM.</w:t>
      </w:r>
    </w:p>
    <w:p w14:paraId="152FC67C" w14:textId="40CD2066" w:rsidR="007D6F36" w:rsidRDefault="00C678B9" w:rsidP="007D6F36">
      <w:pPr>
        <w:rPr>
          <w:highlight w:val="yellow"/>
          <w:lang w:val="en-CA"/>
        </w:rPr>
      </w:pPr>
      <w:r>
        <w:rPr>
          <w:lang w:val="en-CA"/>
        </w:rPr>
        <w:t xml:space="preserve">It was decided to convert this into </w:t>
      </w:r>
      <w:r w:rsidRPr="00F039AA">
        <w:rPr>
          <w:highlight w:val="yellow"/>
          <w:lang w:val="en-CA"/>
        </w:rPr>
        <w:t>output doc JVET-ZXXXX</w:t>
      </w:r>
    </w:p>
    <w:p w14:paraId="1860BE4A" w14:textId="77777777" w:rsidR="00C678B9" w:rsidRPr="00172D2C" w:rsidRDefault="00C678B9" w:rsidP="007D6F36">
      <w:pPr>
        <w:rPr>
          <w:lang w:val="en-CA"/>
        </w:rPr>
      </w:pPr>
    </w:p>
    <w:p w14:paraId="1548030F" w14:textId="30273EE7"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CA54A0">
        <w:rPr>
          <w:lang w:val="en-CA"/>
        </w:rPr>
        <w:t>0</w:t>
      </w:r>
      <w:r w:rsidR="00E17363" w:rsidRPr="00172D2C">
        <w:rPr>
          <w:lang w:val="en-CA"/>
        </w:rPr>
        <w:t>)</w:t>
      </w:r>
      <w:bookmarkEnd w:id="77"/>
    </w:p>
    <w:p w14:paraId="1A94F9DC" w14:textId="30D6C448" w:rsidR="006F5E5F" w:rsidRDefault="006F5E5F" w:rsidP="006F5E5F">
      <w:pPr>
        <w:rPr>
          <w:lang w:val="en-CA"/>
        </w:rPr>
      </w:pPr>
      <w:bookmarkStart w:id="79" w:name="_Ref53002710"/>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A34C94F" w14:textId="77777777" w:rsidR="005B27D7" w:rsidRPr="00172D2C" w:rsidRDefault="005B27D7" w:rsidP="006F5E5F">
      <w:pPr>
        <w:rPr>
          <w:lang w:val="en-CA"/>
        </w:rPr>
      </w:pPr>
    </w:p>
    <w:p w14:paraId="79409666" w14:textId="4CF54BC2" w:rsidR="004E54CB" w:rsidRPr="00172D2C" w:rsidRDefault="004E54CB" w:rsidP="004E54CB">
      <w:pPr>
        <w:pStyle w:val="berschrift2"/>
        <w:rPr>
          <w:lang w:val="en-CA"/>
        </w:rPr>
      </w:pPr>
      <w:bookmarkStart w:id="80" w:name="_Ref93336870"/>
      <w:r w:rsidRPr="00172D2C">
        <w:rPr>
          <w:lang w:val="en-CA"/>
        </w:rPr>
        <w:t>Test material (</w:t>
      </w:r>
      <w:r w:rsidR="000332C3" w:rsidRPr="00172D2C">
        <w:rPr>
          <w:lang w:val="en-CA"/>
        </w:rPr>
        <w:t>3</w:t>
      </w:r>
      <w:r w:rsidRPr="00172D2C">
        <w:rPr>
          <w:lang w:val="en-CA"/>
        </w:rPr>
        <w:t>)</w:t>
      </w:r>
      <w:bookmarkEnd w:id="79"/>
      <w:bookmarkEnd w:id="80"/>
    </w:p>
    <w:p w14:paraId="7E61CA2B" w14:textId="0895DFF7" w:rsidR="006F5E5F" w:rsidRDefault="006F5E5F" w:rsidP="006F5E5F">
      <w:pPr>
        <w:rPr>
          <w:lang w:val="en-CA"/>
        </w:rPr>
      </w:pPr>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2408645" w14:textId="0CEE5EF8" w:rsidR="00B458E5" w:rsidRDefault="002D725C" w:rsidP="00E82967">
      <w:pPr>
        <w:pStyle w:val="berschrift9"/>
        <w:rPr>
          <w:lang w:val="en-CA"/>
        </w:rPr>
      </w:pPr>
      <w:hyperlink r:id="rId131" w:history="1">
        <w:r w:rsidR="00B458E5" w:rsidRPr="000C13D4">
          <w:rPr>
            <w:color w:val="0000FF"/>
            <w:u w:val="single"/>
            <w:lang w:val="en-CA"/>
          </w:rPr>
          <w:t>JVET-Z0053</w:t>
        </w:r>
      </w:hyperlink>
      <w:r w:rsidR="00B458E5" w:rsidRPr="000C13D4">
        <w:rPr>
          <w:lang w:val="en-CA"/>
        </w:rPr>
        <w:t xml:space="preserve"> [AHG4] REV Result for AHG11/EE1 and AHG4 new test sequences [M. Wien (RWTH)]</w:t>
      </w:r>
    </w:p>
    <w:p w14:paraId="652FB4A9" w14:textId="77777777" w:rsidR="004F61EB" w:rsidRPr="004F61EB" w:rsidRDefault="004F61EB" w:rsidP="004F61EB">
      <w:pPr>
        <w:rPr>
          <w:lang w:val="en-CA"/>
        </w:rPr>
      </w:pPr>
      <w:r w:rsidRPr="004F61EB">
        <w:rPr>
          <w:lang w:val="en-CA"/>
        </w:rPr>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7232A0BE" w14:textId="77777777" w:rsidR="004F61EB" w:rsidRPr="004F61EB" w:rsidRDefault="004F61EB" w:rsidP="004F61EB">
      <w:pPr>
        <w:rPr>
          <w:lang w:val="en-CA"/>
        </w:rPr>
      </w:pPr>
      <w:r w:rsidRPr="004F61EB">
        <w:rPr>
          <w:lang w:val="en-CA"/>
        </w:rPr>
        <w:t xml:space="preserve">The number of participants was only 18 which was indicated as the lowest number to be accepted for running the tests. Due to the uncontrolled and variable viewing conditions the resulting data may be of limited reliability and should be treated with care. </w:t>
      </w:r>
    </w:p>
    <w:p w14:paraId="1B4D81B3" w14:textId="77777777" w:rsidR="004F61EB" w:rsidRPr="004F61EB" w:rsidRDefault="004F61EB" w:rsidP="004F61EB">
      <w:pPr>
        <w:rPr>
          <w:lang w:val="en-CA"/>
        </w:rPr>
      </w:pPr>
      <w:r w:rsidRPr="004F61EB">
        <w:rPr>
          <w:lang w:val="en-CA"/>
        </w:rPr>
        <w:t xml:space="preserve">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0775806E" w14:textId="77777777" w:rsidR="004F61EB" w:rsidRPr="004F61EB" w:rsidRDefault="004F61EB" w:rsidP="004F61EB">
      <w:pPr>
        <w:rPr>
          <w:lang w:val="en-CA"/>
        </w:rPr>
      </w:pPr>
      <w:r w:rsidRPr="004F61EB">
        <w:rPr>
          <w:lang w:val="en-CA"/>
        </w:rPr>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3998E363" w14:textId="0487E3F9" w:rsidR="004F61EB" w:rsidRPr="00CA54A0" w:rsidRDefault="004F61EB" w:rsidP="004F61EB">
      <w:pPr>
        <w:rPr>
          <w:lang w:val="en-CA"/>
        </w:rPr>
      </w:pPr>
      <w:r w:rsidRPr="004F61EB">
        <w:rPr>
          <w:lang w:val="en-CA"/>
        </w:rPr>
        <w:lastRenderedPageBreak/>
        <w:t>It was commented that the Darktree sequence has rapid motion which makes visual assessment challenging for viewers, esp. for the 5sec evaluation time used in the REV. It was further commented that the Fountainbleau sequences are easier to watch, with FontainebleauCinematicS showing a good mix of features that can be used to distinguish between different coding configurations. The Racing sequence was considered to be most easy to watch from the given set of sequences.</w:t>
      </w:r>
    </w:p>
    <w:p w14:paraId="5CAB0D42" w14:textId="26994F2C" w:rsidR="00BA2713" w:rsidRDefault="002D725C" w:rsidP="00E82967">
      <w:pPr>
        <w:pStyle w:val="berschrift9"/>
        <w:rPr>
          <w:lang w:val="en-CA"/>
        </w:rPr>
      </w:pPr>
      <w:hyperlink r:id="rId132" w:history="1">
        <w:r w:rsidR="00BA2713" w:rsidRPr="000C13D4">
          <w:rPr>
            <w:color w:val="0000FF"/>
            <w:u w:val="single"/>
            <w:lang w:val="en-CA"/>
          </w:rPr>
          <w:t>JVET-Z0138</w:t>
        </w:r>
      </w:hyperlink>
      <w:r w:rsidR="00BA2713" w:rsidRPr="000C13D4">
        <w:rPr>
          <w:lang w:val="en-CA"/>
        </w:rPr>
        <w:t xml:space="preserve"> AHG7: Update on gaming sequences [T. Poirier, G. Martin-Cocher, E. Faivre d'Arcier (InterDigital)]</w:t>
      </w:r>
    </w:p>
    <w:p w14:paraId="56760F9C" w14:textId="77777777" w:rsidR="004F61EB" w:rsidRPr="004F61EB" w:rsidRDefault="004F61EB" w:rsidP="004F61EB">
      <w:pPr>
        <w:rPr>
          <w:lang w:val="en-CA"/>
        </w:rPr>
      </w:pPr>
      <w:r w:rsidRPr="004F61EB">
        <w:rPr>
          <w:lang w:val="en-CA"/>
        </w:rPr>
        <w:t>This contribution proposes an update on new gaming sequences proposed in JVET-Y-0041 at the last meeting. It also proposes to create a new class of content for gaming sequences.</w:t>
      </w:r>
    </w:p>
    <w:p w14:paraId="0A41B156" w14:textId="77777777" w:rsidR="004F61EB" w:rsidRPr="004F61EB" w:rsidRDefault="004F61EB" w:rsidP="004F61EB">
      <w:pPr>
        <w:rPr>
          <w:lang w:val="en-CA"/>
        </w:rPr>
      </w:pPr>
      <w:r w:rsidRPr="004F61EB">
        <w:rPr>
          <w:lang w:val="en-CA"/>
        </w:rPr>
        <w:t xml:space="preserve">The proposed update provides the 3D-GameKit and the RacingCar sequences at improved quality. </w:t>
      </w:r>
    </w:p>
    <w:p w14:paraId="153CE5AB" w14:textId="77777777" w:rsidR="004F61EB" w:rsidRPr="004F61EB" w:rsidRDefault="004F61EB" w:rsidP="004F61EB">
      <w:pPr>
        <w:rPr>
          <w:lang w:val="en-CA"/>
        </w:rPr>
      </w:pPr>
      <w:r w:rsidRPr="004F61EB">
        <w:rPr>
          <w:lang w:val="en-CA"/>
        </w:rPr>
        <w:t xml:space="preserve">It was suggested to study these new sequences w.r.t suitability for visual assessment. It was further suggested to develop criteria for the composition of a gaming-type CTC class. This should include the number of sequences to be included, the characteristics with respect to resolution, compression, motion, color range. It was noted that considering both, 4K and HD resolution, is necessary. The different resolution could be regarded e.g. by a suffix to the class character. </w:t>
      </w:r>
    </w:p>
    <w:p w14:paraId="5C439827" w14:textId="77777777" w:rsidR="004F61EB" w:rsidRPr="004F61EB" w:rsidRDefault="004F61EB" w:rsidP="004F61EB">
      <w:pPr>
        <w:rPr>
          <w:lang w:val="en-CA"/>
        </w:rPr>
      </w:pPr>
      <w:r w:rsidRPr="004F61EB">
        <w:rPr>
          <w:lang w:val="en-CA"/>
        </w:rPr>
        <w:t>It was commented that other resolutions might be of interest as well (e.g. portrait mode). It was suggested to study the impact of such resolutions from a coding perspective. It was noted that visual assessment of such content might be done differently than for landscape mode. The question was raised if the orientation of the video would have an impact on the tool development process. It was suggested to further investigate on this topic.</w:t>
      </w:r>
    </w:p>
    <w:p w14:paraId="2830F180" w14:textId="77777777" w:rsidR="004F61EB" w:rsidRPr="004F61EB" w:rsidRDefault="004F61EB" w:rsidP="004F61EB">
      <w:pPr>
        <w:rPr>
          <w:lang w:val="en-CA"/>
        </w:rPr>
      </w:pPr>
      <w:r w:rsidRPr="004F61EB">
        <w:rPr>
          <w:lang w:val="en-CA"/>
        </w:rPr>
        <w:t>It was suggested to develop a proposal for a gaming-type CTC class as input to the next meeting as part of an JVET AHG4 activity.</w:t>
      </w:r>
    </w:p>
    <w:p w14:paraId="78AD9376" w14:textId="77777777" w:rsidR="004F61EB" w:rsidRPr="004F61EB" w:rsidRDefault="004F61EB" w:rsidP="004F61EB">
      <w:pPr>
        <w:rPr>
          <w:lang w:val="en-CA"/>
        </w:rPr>
      </w:pPr>
      <w:r w:rsidRPr="004F61EB">
        <w:rPr>
          <w:lang w:val="en-CA"/>
        </w:rPr>
        <w:t>-</w:t>
      </w:r>
      <w:r w:rsidRPr="004F61EB">
        <w:rPr>
          <w:lang w:val="en-CA"/>
        </w:rPr>
        <w:tab/>
        <w:t xml:space="preserve">Set of sequences under consideration </w:t>
      </w:r>
    </w:p>
    <w:p w14:paraId="35FF1F83" w14:textId="77777777" w:rsidR="004F61EB" w:rsidRPr="004F61EB" w:rsidRDefault="004F61EB" w:rsidP="004F61EB">
      <w:pPr>
        <w:rPr>
          <w:lang w:val="en-CA"/>
        </w:rPr>
      </w:pPr>
      <w:r w:rsidRPr="004F61EB">
        <w:rPr>
          <w:lang w:val="en-CA"/>
        </w:rPr>
        <w:t>-</w:t>
      </w:r>
      <w:r w:rsidRPr="004F61EB">
        <w:rPr>
          <w:lang w:val="en-CA"/>
        </w:rPr>
        <w:tab/>
        <w:t>Number of sequences, number of resolutions (could become sub-classes)</w:t>
      </w:r>
    </w:p>
    <w:p w14:paraId="1768B1FE" w14:textId="77777777" w:rsidR="004F61EB" w:rsidRPr="004F61EB" w:rsidRDefault="004F61EB" w:rsidP="004F61EB">
      <w:pPr>
        <w:rPr>
          <w:lang w:val="en-CA"/>
        </w:rPr>
      </w:pPr>
      <w:r w:rsidRPr="004F61EB">
        <w:rPr>
          <w:lang w:val="en-CA"/>
        </w:rPr>
        <w:t>-</w:t>
      </w:r>
      <w:r w:rsidRPr="004F61EB">
        <w:rPr>
          <w:lang w:val="en-CA"/>
        </w:rPr>
        <w:tab/>
        <w:t>Composition of sequence features and size of test set</w:t>
      </w:r>
    </w:p>
    <w:p w14:paraId="192CE218" w14:textId="26A2F9AC" w:rsidR="004F61EB" w:rsidRPr="00CA54A0" w:rsidRDefault="004F61EB" w:rsidP="004F61EB">
      <w:pPr>
        <w:rPr>
          <w:lang w:val="en-CA"/>
        </w:rPr>
      </w:pPr>
      <w:r w:rsidRPr="004F61EB">
        <w:rPr>
          <w:lang w:val="en-CA"/>
        </w:rPr>
        <w:t>-</w:t>
      </w:r>
      <w:r w:rsidRPr="004F61EB">
        <w:rPr>
          <w:lang w:val="en-CA"/>
        </w:rPr>
        <w:tab/>
        <w:t>Consideration of additional aspects (e.g. availability of ground truth motion for the sequences proposed here).</w:t>
      </w:r>
    </w:p>
    <w:p w14:paraId="60C91DBF" w14:textId="77777777" w:rsidR="00EE76E6" w:rsidRPr="000C13D4" w:rsidRDefault="002D725C" w:rsidP="00E82967">
      <w:pPr>
        <w:pStyle w:val="berschrift9"/>
        <w:rPr>
          <w:lang w:val="en-CA"/>
        </w:rPr>
      </w:pPr>
      <w:hyperlink r:id="rId133" w:history="1">
        <w:r w:rsidR="00EE76E6" w:rsidRPr="000C13D4">
          <w:rPr>
            <w:color w:val="0000FF"/>
            <w:u w:val="single"/>
            <w:lang w:val="en-CA"/>
          </w:rPr>
          <w:t>JVET-Z0156</w:t>
        </w:r>
      </w:hyperlink>
      <w:r w:rsidR="00EE76E6" w:rsidRPr="000C13D4">
        <w:rPr>
          <w:lang w:val="en-CA"/>
        </w:rPr>
        <w:t xml:space="preserve"> AHG4: New test sequences for JVET exploration [J. Chen, Y. Ye (Alibaba), R. Li, W. Jiang (Youku)]</w:t>
      </w:r>
    </w:p>
    <w:p w14:paraId="602191C7" w14:textId="77777777" w:rsidR="004F61EB" w:rsidRPr="004F61EB" w:rsidRDefault="004F61EB" w:rsidP="004F61EB">
      <w:pPr>
        <w:rPr>
          <w:lang w:val="en-CA"/>
        </w:rPr>
      </w:pPr>
      <w:r w:rsidRPr="004F61EB">
        <w:rPr>
          <w:lang w:val="en-CA"/>
        </w:rPr>
        <w:t>This contribution proposes 2 new 4K test contents (4 sequences in total in 8- and 10-bit) for future video coding exploration. The proposed sequences are from TV drama content on Youku. The coding results of VTM-11.0-anc and ECM-4.0 on these sequences and the copyright information are also provided in this contribution.</w:t>
      </w:r>
    </w:p>
    <w:p w14:paraId="02E27250" w14:textId="77777777" w:rsidR="004F61EB" w:rsidRPr="004F61EB" w:rsidRDefault="004F61EB" w:rsidP="004F61EB">
      <w:pPr>
        <w:rPr>
          <w:lang w:val="en-CA"/>
        </w:rPr>
      </w:pPr>
      <w:r w:rsidRPr="004F61EB">
        <w:rPr>
          <w:lang w:val="en-CA"/>
        </w:rPr>
        <w:t xml:space="preserve">It was commented that the sequences are very easy to watch and thereby may be considered suitable for subjective evaluated. </w:t>
      </w:r>
    </w:p>
    <w:p w14:paraId="44481392" w14:textId="77777777" w:rsidR="004F61EB" w:rsidRPr="004F61EB" w:rsidRDefault="004F61EB" w:rsidP="004F61EB">
      <w:pPr>
        <w:rPr>
          <w:lang w:val="en-CA"/>
        </w:rPr>
      </w:pPr>
      <w:r w:rsidRPr="004F61EB">
        <w:rPr>
          <w:lang w:val="en-CA"/>
        </w:rPr>
        <w:t>It was noted that the sequences may be relatively easy to code. For the CTC QP range, the rate range is reported to be roughly from 300 kbps to 5000 kbps with the PSNR ranging from about 40 to 50 dB for luma. It was noted that the lower bitrates partially be attributed to the frame rate of 25 Hz.</w:t>
      </w:r>
    </w:p>
    <w:p w14:paraId="1C239DD6" w14:textId="77777777" w:rsidR="004F61EB" w:rsidRPr="004F61EB" w:rsidRDefault="004F61EB" w:rsidP="004F61EB">
      <w:pPr>
        <w:rPr>
          <w:lang w:val="en-CA"/>
        </w:rPr>
      </w:pPr>
      <w:r w:rsidRPr="004F61EB">
        <w:rPr>
          <w:lang w:val="en-CA"/>
        </w:rPr>
        <w:t xml:space="preserve">It was commented that it should be discussed what composition of content should be represented in the CTC. </w:t>
      </w:r>
    </w:p>
    <w:p w14:paraId="1D6AE466" w14:textId="77777777" w:rsidR="004F61EB" w:rsidRPr="004F61EB" w:rsidRDefault="004F61EB" w:rsidP="004F61EB">
      <w:pPr>
        <w:rPr>
          <w:lang w:val="en-CA"/>
        </w:rPr>
      </w:pPr>
      <w:r w:rsidRPr="004F61EB">
        <w:rPr>
          <w:lang w:val="en-CA"/>
        </w:rPr>
        <w:t xml:space="preserve">It was commented that very low bitrate sequences may not trigger challenges in the application since the rate budget might not be challenged. It was noted that the proposed content has been taken from an actual application. </w:t>
      </w:r>
    </w:p>
    <w:p w14:paraId="28C8E5BD" w14:textId="77777777" w:rsidR="004F61EB" w:rsidRPr="004F61EB" w:rsidRDefault="004F61EB" w:rsidP="004F61EB">
      <w:pPr>
        <w:rPr>
          <w:lang w:val="en-CA"/>
        </w:rPr>
      </w:pPr>
      <w:r w:rsidRPr="004F61EB">
        <w:rPr>
          <w:lang w:val="en-CA"/>
        </w:rPr>
        <w:lastRenderedPageBreak/>
        <w:t xml:space="preserve">It is suggested to consider an update of the test set for the CTC since the sequences currently present have been used for a very long time and overfitting may occur. </w:t>
      </w:r>
    </w:p>
    <w:p w14:paraId="6A7837A3" w14:textId="1E9591E7" w:rsidR="004F61EB" w:rsidRPr="00172D2C" w:rsidRDefault="004F61EB" w:rsidP="004F61EB">
      <w:pPr>
        <w:rPr>
          <w:lang w:val="en-CA"/>
        </w:rPr>
      </w:pPr>
      <w:r w:rsidRPr="004F61EB">
        <w:rPr>
          <w:lang w:val="en-CA"/>
        </w:rPr>
        <w:t xml:space="preserve">It was asked to investigate on the types of artifacts that are observed in the range of moderate to high QP as this may trigger insight on potential improvements for coding tools. Further study on this was encouraged. </w:t>
      </w:r>
    </w:p>
    <w:p w14:paraId="302B8604" w14:textId="10854EB4" w:rsidR="007850E7" w:rsidRPr="00172D2C" w:rsidRDefault="007850E7" w:rsidP="00F11648">
      <w:pPr>
        <w:pStyle w:val="berschrift2"/>
        <w:rPr>
          <w:lang w:val="en-CA"/>
        </w:rPr>
      </w:pPr>
      <w:bookmarkStart w:id="81" w:name="_Ref93310686"/>
      <w:r w:rsidRPr="00172D2C">
        <w:rPr>
          <w:lang w:val="en-CA"/>
        </w:rPr>
        <w:t>Quality assessment (</w:t>
      </w:r>
      <w:r w:rsidR="00CA54A0">
        <w:rPr>
          <w:lang w:val="en-CA"/>
        </w:rPr>
        <w:t>5</w:t>
      </w:r>
      <w:r w:rsidRPr="00172D2C">
        <w:rPr>
          <w:lang w:val="en-CA"/>
        </w:rPr>
        <w:t>)</w:t>
      </w:r>
      <w:bookmarkEnd w:id="81"/>
    </w:p>
    <w:p w14:paraId="22D986B4" w14:textId="7989AD74" w:rsidR="006F5E5F" w:rsidRDefault="006F5E5F" w:rsidP="006F5E5F">
      <w:pPr>
        <w:rPr>
          <w:lang w:val="en-CA"/>
        </w:rPr>
      </w:pPr>
      <w:bookmarkStart w:id="82" w:name="_Ref21242672"/>
      <w:r w:rsidRPr="00172D2C">
        <w:rPr>
          <w:lang w:val="en-CA"/>
        </w:rPr>
        <w:t xml:space="preserve">Contributions in this area were discussed in </w:t>
      </w:r>
      <w:r w:rsidR="001316B3">
        <w:rPr>
          <w:lang w:val="en-CA"/>
        </w:rPr>
        <w:t xml:space="preserve">a joint meeting with AG 5 and VCEG </w:t>
      </w:r>
      <w:r w:rsidRPr="00172D2C">
        <w:rPr>
          <w:lang w:val="en-CA"/>
        </w:rPr>
        <w:t xml:space="preserve">at </w:t>
      </w:r>
      <w:r w:rsidR="001316B3">
        <w:rPr>
          <w:lang w:val="en-CA"/>
        </w:rPr>
        <w:t>210</w:t>
      </w:r>
      <w:r w:rsidR="00833B8E">
        <w:rPr>
          <w:lang w:val="en-CA"/>
        </w:rPr>
        <w:t>0</w:t>
      </w:r>
      <w:r w:rsidRPr="00172D2C">
        <w:rPr>
          <w:lang w:val="en-CA"/>
        </w:rPr>
        <w:t>–</w:t>
      </w:r>
      <w:r w:rsidR="00833B8E">
        <w:rPr>
          <w:lang w:val="en-CA"/>
        </w:rPr>
        <w:t>2300</w:t>
      </w:r>
      <w:r w:rsidR="00833B8E" w:rsidRPr="00172D2C">
        <w:rPr>
          <w:lang w:val="en-CA"/>
        </w:rPr>
        <w:t xml:space="preserve"> </w:t>
      </w:r>
      <w:r w:rsidRPr="00172D2C">
        <w:rPr>
          <w:lang w:val="en-CA"/>
        </w:rPr>
        <w:t xml:space="preserve">UTC on </w:t>
      </w:r>
      <w:r w:rsidR="001316B3">
        <w:rPr>
          <w:lang w:val="en-CA"/>
        </w:rPr>
        <w:t>Wednes</w:t>
      </w:r>
      <w:r w:rsidR="001316B3" w:rsidRPr="00172D2C">
        <w:rPr>
          <w:lang w:val="en-CA"/>
        </w:rPr>
        <w:t xml:space="preserve">day </w:t>
      </w:r>
      <w:r w:rsidR="001316B3">
        <w:rPr>
          <w:lang w:val="en-CA"/>
        </w:rPr>
        <w:t>27</w:t>
      </w:r>
      <w:r w:rsidR="001316B3" w:rsidRPr="00172D2C">
        <w:rPr>
          <w:lang w:val="en-CA"/>
        </w:rPr>
        <w:t xml:space="preserve"> </w:t>
      </w:r>
      <w:r>
        <w:rPr>
          <w:lang w:val="en-CA"/>
        </w:rPr>
        <w:t>April</w:t>
      </w:r>
      <w:r w:rsidRPr="00172D2C">
        <w:rPr>
          <w:lang w:val="en-CA"/>
        </w:rPr>
        <w:t xml:space="preserve"> 2022 (chaired by </w:t>
      </w:r>
      <w:r w:rsidR="001316B3">
        <w:rPr>
          <w:lang w:val="en-CA"/>
        </w:rPr>
        <w:t xml:space="preserve">Mathias Wien, GJS and </w:t>
      </w:r>
      <w:r>
        <w:rPr>
          <w:lang w:val="en-CA"/>
        </w:rPr>
        <w:t>JRO</w:t>
      </w:r>
      <w:r w:rsidRPr="00172D2C">
        <w:rPr>
          <w:lang w:val="en-CA"/>
        </w:rPr>
        <w:t>).</w:t>
      </w:r>
    </w:p>
    <w:p w14:paraId="5332DD52" w14:textId="3B2B4461" w:rsidR="00B458E5" w:rsidRDefault="002D725C" w:rsidP="00E82967">
      <w:pPr>
        <w:pStyle w:val="berschrift9"/>
        <w:rPr>
          <w:lang w:val="en-CA"/>
        </w:rPr>
      </w:pPr>
      <w:hyperlink r:id="rId134" w:history="1">
        <w:r w:rsidR="00B458E5" w:rsidRPr="000C13D4">
          <w:rPr>
            <w:color w:val="0000FF"/>
            <w:u w:val="single"/>
            <w:lang w:val="en-CA"/>
          </w:rPr>
          <w:t>JVET-Z0045</w:t>
        </w:r>
      </w:hyperlink>
      <w:r w:rsidR="00B458E5" w:rsidRPr="000C13D4">
        <w:rPr>
          <w:lang w:val="en-CA"/>
        </w:rPr>
        <w:t xml:space="preserve"> AhG11/AhG4/EE1 viewing preparation report [E. Alshina, M. Wien, A. Segall, J. Sauer]</w:t>
      </w:r>
    </w:p>
    <w:p w14:paraId="7069AD2C" w14:textId="368B6774" w:rsidR="00885B7D" w:rsidRDefault="00885B7D" w:rsidP="00CA54A0">
      <w:pPr>
        <w:rPr>
          <w:lang w:val="en-CA"/>
        </w:rPr>
      </w:pPr>
      <w:r w:rsidRPr="00885B7D">
        <w:rPr>
          <w:lang w:val="en-CA"/>
        </w:rPr>
        <w:t>This document reports results of discussion on preparation for viewing test to evaluate Neural Network-based Video Coding (NNVC) technologies under study in JVET.</w:t>
      </w:r>
    </w:p>
    <w:p w14:paraId="05EB1535" w14:textId="643C17CB" w:rsidR="00CA54A0" w:rsidRDefault="00885B7D" w:rsidP="00CA54A0">
      <w:pPr>
        <w:rPr>
          <w:lang w:val="en-CA"/>
        </w:rPr>
      </w:pPr>
      <w:r>
        <w:rPr>
          <w:lang w:val="en-CA"/>
        </w:rPr>
        <w:t>No need for presentation – included in AHG report.</w:t>
      </w:r>
    </w:p>
    <w:p w14:paraId="42CB7CD9" w14:textId="77777777" w:rsidR="00885B7D" w:rsidRPr="00CA54A0" w:rsidRDefault="00885B7D" w:rsidP="00CA54A0">
      <w:pPr>
        <w:rPr>
          <w:lang w:val="en-CA"/>
        </w:rPr>
      </w:pPr>
    </w:p>
    <w:p w14:paraId="37D43F44" w14:textId="23CF7E04" w:rsidR="00B458E5" w:rsidRDefault="002D725C" w:rsidP="00E82967">
      <w:pPr>
        <w:pStyle w:val="berschrift9"/>
        <w:rPr>
          <w:lang w:val="en-CA"/>
        </w:rPr>
      </w:pPr>
      <w:hyperlink r:id="rId135" w:history="1">
        <w:r w:rsidR="00B458E5" w:rsidRPr="000C13D4">
          <w:rPr>
            <w:color w:val="0000FF"/>
            <w:u w:val="single"/>
            <w:lang w:val="en-CA"/>
          </w:rPr>
          <w:t>JVET-Z0057</w:t>
        </w:r>
      </w:hyperlink>
      <w:r w:rsidR="00B458E5" w:rsidRPr="000C13D4">
        <w:rPr>
          <w:lang w:val="en-CA"/>
        </w:rPr>
        <w:t xml:space="preserve"> On subjective evaluation of video quality with the crowdsourcing approach [B. Naderi (TU Berlin), R. Cutler (Microsoft)]</w:t>
      </w:r>
    </w:p>
    <w:p w14:paraId="6A22267C" w14:textId="016BD6AD" w:rsidR="00CA54A0" w:rsidRDefault="00576F12" w:rsidP="00CA54A0">
      <w:pPr>
        <w:rPr>
          <w:lang w:val="en-CA"/>
        </w:rPr>
      </w:pPr>
      <w:r w:rsidRPr="00576F12">
        <w:rPr>
          <w:lang w:val="en-CA"/>
        </w:rPr>
        <w:t>This contribution presents an open-sourced framework for conducting subjective video quality assessment tests using crowdsourcing. The platform is under study in ITU-T SG12/Q7 work item P.CrowdV. The aim of this contribution is to seek feedback from JVET experts and to suggest considering to use this framework for subjective testing in JVET work.</w:t>
      </w:r>
    </w:p>
    <w:p w14:paraId="232CDF58" w14:textId="77777777" w:rsidR="005B0454" w:rsidRDefault="005B0454" w:rsidP="005B0454">
      <w:pPr>
        <w:rPr>
          <w:lang w:val="en-CA"/>
        </w:rPr>
      </w:pPr>
      <w:r>
        <w:rPr>
          <w:lang w:val="en-CA"/>
        </w:rPr>
        <w:t xml:space="preserve">The authors were thanked for their contribution. It was pointed out that the implemented approaches for calibration testing, viewing distance, setup etc. are very interesting also in the context of the REV. </w:t>
      </w:r>
    </w:p>
    <w:p w14:paraId="0B80EE04" w14:textId="77777777" w:rsidR="005B0454" w:rsidRDefault="005B0454" w:rsidP="005B0454">
      <w:pPr>
        <w:rPr>
          <w:lang w:val="en-CA"/>
        </w:rPr>
      </w:pPr>
      <w:r>
        <w:rPr>
          <w:lang w:val="en-CA"/>
        </w:rPr>
        <w:t xml:space="preserve">It is stated that the processing of the results is done automatically by the results parser. The parser is configurable. </w:t>
      </w:r>
    </w:p>
    <w:p w14:paraId="6C37C806" w14:textId="77777777" w:rsidR="005B0454" w:rsidRDefault="005B0454" w:rsidP="005B0454">
      <w:pPr>
        <w:rPr>
          <w:lang w:val="en-CA"/>
        </w:rPr>
      </w:pPr>
      <w:r>
        <w:rPr>
          <w:lang w:val="en-CA"/>
        </w:rPr>
        <w:t xml:space="preserve">It was noted by an expert that among a variety of testing platforms, this approach is most constructive in communication with the test subjects. It was reported that the framework was successfully applied locally without link to AMT. </w:t>
      </w:r>
    </w:p>
    <w:p w14:paraId="33016D57" w14:textId="77777777" w:rsidR="005B0454" w:rsidRDefault="005B0454" w:rsidP="005B0454">
      <w:pPr>
        <w:rPr>
          <w:lang w:val="en-CA"/>
        </w:rPr>
      </w:pPr>
      <w:r>
        <w:rPr>
          <w:lang w:val="en-CA"/>
        </w:rPr>
        <w:t>It was indicated adaptation of the framework is possible and that modifications for the application with the REV.</w:t>
      </w:r>
    </w:p>
    <w:p w14:paraId="58CC7074" w14:textId="77777777" w:rsidR="005B0454" w:rsidRDefault="005B0454" w:rsidP="005B0454">
      <w:pPr>
        <w:rPr>
          <w:lang w:val="en-CA"/>
        </w:rPr>
      </w:pPr>
      <w:r>
        <w:rPr>
          <w:lang w:val="en-CA"/>
        </w:rPr>
        <w:t>It was asked how the participants would score during the session and how the data is transferred to the data base. The data is entered during the session, the session can be interrupted, also replay is possible.</w:t>
      </w:r>
    </w:p>
    <w:p w14:paraId="360307C7" w14:textId="77777777" w:rsidR="005B0454" w:rsidRDefault="005B0454" w:rsidP="005B0454">
      <w:pPr>
        <w:rPr>
          <w:lang w:val="en-CA"/>
        </w:rPr>
      </w:pPr>
      <w:r>
        <w:rPr>
          <w:lang w:val="en-CA"/>
        </w:rPr>
        <w:t>It was noted that entering the data during the session gives the opportunity to measure reaction time which may help to analyze the action of the viewers and the complexity of the task.</w:t>
      </w:r>
    </w:p>
    <w:p w14:paraId="2D4E3DE1" w14:textId="7078ED82" w:rsidR="005B0454" w:rsidRDefault="005B0454" w:rsidP="005B0454">
      <w:pPr>
        <w:rPr>
          <w:ins w:id="83" w:author="Jens-Rainer Ohm" w:date="2022-04-29T08:33:00Z"/>
          <w:lang w:val="en-CA"/>
        </w:rPr>
      </w:pPr>
      <w:r>
        <w:rPr>
          <w:lang w:val="en-CA"/>
        </w:rPr>
        <w:t>It requested if test data from JVET tests could be used for a replication in the crowdsourcing scenario in order to study the method in this context. It was suggested to ask the proponents who produced the sequences for permission.</w:t>
      </w:r>
    </w:p>
    <w:p w14:paraId="6A3C8837" w14:textId="2F4286B7" w:rsidR="0034215F" w:rsidRDefault="0034215F" w:rsidP="005B0454">
      <w:pPr>
        <w:rPr>
          <w:ins w:id="84" w:author="Jens-Rainer Ohm" w:date="2022-04-29T08:33:00Z"/>
          <w:lang w:val="en-CA"/>
        </w:rPr>
      </w:pPr>
    </w:p>
    <w:p w14:paraId="2636E111" w14:textId="17CCA966" w:rsidR="0034215F" w:rsidRDefault="0034215F" w:rsidP="005B0454">
      <w:pPr>
        <w:rPr>
          <w:ins w:id="85" w:author="Jens-Rainer Ohm" w:date="2022-04-29T08:35:00Z"/>
          <w:lang w:val="en-CA"/>
        </w:rPr>
      </w:pPr>
      <w:ins w:id="86" w:author="Jens-Rainer Ohm" w:date="2022-04-29T08:33:00Z">
        <w:r>
          <w:rPr>
            <w:lang w:val="en-CA"/>
          </w:rPr>
          <w:t xml:space="preserve">During the plenary on Friday April 29, 0630, </w:t>
        </w:r>
      </w:ins>
      <w:ins w:id="87" w:author="Jens-Rainer Ohm" w:date="2022-04-29T08:35:00Z">
        <w:r>
          <w:rPr>
            <w:lang w:val="en-CA"/>
          </w:rPr>
          <w:t xml:space="preserve">this question was brought up again, and </w:t>
        </w:r>
      </w:ins>
      <w:ins w:id="88" w:author="Jens-Rainer Ohm" w:date="2022-04-29T08:34:00Z">
        <w:r>
          <w:rPr>
            <w:lang w:val="en-CA"/>
          </w:rPr>
          <w:t>no complaints were raised against a usage of the material from tests for studies in AG 5.</w:t>
        </w:r>
      </w:ins>
    </w:p>
    <w:p w14:paraId="3F9EC4C7" w14:textId="77777777" w:rsidR="0034215F" w:rsidRDefault="0034215F" w:rsidP="005B0454">
      <w:pPr>
        <w:rPr>
          <w:lang w:val="en-CA"/>
        </w:rPr>
      </w:pPr>
    </w:p>
    <w:p w14:paraId="27DFA6AB" w14:textId="063C1DAE" w:rsidR="00B458E5" w:rsidRDefault="002D725C" w:rsidP="00E82967">
      <w:pPr>
        <w:pStyle w:val="berschrift9"/>
        <w:rPr>
          <w:lang w:val="en-CA"/>
        </w:rPr>
      </w:pPr>
      <w:hyperlink r:id="rId136" w:history="1">
        <w:r w:rsidR="00B458E5" w:rsidRPr="000C13D4">
          <w:rPr>
            <w:color w:val="0000FF"/>
            <w:u w:val="single"/>
            <w:lang w:val="en-CA"/>
          </w:rPr>
          <w:t>JVET-Z0107</w:t>
        </w:r>
      </w:hyperlink>
      <w:r w:rsidR="00B458E5" w:rsidRPr="000C13D4">
        <w:rPr>
          <w:lang w:val="en-CA"/>
        </w:rPr>
        <w:t xml:space="preserve"> Quality evaluation of internal 10-bit versus 8-bit processing with 8-bit source content [J. Jung, X. Li, S. Li (Tencent)]</w:t>
      </w:r>
    </w:p>
    <w:p w14:paraId="1BFF4821" w14:textId="77777777" w:rsidR="004F61EB" w:rsidRPr="004F61EB" w:rsidRDefault="004F61EB" w:rsidP="004F61EB">
      <w:pPr>
        <w:rPr>
          <w:lang w:val="en-CA"/>
        </w:rPr>
      </w:pPr>
      <w:r w:rsidRPr="004F61EB">
        <w:rPr>
          <w:lang w:val="en-CA"/>
        </w:rPr>
        <w:t xml:space="preserve">This contribution reports the quality evaluation of internal 10-bit processing versus 8-bit processing, considering 8-bit input content. A selection of JVET sequences, encoded with VTM </w:t>
      </w:r>
      <w:r w:rsidRPr="004F61EB">
        <w:rPr>
          <w:lang w:val="en-CA"/>
        </w:rPr>
        <w:lastRenderedPageBreak/>
        <w:t>16.0rc1, is subjectively evaluated through a CCR viewing methodology, by expert viewers. The detailed analysis of the subjective scores reveals that the difference between the two approaches is more visible at low bitrate, for class E and for low delay configuration. The reported difference remains however very slight on average, suggesting that it is safe to use 10-bit internal bit depth processing, even with 8-bit source content.</w:t>
      </w:r>
    </w:p>
    <w:p w14:paraId="2B7ED123" w14:textId="77777777" w:rsidR="004F61EB" w:rsidRPr="004F61EB" w:rsidRDefault="004F61EB" w:rsidP="004F61EB">
      <w:pPr>
        <w:rPr>
          <w:lang w:val="en-CA"/>
        </w:rPr>
      </w:pPr>
      <w:r w:rsidRPr="004F61EB">
        <w:rPr>
          <w:lang w:val="en-CA"/>
        </w:rPr>
        <w:t>It was noted that RP1 for the B-S05 sequence (BQTerrace) had some larger difference in bitrate which do not seem to translate to visual benefit. Some of the objective metrics captured a difference though. It was pointed out that RP1 corresponds to QP22. Since this sequence is known to have specific noise characteristics, it is suggested that the rate difference might be hardly visible in this very high bitrate range.</w:t>
      </w:r>
    </w:p>
    <w:p w14:paraId="4EDC90DC" w14:textId="2052746B" w:rsidR="004F61EB" w:rsidRPr="00CA54A0" w:rsidRDefault="004F61EB" w:rsidP="004F61EB">
      <w:pPr>
        <w:rPr>
          <w:lang w:val="en-CA"/>
        </w:rPr>
      </w:pPr>
      <w:r w:rsidRPr="004F61EB">
        <w:rPr>
          <w:lang w:val="en-CA"/>
        </w:rPr>
        <w:t>The contribution used the 7-grade scale for evaluation. It is suggested to consider using this scale in the context of the JVET REV as well in order to increase the discriminatory precision of the expert assessments. It was noted that supporting multiple scales in the REV guidelines is deemed very useful.</w:t>
      </w:r>
    </w:p>
    <w:p w14:paraId="4A09B12E" w14:textId="0A5E420A" w:rsidR="00B458E5" w:rsidRDefault="002D725C" w:rsidP="00E82967">
      <w:pPr>
        <w:pStyle w:val="berschrift9"/>
        <w:rPr>
          <w:lang w:val="en-CA"/>
        </w:rPr>
      </w:pPr>
      <w:hyperlink r:id="rId137" w:history="1">
        <w:r w:rsidR="00B458E5" w:rsidRPr="000C13D4">
          <w:rPr>
            <w:color w:val="0000FF"/>
            <w:u w:val="single"/>
            <w:lang w:val="en-CA"/>
          </w:rPr>
          <w:t>JVET-Z0108</w:t>
        </w:r>
      </w:hyperlink>
      <w:r w:rsidR="00B458E5" w:rsidRPr="000C13D4">
        <w:rPr>
          <w:lang w:val="en-CA"/>
        </w:rPr>
        <w:t xml:space="preserve"> Evaluation of 17 objective quality metrics on JVET contents [J. Jung, J. G. Lopez, X. Li, S. Liu (Tencent)]</w:t>
      </w:r>
    </w:p>
    <w:p w14:paraId="5D183F2A" w14:textId="0C0C0804" w:rsidR="00CA54A0" w:rsidRDefault="00C94A5D" w:rsidP="00CA54A0">
      <w:pPr>
        <w:rPr>
          <w:lang w:val="en-CA"/>
        </w:rPr>
      </w:pPr>
      <w:r w:rsidRPr="00C94A5D">
        <w:rPr>
          <w:lang w:val="en-CA"/>
        </w:rPr>
        <w:t>Objective metrics are usually considered to correlate insufficiently with Mean Opinion Scores (MOS) to provide a reliable overall quality score. This contribution updates the contribution m58816. It evaluates 13 full-reference and 4 no-reference objective metrics using subjective scores obtained on JVET content, and during JVET remote expert viewing sessions. Instead of computing classical correlations (Pearson, Spearman, etc) with average MOS, and trying to assess how much the metric reflects the overall quality level, the contribution investigates the ability of the metrics to answer the question: “Is the proposal better than the anchor?”. A Receiver Operating Characteristics approach with a binary classifier is used. The confidence intervals and the bias resulting from the usage of a forced-choice scale are taken into account. It is reported that a group of metrics can be considered as reliable for most of the decisions, with correct decision rates above 85%.</w:t>
      </w:r>
    </w:p>
    <w:p w14:paraId="128B0F32" w14:textId="77777777" w:rsidR="005B0454" w:rsidRDefault="005B0454" w:rsidP="005B0454">
      <w:pPr>
        <w:rPr>
          <w:lang w:val="en-CA"/>
        </w:rPr>
      </w:pPr>
      <w:r>
        <w:rPr>
          <w:lang w:val="en-CA"/>
        </w:rPr>
        <w:t xml:space="preserve">It was asked if other metrics were considered (e.g. SSIM+, ..). </w:t>
      </w:r>
    </w:p>
    <w:p w14:paraId="7BD2BBB7" w14:textId="77777777" w:rsidR="005B0454" w:rsidRDefault="005B0454" w:rsidP="005B0454">
      <w:pPr>
        <w:rPr>
          <w:lang w:val="en-CA"/>
        </w:rPr>
      </w:pPr>
      <w:r>
        <w:rPr>
          <w:lang w:val="en-CA"/>
        </w:rPr>
        <w:t>It was noted that the focus of the evaluation here was mostly on the clear cases. It was asked how the metrics perform for the more difficult cases. It was stated that the current results only rely on the available CMOS data. The data close to CMOS=0 has some uncertainty which makes the analysis difficult. It was suggested that the REV method should be further developed to enable improved capability of fine distinctions.</w:t>
      </w:r>
    </w:p>
    <w:p w14:paraId="5E78516B" w14:textId="77777777" w:rsidR="005B0454" w:rsidRDefault="005B0454" w:rsidP="005B0454">
      <w:pPr>
        <w:rPr>
          <w:lang w:val="en-CA"/>
        </w:rPr>
      </w:pPr>
      <w:r>
        <w:rPr>
          <w:lang w:val="en-CA"/>
        </w:rPr>
        <w:t xml:space="preserve">It was noted that the collective of viewers provides a stable result and that a similar statement might be made by a collective of metrics. </w:t>
      </w:r>
    </w:p>
    <w:p w14:paraId="48D84C1D" w14:textId="77777777" w:rsidR="005B0454" w:rsidRDefault="005B0454" w:rsidP="005B0454">
      <w:pPr>
        <w:rPr>
          <w:lang w:val="en-CA"/>
        </w:rPr>
      </w:pPr>
      <w:r>
        <w:rPr>
          <w:lang w:val="en-CA"/>
        </w:rPr>
        <w:t xml:space="preserve">It was noted that the investigated metrics would focus on luma and that chroma effects needs to be regarded. </w:t>
      </w:r>
    </w:p>
    <w:p w14:paraId="2CECD100" w14:textId="77777777" w:rsidR="005B0454" w:rsidRDefault="005B0454" w:rsidP="005B0454">
      <w:pPr>
        <w:rPr>
          <w:lang w:val="en-CA"/>
        </w:rPr>
      </w:pPr>
      <w:r>
        <w:rPr>
          <w:lang w:val="en-CA"/>
        </w:rPr>
        <w:t>It was asked if the concept of CIs would be applicable to the objective metrics. It was stated that the dimensions of such CIs are not known or very difficult to achieve for the metrics.</w:t>
      </w:r>
    </w:p>
    <w:p w14:paraId="141AA606" w14:textId="77777777" w:rsidR="005B0454" w:rsidRDefault="005B0454" w:rsidP="005B0454">
      <w:pPr>
        <w:rPr>
          <w:lang w:val="en-CA"/>
        </w:rPr>
      </w:pPr>
      <w:r>
        <w:rPr>
          <w:lang w:val="en-CA"/>
        </w:rPr>
        <w:t xml:space="preserve">It was asked if resolution dependent features of metrics would have been taken into account. It was stated that for VMAF, the 4K/1080p versions were applied for the respective content. </w:t>
      </w:r>
    </w:p>
    <w:p w14:paraId="5D5FF06C" w14:textId="77777777" w:rsidR="005B0454" w:rsidRDefault="005B0454" w:rsidP="005B0454">
      <w:pPr>
        <w:rPr>
          <w:lang w:val="en-CA"/>
        </w:rPr>
      </w:pPr>
      <w:r>
        <w:rPr>
          <w:lang w:val="en-CA"/>
        </w:rPr>
        <w:t xml:space="preserve">It was suggested to work on the design of the REV to improve the reliability of its output, also at the more complicated cases. It was stated that the 4-grade scale might be replaced by a different one to support this type of assessment. It was mentioned that the choice of the scale is depending of the question under investigation. </w:t>
      </w:r>
    </w:p>
    <w:p w14:paraId="70DF215A" w14:textId="77777777" w:rsidR="00B458E5" w:rsidRPr="000C13D4" w:rsidRDefault="002D725C" w:rsidP="00E82967">
      <w:pPr>
        <w:pStyle w:val="berschrift9"/>
        <w:rPr>
          <w:lang w:val="en-CA"/>
        </w:rPr>
      </w:pPr>
      <w:hyperlink r:id="rId138" w:history="1">
        <w:r w:rsidR="00B458E5" w:rsidRPr="000C13D4">
          <w:rPr>
            <w:color w:val="0000FF"/>
            <w:u w:val="single"/>
            <w:lang w:val="en-CA"/>
          </w:rPr>
          <w:t>JVET-Z0109</w:t>
        </w:r>
      </w:hyperlink>
      <w:r w:rsidR="00B458E5" w:rsidRPr="000C13D4">
        <w:rPr>
          <w:lang w:val="en-CA"/>
        </w:rPr>
        <w:t xml:space="preserve"> Evaluation of objective quality metrics on HEVC, VVC and AV1 contents [J. Jung, J. G. Lopze, X. Li, S. Liu (Tencent)]</w:t>
      </w:r>
    </w:p>
    <w:p w14:paraId="4BD4BCF0" w14:textId="32DC94A9" w:rsidR="006F5E5F" w:rsidRDefault="00D66E1D" w:rsidP="006F5E5F">
      <w:pPr>
        <w:rPr>
          <w:lang w:val="en-CA"/>
        </w:rPr>
      </w:pPr>
      <w:r w:rsidRPr="00D66E1D">
        <w:rPr>
          <w:lang w:val="en-CA"/>
        </w:rPr>
        <w:t>This contribution evaluates objective quality metrics on a recent database provided by Bristol University, with both HD and UHD content, encoded with recent encoders (HEVC, AV1, VVC) and with mean opinion scores (MOS) obtained from subjective experiments made in laboratory. The results are reported as typical correlations and average errors, compared to the MOS. Classical and learning-based metrics have been evaluated. It is reported that VMAF and AVQT are the best performing metrics, far above other usual metrics, especially the PSNR. More detailed results are provided, analyzing metrics’ efficiency according to the spatial resolution, to the encoder used, to the spatial and temporal information level, and to the bitrate range.</w:t>
      </w:r>
    </w:p>
    <w:p w14:paraId="3C01E4AC" w14:textId="77777777" w:rsidR="005B0454" w:rsidRDefault="005B0454" w:rsidP="005B0454">
      <w:r>
        <w:t xml:space="preserve">It is suggested to add additional metrics to the JVET template in order to consistently collect more information. It was suggested that contradicting results of multiple metrics should be taken as an indicator for the need of subjective assessment. It was argued that a suitable process for this aspect needs to be developed. </w:t>
      </w:r>
    </w:p>
    <w:p w14:paraId="2FAE62DE" w14:textId="77777777" w:rsidR="005B0454" w:rsidRDefault="005B0454" w:rsidP="005B0454">
      <w:r>
        <w:t xml:space="preserve">It was mentioned that the investigation might be strongly depending on the applied configuration of the specific encoder software packages and that different application settings may require different treatment. </w:t>
      </w:r>
    </w:p>
    <w:p w14:paraId="5013A3F5" w14:textId="77777777" w:rsidR="005B0454" w:rsidRDefault="005B0454" w:rsidP="005B0454">
      <w:r>
        <w:t>It was mentioned that in the development w.r.t HDR, multiple metrics were used and this situation was not showing to be helpful at that point in time. Further, if steps are incremental (i.e., at low deltas), diverging indications may not help the process.</w:t>
      </w:r>
    </w:p>
    <w:p w14:paraId="1C85C885" w14:textId="77777777" w:rsidR="005B0454" w:rsidRDefault="005B0454" w:rsidP="005B0454">
      <w:r>
        <w:t>It was noted that the current state of standardization work might be the right time to work on the process and the metrics.</w:t>
      </w:r>
    </w:p>
    <w:p w14:paraId="03F04C83" w14:textId="72FDBDB2"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CA54A0">
        <w:rPr>
          <w:lang w:val="en-CA"/>
        </w:rPr>
        <w:t>0</w:t>
      </w:r>
      <w:r w:rsidRPr="00172D2C">
        <w:rPr>
          <w:lang w:val="en-CA"/>
        </w:rPr>
        <w:t>)</w:t>
      </w:r>
      <w:bookmarkEnd w:id="82"/>
    </w:p>
    <w:p w14:paraId="3B61318F" w14:textId="1AB703C8" w:rsidR="006F5E5F" w:rsidRDefault="006F5E5F" w:rsidP="006F5E5F">
      <w:pPr>
        <w:rPr>
          <w:lang w:val="en-CA"/>
        </w:rPr>
      </w:pPr>
      <w:bookmarkStart w:id="89" w:name="_Ref79763618"/>
      <w:bookmarkStart w:id="90" w:name="_Ref475640122"/>
      <w:bookmarkEnd w:id="78"/>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A18D869" w14:textId="77777777" w:rsidR="006F5E5F" w:rsidRPr="00172D2C" w:rsidRDefault="006F5E5F" w:rsidP="006F5E5F">
      <w:pPr>
        <w:rPr>
          <w:lang w:val="en-CA"/>
        </w:rPr>
      </w:pPr>
    </w:p>
    <w:p w14:paraId="315FDD73" w14:textId="7A1ED735" w:rsidR="005D1FAC" w:rsidRPr="00172D2C" w:rsidRDefault="005D1FAC" w:rsidP="0050676E">
      <w:pPr>
        <w:pStyle w:val="berschrift2"/>
        <w:rPr>
          <w:lang w:val="en-CA"/>
        </w:rPr>
      </w:pPr>
      <w:bookmarkStart w:id="91" w:name="_Ref93153656"/>
      <w:r w:rsidRPr="00172D2C">
        <w:rPr>
          <w:lang w:val="en-CA"/>
        </w:rPr>
        <w:t>Software development (</w:t>
      </w:r>
      <w:r w:rsidR="00CA54A0">
        <w:rPr>
          <w:lang w:val="en-CA"/>
        </w:rPr>
        <w:t>1</w:t>
      </w:r>
      <w:r w:rsidRPr="00172D2C">
        <w:rPr>
          <w:lang w:val="en-CA"/>
        </w:rPr>
        <w:t>)</w:t>
      </w:r>
      <w:bookmarkEnd w:id="89"/>
      <w:bookmarkEnd w:id="91"/>
    </w:p>
    <w:p w14:paraId="26331C4C" w14:textId="77777777" w:rsidR="006F5E5F" w:rsidRPr="00172D2C" w:rsidRDefault="006F5E5F" w:rsidP="006F5E5F">
      <w:pPr>
        <w:rPr>
          <w:lang w:val="en-CA"/>
        </w:rPr>
      </w:pPr>
      <w:bookmarkStart w:id="92" w:name="_Ref6392831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C397F12" w14:textId="77777777" w:rsidR="00EE76E6" w:rsidRPr="000C13D4" w:rsidRDefault="002D725C" w:rsidP="00E82967">
      <w:pPr>
        <w:pStyle w:val="berschrift9"/>
        <w:rPr>
          <w:lang w:val="en-CA"/>
        </w:rPr>
      </w:pPr>
      <w:hyperlink r:id="rId139" w:history="1">
        <w:r w:rsidR="00EE76E6" w:rsidRPr="000C13D4">
          <w:rPr>
            <w:color w:val="0000FF"/>
            <w:u w:val="single"/>
            <w:lang w:val="en-CA"/>
          </w:rPr>
          <w:t>JVET-Z0161</w:t>
        </w:r>
      </w:hyperlink>
      <w:r w:rsidR="00EE76E6" w:rsidRPr="000C13D4">
        <w:rPr>
          <w:lang w:val="en-CA"/>
        </w:rPr>
        <w:t xml:space="preserve"> AhG11: SADL update [F. Galpin, T. Dumas, P. Bordes, E. François (InterDigital)]</w:t>
      </w:r>
    </w:p>
    <w:p w14:paraId="26D05498" w14:textId="18F80FC1" w:rsidR="006F5E5F" w:rsidRDefault="003D7052" w:rsidP="00703080">
      <w:r>
        <w:t>Was reviewed in BoG JVET-Z0234</w:t>
      </w:r>
    </w:p>
    <w:p w14:paraId="165D1AD3" w14:textId="1B1EB0F3" w:rsidR="0050676E" w:rsidRPr="00172D2C" w:rsidRDefault="0050676E" w:rsidP="0050676E">
      <w:pPr>
        <w:pStyle w:val="berschrift2"/>
        <w:rPr>
          <w:lang w:val="en-CA"/>
        </w:rPr>
      </w:pPr>
      <w:r w:rsidRPr="00172D2C">
        <w:rPr>
          <w:lang w:val="en-CA"/>
        </w:rPr>
        <w:t xml:space="preserve">Implementation </w:t>
      </w:r>
      <w:r w:rsidR="00D26DC2" w:rsidRPr="00172D2C">
        <w:rPr>
          <w:lang w:val="en-CA"/>
        </w:rPr>
        <w:t xml:space="preserve">studies </w:t>
      </w:r>
      <w:r w:rsidR="00BA2713">
        <w:rPr>
          <w:lang w:val="en-CA"/>
        </w:rPr>
        <w:t xml:space="preserve">and complexity analysis </w:t>
      </w:r>
      <w:r w:rsidRPr="00172D2C">
        <w:rPr>
          <w:lang w:val="en-CA"/>
        </w:rPr>
        <w:t>(</w:t>
      </w:r>
      <w:r w:rsidR="00CA54A0">
        <w:rPr>
          <w:lang w:val="en-CA"/>
        </w:rPr>
        <w:t>1</w:t>
      </w:r>
      <w:r w:rsidRPr="00172D2C">
        <w:rPr>
          <w:lang w:val="en-CA"/>
        </w:rPr>
        <w:t>)</w:t>
      </w:r>
      <w:bookmarkEnd w:id="92"/>
    </w:p>
    <w:p w14:paraId="214A0C09" w14:textId="3C4A11E5" w:rsidR="006F5E5F" w:rsidRDefault="006F5E5F" w:rsidP="006F5E5F">
      <w:pPr>
        <w:rPr>
          <w:lang w:val="en-CA"/>
        </w:rPr>
      </w:pPr>
      <w:bookmarkStart w:id="93" w:name="_Ref29265594"/>
      <w:bookmarkStart w:id="94" w:name="_Ref38135579"/>
      <w:r w:rsidRPr="00172D2C">
        <w:rPr>
          <w:lang w:val="en-CA"/>
        </w:rPr>
        <w:t xml:space="preserve">Contributions in this area were discussed in session </w:t>
      </w:r>
      <w:r w:rsidR="007C42AB">
        <w:rPr>
          <w:lang w:val="en-CA"/>
        </w:rPr>
        <w:t>12</w:t>
      </w:r>
      <w:r w:rsidR="007C42AB" w:rsidRPr="00172D2C">
        <w:rPr>
          <w:lang w:val="en-CA"/>
        </w:rPr>
        <w:t xml:space="preserve"> </w:t>
      </w:r>
      <w:r w:rsidRPr="00172D2C">
        <w:rPr>
          <w:lang w:val="en-CA"/>
        </w:rPr>
        <w:t xml:space="preserve">at </w:t>
      </w:r>
      <w:r w:rsidR="007C42AB">
        <w:rPr>
          <w:lang w:val="en-CA"/>
        </w:rPr>
        <w:t>0540</w:t>
      </w:r>
      <w:r w:rsidRPr="00172D2C">
        <w:rPr>
          <w:lang w:val="en-CA"/>
        </w:rPr>
        <w:t>–</w:t>
      </w:r>
      <w:r w:rsidR="001019C6">
        <w:rPr>
          <w:lang w:val="en-CA"/>
        </w:rPr>
        <w:t>0555</w:t>
      </w:r>
      <w:r w:rsidR="001019C6"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BA5CA1D" w14:textId="77777777" w:rsidR="00BA2713" w:rsidRPr="000C13D4" w:rsidRDefault="002D725C" w:rsidP="00E82967">
      <w:pPr>
        <w:pStyle w:val="berschrift9"/>
        <w:rPr>
          <w:lang w:val="en-CA"/>
        </w:rPr>
      </w:pPr>
      <w:hyperlink r:id="rId140" w:history="1">
        <w:r w:rsidR="00BA2713" w:rsidRPr="000C13D4">
          <w:rPr>
            <w:color w:val="0000FF"/>
            <w:u w:val="single"/>
            <w:lang w:val="en-CA"/>
          </w:rPr>
          <w:t>JVET-Z0150</w:t>
        </w:r>
      </w:hyperlink>
      <w:r w:rsidR="00BA2713" w:rsidRPr="000C13D4">
        <w:rPr>
          <w:lang w:val="en-CA"/>
        </w:rPr>
        <w:t xml:space="preserve"> Memory usage report on VTM / ECM [T. Hashimoto, Y. Yasugi, T. Ikai (Sharp)]</w:t>
      </w:r>
    </w:p>
    <w:p w14:paraId="76C797E9" w14:textId="77777777" w:rsidR="007C42AB" w:rsidRPr="007C42AB" w:rsidRDefault="007C42AB" w:rsidP="007C42AB">
      <w:pPr>
        <w:rPr>
          <w:lang w:val="en-CA"/>
        </w:rPr>
      </w:pPr>
      <w:r w:rsidRPr="007C42AB">
        <w:rPr>
          <w:lang w:val="en-CA"/>
        </w:rPr>
        <w:t>This contribution proposes to support memory usage log output in VTM / ECM software. With the ongoing development of ECM, the encoder requires more and more memory. This could heavily reduce the number of parallelism in cluster machines with limited memory, e.g. 256 GB machine only run 14 simulations even if it may have 20 or more processing units (cores) and it would interfere with development and experimentation of ECM. From this point of view, it is asserted that developers should be aware of the amount of memory usage in development.</w:t>
      </w:r>
    </w:p>
    <w:p w14:paraId="621BB536" w14:textId="77777777" w:rsidR="007C42AB" w:rsidRPr="007C42AB" w:rsidRDefault="007C42AB" w:rsidP="007C42AB">
      <w:pPr>
        <w:rPr>
          <w:lang w:val="en-CA"/>
        </w:rPr>
      </w:pPr>
      <w:r w:rsidRPr="007C42AB">
        <w:rPr>
          <w:lang w:val="en-CA"/>
        </w:rPr>
        <w:lastRenderedPageBreak/>
        <w:t xml:space="preserve">This contribution donates a print out code for VTM / ECM which supports Linux environment, i.e. the changes less than 50 lines. </w:t>
      </w:r>
    </w:p>
    <w:p w14:paraId="47BA912B" w14:textId="178E2566" w:rsidR="006F5E5F" w:rsidRDefault="007C42AB" w:rsidP="007C42AB">
      <w:pPr>
        <w:rPr>
          <w:lang w:val="en-CA"/>
        </w:rPr>
      </w:pPr>
      <w:r w:rsidRPr="007C42AB">
        <w:rPr>
          <w:lang w:val="en-CA"/>
        </w:rPr>
        <w:t>In v2, results are updated.</w:t>
      </w:r>
    </w:p>
    <w:p w14:paraId="07B5B44B" w14:textId="77777777" w:rsidR="007C42AB" w:rsidRPr="007C42AB" w:rsidRDefault="007C42AB" w:rsidP="007C42AB">
      <w:pPr>
        <w:jc w:val="center"/>
        <w:rPr>
          <w:rFonts w:eastAsia="Yu Mincho"/>
          <w:lang w:val="en-CA" w:eastAsia="ja-JP"/>
        </w:rPr>
      </w:pPr>
      <w:r w:rsidRPr="007C42AB">
        <w:rPr>
          <w:rFonts w:eastAsia="Yu Mincho"/>
          <w:lang w:val="en-CA" w:eastAsia="ja-JP"/>
        </w:rPr>
        <w:t xml:space="preserve">Table 1: </w:t>
      </w:r>
      <w:r w:rsidRPr="007C42AB">
        <w:rPr>
          <w:rFonts w:eastAsia="Yu Mincho"/>
          <w:szCs w:val="22"/>
          <w:lang w:val="en-CA" w:eastAsia="ja-JP"/>
        </w:rPr>
        <w:t>Maximum amount of memory in RA condition (GiB)</w:t>
      </w:r>
    </w:p>
    <w:tbl>
      <w:tblPr>
        <w:tblStyle w:val="Tabellenraster6"/>
        <w:tblW w:w="0" w:type="auto"/>
        <w:jc w:val="center"/>
        <w:tblInd w:w="0" w:type="dxa"/>
        <w:tblLook w:val="04A0" w:firstRow="1" w:lastRow="0" w:firstColumn="1" w:lastColumn="0" w:noHBand="0" w:noVBand="1"/>
      </w:tblPr>
      <w:tblGrid>
        <w:gridCol w:w="1080"/>
        <w:gridCol w:w="1140"/>
        <w:gridCol w:w="1140"/>
        <w:gridCol w:w="1140"/>
        <w:gridCol w:w="1140"/>
        <w:gridCol w:w="1140"/>
      </w:tblGrid>
      <w:tr w:rsidR="007C42AB" w:rsidRPr="007C42AB" w14:paraId="3CB9D03E"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0D24609" w14:textId="77777777" w:rsidR="007C42AB" w:rsidRPr="007C42AB" w:rsidRDefault="007C42AB" w:rsidP="007C42AB">
            <w:pPr>
              <w:rPr>
                <w:rFonts w:eastAsia="Yu Mincho"/>
                <w:lang w:eastAsia="ja-JP"/>
              </w:rPr>
            </w:pPr>
            <w:r w:rsidRPr="007C42AB">
              <w:rPr>
                <w:rFonts w:eastAsia="Yu Mincho"/>
                <w:lang w:eastAsia="ja-JP"/>
              </w:rPr>
              <w:t>RA</w:t>
            </w:r>
          </w:p>
        </w:tc>
        <w:tc>
          <w:tcPr>
            <w:tcW w:w="1140" w:type="dxa"/>
            <w:tcBorders>
              <w:top w:val="single" w:sz="4" w:space="0" w:color="auto"/>
              <w:left w:val="single" w:sz="4" w:space="0" w:color="auto"/>
              <w:bottom w:val="single" w:sz="4" w:space="0" w:color="auto"/>
              <w:right w:val="single" w:sz="4" w:space="0" w:color="auto"/>
            </w:tcBorders>
            <w:noWrap/>
            <w:hideMark/>
          </w:tcPr>
          <w:p w14:paraId="7DD5A839" w14:textId="77777777" w:rsidR="007C42AB" w:rsidRPr="007C42AB" w:rsidRDefault="007C42AB" w:rsidP="007C42AB">
            <w:pPr>
              <w:rPr>
                <w:rFonts w:eastAsia="Yu Mincho"/>
                <w:lang w:eastAsia="ja-JP"/>
              </w:rPr>
            </w:pPr>
            <w:r w:rsidRPr="007C42AB">
              <w:rPr>
                <w:rFonts w:eastAsia="Yu Mincho"/>
                <w:lang w:eastAsia="ja-JP"/>
              </w:rPr>
              <w:t>VTM16</w:t>
            </w:r>
          </w:p>
        </w:tc>
        <w:tc>
          <w:tcPr>
            <w:tcW w:w="1140" w:type="dxa"/>
            <w:tcBorders>
              <w:top w:val="single" w:sz="4" w:space="0" w:color="auto"/>
              <w:left w:val="single" w:sz="4" w:space="0" w:color="auto"/>
              <w:bottom w:val="single" w:sz="4" w:space="0" w:color="auto"/>
              <w:right w:val="single" w:sz="4" w:space="0" w:color="auto"/>
            </w:tcBorders>
            <w:noWrap/>
            <w:hideMark/>
          </w:tcPr>
          <w:p w14:paraId="08A39490" w14:textId="77777777" w:rsidR="007C42AB" w:rsidRPr="007C42AB" w:rsidRDefault="007C42AB" w:rsidP="007C42AB">
            <w:pPr>
              <w:rPr>
                <w:rFonts w:eastAsia="Yu Mincho"/>
                <w:lang w:eastAsia="ja-JP"/>
              </w:rPr>
            </w:pPr>
            <w:r w:rsidRPr="007C42AB">
              <w:rPr>
                <w:rFonts w:eastAsia="Yu Mincho"/>
                <w:lang w:eastAsia="ja-JP"/>
              </w:rPr>
              <w:t>ECM1</w:t>
            </w:r>
          </w:p>
        </w:tc>
        <w:tc>
          <w:tcPr>
            <w:tcW w:w="1140" w:type="dxa"/>
            <w:tcBorders>
              <w:top w:val="single" w:sz="4" w:space="0" w:color="auto"/>
              <w:left w:val="single" w:sz="4" w:space="0" w:color="auto"/>
              <w:bottom w:val="single" w:sz="4" w:space="0" w:color="auto"/>
              <w:right w:val="single" w:sz="4" w:space="0" w:color="auto"/>
            </w:tcBorders>
            <w:noWrap/>
            <w:hideMark/>
          </w:tcPr>
          <w:p w14:paraId="0687038D" w14:textId="77777777" w:rsidR="007C42AB" w:rsidRPr="007C42AB" w:rsidRDefault="007C42AB" w:rsidP="007C42AB">
            <w:pPr>
              <w:rPr>
                <w:rFonts w:eastAsia="Yu Mincho"/>
                <w:lang w:eastAsia="ja-JP"/>
              </w:rPr>
            </w:pPr>
            <w:r w:rsidRPr="007C42AB">
              <w:rPr>
                <w:rFonts w:eastAsia="Yu Mincho"/>
                <w:lang w:eastAsia="ja-JP"/>
              </w:rPr>
              <w:t>ECM2</w:t>
            </w:r>
          </w:p>
        </w:tc>
        <w:tc>
          <w:tcPr>
            <w:tcW w:w="1140" w:type="dxa"/>
            <w:tcBorders>
              <w:top w:val="single" w:sz="4" w:space="0" w:color="auto"/>
              <w:left w:val="single" w:sz="4" w:space="0" w:color="auto"/>
              <w:bottom w:val="single" w:sz="4" w:space="0" w:color="auto"/>
              <w:right w:val="single" w:sz="4" w:space="0" w:color="auto"/>
            </w:tcBorders>
            <w:noWrap/>
            <w:hideMark/>
          </w:tcPr>
          <w:p w14:paraId="049FE449" w14:textId="77777777" w:rsidR="007C42AB" w:rsidRPr="007C42AB" w:rsidRDefault="007C42AB" w:rsidP="007C42AB">
            <w:pPr>
              <w:rPr>
                <w:rFonts w:eastAsia="Yu Mincho"/>
                <w:lang w:eastAsia="ja-JP"/>
              </w:rPr>
            </w:pPr>
            <w:r w:rsidRPr="007C42AB">
              <w:rPr>
                <w:rFonts w:eastAsia="Yu Mincho"/>
                <w:lang w:eastAsia="ja-JP"/>
              </w:rPr>
              <w:t>ECM3</w:t>
            </w:r>
          </w:p>
        </w:tc>
        <w:tc>
          <w:tcPr>
            <w:tcW w:w="1140" w:type="dxa"/>
            <w:tcBorders>
              <w:top w:val="single" w:sz="4" w:space="0" w:color="auto"/>
              <w:left w:val="single" w:sz="4" w:space="0" w:color="auto"/>
              <w:bottom w:val="single" w:sz="4" w:space="0" w:color="auto"/>
              <w:right w:val="single" w:sz="4" w:space="0" w:color="auto"/>
            </w:tcBorders>
            <w:noWrap/>
            <w:hideMark/>
          </w:tcPr>
          <w:p w14:paraId="05057082" w14:textId="77777777" w:rsidR="007C42AB" w:rsidRPr="007C42AB" w:rsidRDefault="007C42AB" w:rsidP="007C42AB">
            <w:pPr>
              <w:rPr>
                <w:rFonts w:eastAsia="Yu Mincho"/>
                <w:lang w:eastAsia="ja-JP"/>
              </w:rPr>
            </w:pPr>
            <w:r w:rsidRPr="007C42AB">
              <w:rPr>
                <w:rFonts w:eastAsia="Yu Mincho"/>
                <w:lang w:eastAsia="ja-JP"/>
              </w:rPr>
              <w:t>ECM4</w:t>
            </w:r>
          </w:p>
        </w:tc>
      </w:tr>
      <w:tr w:rsidR="007C42AB" w:rsidRPr="007C42AB" w14:paraId="4817A00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3F76AA06" w14:textId="77777777" w:rsidR="007C42AB" w:rsidRPr="007C42AB" w:rsidRDefault="007C42AB" w:rsidP="007C42AB">
            <w:pPr>
              <w:rPr>
                <w:rFonts w:eastAsia="Yu Mincho"/>
                <w:lang w:eastAsia="ja-JP"/>
              </w:rPr>
            </w:pPr>
            <w:r w:rsidRPr="007C42AB">
              <w:rPr>
                <w:rFonts w:eastAsia="Yu Mincho"/>
                <w:lang w:eastAsia="ja-JP"/>
              </w:rPr>
              <w:t>classA</w:t>
            </w:r>
          </w:p>
        </w:tc>
        <w:tc>
          <w:tcPr>
            <w:tcW w:w="1140" w:type="dxa"/>
            <w:tcBorders>
              <w:top w:val="single" w:sz="4" w:space="0" w:color="auto"/>
              <w:left w:val="single" w:sz="4" w:space="0" w:color="auto"/>
              <w:bottom w:val="single" w:sz="4" w:space="0" w:color="auto"/>
              <w:right w:val="single" w:sz="4" w:space="0" w:color="auto"/>
            </w:tcBorders>
            <w:noWrap/>
            <w:hideMark/>
          </w:tcPr>
          <w:p w14:paraId="4665774E" w14:textId="77777777" w:rsidR="007C42AB" w:rsidRPr="007C42AB" w:rsidRDefault="007C42AB" w:rsidP="007C42AB">
            <w:pPr>
              <w:rPr>
                <w:rFonts w:eastAsia="Yu Mincho"/>
                <w:lang w:eastAsia="ja-JP"/>
              </w:rPr>
            </w:pPr>
            <w:r w:rsidRPr="007C42AB">
              <w:rPr>
                <w:rFonts w:eastAsia="Yu Mincho"/>
                <w:lang w:eastAsia="ja-JP"/>
              </w:rPr>
              <w:t>8.8</w:t>
            </w:r>
          </w:p>
        </w:tc>
        <w:tc>
          <w:tcPr>
            <w:tcW w:w="1140" w:type="dxa"/>
            <w:tcBorders>
              <w:top w:val="single" w:sz="4" w:space="0" w:color="auto"/>
              <w:left w:val="single" w:sz="4" w:space="0" w:color="auto"/>
              <w:bottom w:val="single" w:sz="4" w:space="0" w:color="auto"/>
              <w:right w:val="single" w:sz="4" w:space="0" w:color="auto"/>
            </w:tcBorders>
            <w:noWrap/>
            <w:hideMark/>
          </w:tcPr>
          <w:p w14:paraId="3D9EBDFB" w14:textId="77777777" w:rsidR="007C42AB" w:rsidRPr="007C42AB" w:rsidRDefault="007C42AB" w:rsidP="007C42AB">
            <w:pPr>
              <w:rPr>
                <w:rFonts w:eastAsia="Yu Mincho"/>
                <w:lang w:eastAsia="ja-JP"/>
              </w:rPr>
            </w:pPr>
            <w:r w:rsidRPr="007C42AB">
              <w:rPr>
                <w:rFonts w:eastAsia="Yu Mincho"/>
                <w:lang w:eastAsia="ja-JP"/>
              </w:rPr>
              <w:t>14.9</w:t>
            </w:r>
          </w:p>
        </w:tc>
        <w:tc>
          <w:tcPr>
            <w:tcW w:w="1140" w:type="dxa"/>
            <w:tcBorders>
              <w:top w:val="single" w:sz="4" w:space="0" w:color="auto"/>
              <w:left w:val="single" w:sz="4" w:space="0" w:color="auto"/>
              <w:bottom w:val="single" w:sz="4" w:space="0" w:color="auto"/>
              <w:right w:val="single" w:sz="4" w:space="0" w:color="auto"/>
            </w:tcBorders>
            <w:noWrap/>
            <w:hideMark/>
          </w:tcPr>
          <w:p w14:paraId="0DEB2D70" w14:textId="77777777" w:rsidR="007C42AB" w:rsidRPr="007C42AB" w:rsidRDefault="007C42AB" w:rsidP="007C42AB">
            <w:pPr>
              <w:rPr>
                <w:rFonts w:eastAsia="Yu Mincho"/>
                <w:lang w:eastAsia="ja-JP"/>
              </w:rPr>
            </w:pPr>
            <w:r w:rsidRPr="007C42AB">
              <w:rPr>
                <w:rFonts w:eastAsia="Yu Mincho"/>
                <w:lang w:eastAsia="ja-JP"/>
              </w:rPr>
              <w:t>15.0</w:t>
            </w:r>
          </w:p>
        </w:tc>
        <w:tc>
          <w:tcPr>
            <w:tcW w:w="1140" w:type="dxa"/>
            <w:tcBorders>
              <w:top w:val="single" w:sz="4" w:space="0" w:color="auto"/>
              <w:left w:val="single" w:sz="4" w:space="0" w:color="auto"/>
              <w:bottom w:val="single" w:sz="4" w:space="0" w:color="auto"/>
              <w:right w:val="single" w:sz="4" w:space="0" w:color="auto"/>
            </w:tcBorders>
            <w:noWrap/>
            <w:hideMark/>
          </w:tcPr>
          <w:p w14:paraId="123AE0B5" w14:textId="77777777" w:rsidR="007C42AB" w:rsidRPr="007C42AB" w:rsidRDefault="007C42AB" w:rsidP="007C42AB">
            <w:pPr>
              <w:rPr>
                <w:rFonts w:eastAsia="Yu Mincho"/>
                <w:lang w:eastAsia="ja-JP"/>
              </w:rPr>
            </w:pPr>
            <w:r w:rsidRPr="007C42AB">
              <w:rPr>
                <w:rFonts w:eastAsia="Yu Mincho"/>
                <w:lang w:eastAsia="ja-JP"/>
              </w:rPr>
              <w:t>16.1</w:t>
            </w:r>
          </w:p>
        </w:tc>
        <w:tc>
          <w:tcPr>
            <w:tcW w:w="1140" w:type="dxa"/>
            <w:tcBorders>
              <w:top w:val="single" w:sz="4" w:space="0" w:color="auto"/>
              <w:left w:val="single" w:sz="4" w:space="0" w:color="auto"/>
              <w:bottom w:val="single" w:sz="4" w:space="0" w:color="auto"/>
              <w:right w:val="single" w:sz="4" w:space="0" w:color="auto"/>
            </w:tcBorders>
            <w:noWrap/>
            <w:hideMark/>
          </w:tcPr>
          <w:p w14:paraId="77CB2A03" w14:textId="77777777" w:rsidR="007C42AB" w:rsidRPr="007C42AB" w:rsidRDefault="007C42AB" w:rsidP="007C42AB">
            <w:pPr>
              <w:rPr>
                <w:rFonts w:eastAsia="Yu Mincho"/>
                <w:lang w:eastAsia="ja-JP"/>
              </w:rPr>
            </w:pPr>
            <w:r w:rsidRPr="007C42AB">
              <w:rPr>
                <w:rFonts w:eastAsia="Yu Mincho"/>
                <w:lang w:eastAsia="ja-JP"/>
              </w:rPr>
              <w:t>18.1</w:t>
            </w:r>
          </w:p>
        </w:tc>
      </w:tr>
      <w:tr w:rsidR="007C42AB" w:rsidRPr="007C42AB" w14:paraId="73051BB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4D6274B9" w14:textId="77777777" w:rsidR="007C42AB" w:rsidRPr="007C42AB" w:rsidRDefault="007C42AB" w:rsidP="007C42AB">
            <w:pPr>
              <w:rPr>
                <w:rFonts w:eastAsia="Yu Mincho"/>
                <w:lang w:eastAsia="ja-JP"/>
              </w:rPr>
            </w:pPr>
            <w:r w:rsidRPr="007C42AB">
              <w:rPr>
                <w:rFonts w:eastAsia="Yu Mincho"/>
                <w:lang w:eastAsia="ja-JP"/>
              </w:rPr>
              <w:t>classB</w:t>
            </w:r>
          </w:p>
        </w:tc>
        <w:tc>
          <w:tcPr>
            <w:tcW w:w="1140" w:type="dxa"/>
            <w:tcBorders>
              <w:top w:val="single" w:sz="4" w:space="0" w:color="auto"/>
              <w:left w:val="single" w:sz="4" w:space="0" w:color="auto"/>
              <w:bottom w:val="single" w:sz="4" w:space="0" w:color="auto"/>
              <w:right w:val="single" w:sz="4" w:space="0" w:color="auto"/>
            </w:tcBorders>
            <w:noWrap/>
            <w:hideMark/>
          </w:tcPr>
          <w:p w14:paraId="5524AAAF" w14:textId="77777777" w:rsidR="007C42AB" w:rsidRPr="007C42AB" w:rsidRDefault="007C42AB" w:rsidP="007C42AB">
            <w:pP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7AB4CE5E" w14:textId="77777777" w:rsidR="007C42AB" w:rsidRPr="007C42AB" w:rsidRDefault="007C42AB" w:rsidP="007C42AB">
            <w:pPr>
              <w:rPr>
                <w:rFonts w:eastAsia="Yu Mincho"/>
                <w:lang w:eastAsia="ja-JP"/>
              </w:rPr>
            </w:pPr>
            <w:r w:rsidRPr="007C42AB">
              <w:rPr>
                <w:rFonts w:eastAsia="Yu Mincho"/>
                <w:lang w:eastAsia="ja-JP"/>
              </w:rPr>
              <w:t>6.1</w:t>
            </w:r>
          </w:p>
        </w:tc>
        <w:tc>
          <w:tcPr>
            <w:tcW w:w="1140" w:type="dxa"/>
            <w:tcBorders>
              <w:top w:val="single" w:sz="4" w:space="0" w:color="auto"/>
              <w:left w:val="single" w:sz="4" w:space="0" w:color="auto"/>
              <w:bottom w:val="single" w:sz="4" w:space="0" w:color="auto"/>
              <w:right w:val="single" w:sz="4" w:space="0" w:color="auto"/>
            </w:tcBorders>
            <w:noWrap/>
            <w:hideMark/>
          </w:tcPr>
          <w:p w14:paraId="055DE157" w14:textId="77777777" w:rsidR="007C42AB" w:rsidRPr="007C42AB" w:rsidRDefault="007C42AB" w:rsidP="007C42AB">
            <w:pPr>
              <w:rPr>
                <w:rFonts w:eastAsia="Yu Mincho"/>
                <w:lang w:eastAsia="ja-JP"/>
              </w:rPr>
            </w:pPr>
            <w:r w:rsidRPr="007C42AB">
              <w:rPr>
                <w:rFonts w:eastAsia="Yu Mincho"/>
                <w:lang w:eastAsia="ja-JP"/>
              </w:rPr>
              <w:t>6.2</w:t>
            </w:r>
          </w:p>
        </w:tc>
        <w:tc>
          <w:tcPr>
            <w:tcW w:w="1140" w:type="dxa"/>
            <w:tcBorders>
              <w:top w:val="single" w:sz="4" w:space="0" w:color="auto"/>
              <w:left w:val="single" w:sz="4" w:space="0" w:color="auto"/>
              <w:bottom w:val="single" w:sz="4" w:space="0" w:color="auto"/>
              <w:right w:val="single" w:sz="4" w:space="0" w:color="auto"/>
            </w:tcBorders>
            <w:noWrap/>
            <w:hideMark/>
          </w:tcPr>
          <w:p w14:paraId="7D9A7D60" w14:textId="77777777" w:rsidR="007C42AB" w:rsidRPr="007C42AB" w:rsidRDefault="007C42AB" w:rsidP="007C42AB">
            <w:pPr>
              <w:rPr>
                <w:rFonts w:eastAsia="Yu Mincho"/>
                <w:lang w:eastAsia="ja-JP"/>
              </w:rPr>
            </w:pPr>
            <w:r w:rsidRPr="007C42AB">
              <w:rPr>
                <w:rFonts w:eastAsia="Yu Mincho"/>
                <w:lang w:eastAsia="ja-JP"/>
              </w:rPr>
              <w:t>7.0</w:t>
            </w:r>
          </w:p>
        </w:tc>
        <w:tc>
          <w:tcPr>
            <w:tcW w:w="1140" w:type="dxa"/>
            <w:tcBorders>
              <w:top w:val="single" w:sz="4" w:space="0" w:color="auto"/>
              <w:left w:val="single" w:sz="4" w:space="0" w:color="auto"/>
              <w:bottom w:val="single" w:sz="4" w:space="0" w:color="auto"/>
              <w:right w:val="single" w:sz="4" w:space="0" w:color="auto"/>
            </w:tcBorders>
            <w:noWrap/>
            <w:hideMark/>
          </w:tcPr>
          <w:p w14:paraId="2AC8C39D" w14:textId="77777777" w:rsidR="007C42AB" w:rsidRPr="007C42AB" w:rsidRDefault="007C42AB" w:rsidP="007C42AB">
            <w:pPr>
              <w:rPr>
                <w:rFonts w:eastAsia="Yu Mincho"/>
                <w:lang w:eastAsia="ja-JP"/>
              </w:rPr>
            </w:pPr>
            <w:r w:rsidRPr="007C42AB">
              <w:rPr>
                <w:rFonts w:eastAsia="Yu Mincho"/>
                <w:lang w:eastAsia="ja-JP"/>
              </w:rPr>
              <w:t>8.1</w:t>
            </w:r>
          </w:p>
        </w:tc>
      </w:tr>
      <w:tr w:rsidR="007C42AB" w:rsidRPr="007C42AB" w14:paraId="07626D8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26048EAD" w14:textId="77777777" w:rsidR="007C42AB" w:rsidRPr="007C42AB" w:rsidRDefault="007C42AB" w:rsidP="007C42AB">
            <w:pPr>
              <w:rPr>
                <w:rFonts w:eastAsia="Yu Mincho"/>
                <w:lang w:eastAsia="ja-JP"/>
              </w:rPr>
            </w:pPr>
            <w:r w:rsidRPr="007C42AB">
              <w:rPr>
                <w:rFonts w:eastAsia="Yu Mincho"/>
                <w:lang w:eastAsia="ja-JP"/>
              </w:rPr>
              <w:t>classC</w:t>
            </w:r>
          </w:p>
        </w:tc>
        <w:tc>
          <w:tcPr>
            <w:tcW w:w="1140" w:type="dxa"/>
            <w:tcBorders>
              <w:top w:val="single" w:sz="4" w:space="0" w:color="auto"/>
              <w:left w:val="single" w:sz="4" w:space="0" w:color="auto"/>
              <w:bottom w:val="single" w:sz="4" w:space="0" w:color="auto"/>
              <w:right w:val="single" w:sz="4" w:space="0" w:color="auto"/>
            </w:tcBorders>
            <w:noWrap/>
            <w:hideMark/>
          </w:tcPr>
          <w:p w14:paraId="17E24503" w14:textId="77777777" w:rsidR="007C42AB" w:rsidRPr="007C42AB" w:rsidRDefault="007C42AB" w:rsidP="007C42AB">
            <w:pPr>
              <w:rPr>
                <w:rFonts w:eastAsia="Yu Mincho"/>
                <w:lang w:eastAsia="ja-JP"/>
              </w:rPr>
            </w:pPr>
            <w:r w:rsidRPr="007C42AB">
              <w:rPr>
                <w:rFonts w:eastAsia="Yu Mincho"/>
                <w:lang w:eastAsia="ja-JP"/>
              </w:rPr>
              <w:t>1.0</w:t>
            </w:r>
          </w:p>
        </w:tc>
        <w:tc>
          <w:tcPr>
            <w:tcW w:w="1140" w:type="dxa"/>
            <w:tcBorders>
              <w:top w:val="single" w:sz="4" w:space="0" w:color="auto"/>
              <w:left w:val="single" w:sz="4" w:space="0" w:color="auto"/>
              <w:bottom w:val="single" w:sz="4" w:space="0" w:color="auto"/>
              <w:right w:val="single" w:sz="4" w:space="0" w:color="auto"/>
            </w:tcBorders>
            <w:noWrap/>
            <w:hideMark/>
          </w:tcPr>
          <w:p w14:paraId="5E7E467A" w14:textId="77777777" w:rsidR="007C42AB" w:rsidRPr="007C42AB" w:rsidRDefault="007C42AB" w:rsidP="007C42AB">
            <w:pPr>
              <w:rPr>
                <w:rFonts w:eastAsia="Yu Mincho"/>
                <w:lang w:eastAsia="ja-JP"/>
              </w:rPr>
            </w:pPr>
            <w:r w:rsidRPr="007C42AB">
              <w:rPr>
                <w:rFonts w:eastAsia="Yu Mincho"/>
                <w:lang w:eastAsia="ja-JP"/>
              </w:rPr>
              <w:t>3.3</w:t>
            </w:r>
          </w:p>
        </w:tc>
        <w:tc>
          <w:tcPr>
            <w:tcW w:w="1140" w:type="dxa"/>
            <w:tcBorders>
              <w:top w:val="single" w:sz="4" w:space="0" w:color="auto"/>
              <w:left w:val="single" w:sz="4" w:space="0" w:color="auto"/>
              <w:bottom w:val="single" w:sz="4" w:space="0" w:color="auto"/>
              <w:right w:val="single" w:sz="4" w:space="0" w:color="auto"/>
            </w:tcBorders>
            <w:noWrap/>
            <w:hideMark/>
          </w:tcPr>
          <w:p w14:paraId="2D628D9D" w14:textId="77777777" w:rsidR="007C42AB" w:rsidRPr="007C42AB" w:rsidRDefault="007C42AB" w:rsidP="007C42AB">
            <w:pPr>
              <w:rPr>
                <w:rFonts w:eastAsia="Yu Mincho"/>
                <w:lang w:eastAsia="ja-JP"/>
              </w:rPr>
            </w:pPr>
            <w:r w:rsidRPr="007C42AB">
              <w:rPr>
                <w:rFonts w:eastAsia="Yu Mincho"/>
                <w:lang w:eastAsia="ja-JP"/>
              </w:rPr>
              <w:t>3.5</w:t>
            </w:r>
          </w:p>
        </w:tc>
        <w:tc>
          <w:tcPr>
            <w:tcW w:w="1140" w:type="dxa"/>
            <w:tcBorders>
              <w:top w:val="single" w:sz="4" w:space="0" w:color="auto"/>
              <w:left w:val="single" w:sz="4" w:space="0" w:color="auto"/>
              <w:bottom w:val="single" w:sz="4" w:space="0" w:color="auto"/>
              <w:right w:val="single" w:sz="4" w:space="0" w:color="auto"/>
            </w:tcBorders>
            <w:noWrap/>
            <w:hideMark/>
          </w:tcPr>
          <w:p w14:paraId="38DF8AF7" w14:textId="77777777" w:rsidR="007C42AB" w:rsidRPr="007C42AB" w:rsidRDefault="007C42AB" w:rsidP="007C42AB">
            <w:pPr>
              <w:rPr>
                <w:rFonts w:eastAsia="Yu Mincho"/>
                <w:lang w:eastAsia="ja-JP"/>
              </w:rPr>
            </w:pPr>
            <w:r w:rsidRPr="007C42AB">
              <w:rPr>
                <w:rFonts w:eastAsia="Yu Mincho"/>
                <w:lang w:eastAsia="ja-JP"/>
              </w:rPr>
              <w:t>3.6</w:t>
            </w:r>
          </w:p>
        </w:tc>
        <w:tc>
          <w:tcPr>
            <w:tcW w:w="1140" w:type="dxa"/>
            <w:tcBorders>
              <w:top w:val="single" w:sz="4" w:space="0" w:color="auto"/>
              <w:left w:val="single" w:sz="4" w:space="0" w:color="auto"/>
              <w:bottom w:val="single" w:sz="4" w:space="0" w:color="auto"/>
              <w:right w:val="single" w:sz="4" w:space="0" w:color="auto"/>
            </w:tcBorders>
            <w:noWrap/>
            <w:hideMark/>
          </w:tcPr>
          <w:p w14:paraId="72E2F1C8" w14:textId="77777777" w:rsidR="007C42AB" w:rsidRPr="007C42AB" w:rsidRDefault="007C42AB" w:rsidP="007C42AB">
            <w:pPr>
              <w:rPr>
                <w:rFonts w:eastAsia="Yu Mincho"/>
                <w:lang w:eastAsia="ja-JP"/>
              </w:rPr>
            </w:pPr>
            <w:r w:rsidRPr="007C42AB">
              <w:rPr>
                <w:rFonts w:eastAsia="Yu Mincho"/>
                <w:lang w:eastAsia="ja-JP"/>
              </w:rPr>
              <w:t>4.4</w:t>
            </w:r>
          </w:p>
        </w:tc>
      </w:tr>
      <w:tr w:rsidR="007C42AB" w:rsidRPr="007C42AB" w14:paraId="319704C1"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60FE4C6" w14:textId="77777777" w:rsidR="007C42AB" w:rsidRPr="007C42AB" w:rsidRDefault="007C42AB" w:rsidP="007C42AB">
            <w:pPr>
              <w:rPr>
                <w:rFonts w:eastAsia="Yu Mincho"/>
                <w:lang w:eastAsia="ja-JP"/>
              </w:rPr>
            </w:pPr>
            <w:r w:rsidRPr="007C42AB">
              <w:rPr>
                <w:rFonts w:eastAsia="Yu Mincho"/>
                <w:lang w:eastAsia="ja-JP"/>
              </w:rPr>
              <w:t>classD</w:t>
            </w:r>
          </w:p>
        </w:tc>
        <w:tc>
          <w:tcPr>
            <w:tcW w:w="1140" w:type="dxa"/>
            <w:tcBorders>
              <w:top w:val="single" w:sz="4" w:space="0" w:color="auto"/>
              <w:left w:val="single" w:sz="4" w:space="0" w:color="auto"/>
              <w:bottom w:val="single" w:sz="4" w:space="0" w:color="auto"/>
              <w:right w:val="single" w:sz="4" w:space="0" w:color="auto"/>
            </w:tcBorders>
            <w:noWrap/>
            <w:hideMark/>
          </w:tcPr>
          <w:p w14:paraId="0AC863E3" w14:textId="77777777" w:rsidR="007C42AB" w:rsidRPr="007C42AB" w:rsidRDefault="007C42AB" w:rsidP="007C42AB">
            <w:pPr>
              <w:rPr>
                <w:rFonts w:eastAsia="Yu Mincho"/>
                <w:lang w:eastAsia="ja-JP"/>
              </w:rPr>
            </w:pPr>
            <w:r w:rsidRPr="007C42AB">
              <w:rPr>
                <w:rFonts w:eastAsia="Yu Mincho"/>
                <w:lang w:eastAsia="ja-JP"/>
              </w:rPr>
              <w:t>0.6</w:t>
            </w:r>
          </w:p>
        </w:tc>
        <w:tc>
          <w:tcPr>
            <w:tcW w:w="1140" w:type="dxa"/>
            <w:tcBorders>
              <w:top w:val="single" w:sz="4" w:space="0" w:color="auto"/>
              <w:left w:val="single" w:sz="4" w:space="0" w:color="auto"/>
              <w:bottom w:val="single" w:sz="4" w:space="0" w:color="auto"/>
              <w:right w:val="single" w:sz="4" w:space="0" w:color="auto"/>
            </w:tcBorders>
            <w:noWrap/>
            <w:hideMark/>
          </w:tcPr>
          <w:p w14:paraId="44ACBAC7" w14:textId="77777777" w:rsidR="007C42AB" w:rsidRPr="007C42AB" w:rsidRDefault="007C42AB" w:rsidP="007C42AB">
            <w:pP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318650CA" w14:textId="77777777" w:rsidR="007C42AB" w:rsidRPr="007C42AB" w:rsidRDefault="007C42AB" w:rsidP="007C42AB">
            <w:pPr>
              <w:rPr>
                <w:rFonts w:eastAsia="Yu Mincho"/>
                <w:lang w:eastAsia="ja-JP"/>
              </w:rPr>
            </w:pPr>
            <w:r w:rsidRPr="007C42AB">
              <w:rPr>
                <w:rFonts w:eastAsia="Yu Mincho"/>
                <w:lang w:eastAsia="ja-JP"/>
              </w:rPr>
              <w:t>2.9</w:t>
            </w:r>
          </w:p>
        </w:tc>
        <w:tc>
          <w:tcPr>
            <w:tcW w:w="1140" w:type="dxa"/>
            <w:tcBorders>
              <w:top w:val="single" w:sz="4" w:space="0" w:color="auto"/>
              <w:left w:val="single" w:sz="4" w:space="0" w:color="auto"/>
              <w:bottom w:val="single" w:sz="4" w:space="0" w:color="auto"/>
              <w:right w:val="single" w:sz="4" w:space="0" w:color="auto"/>
            </w:tcBorders>
            <w:noWrap/>
            <w:hideMark/>
          </w:tcPr>
          <w:p w14:paraId="08D62FD3" w14:textId="77777777" w:rsidR="007C42AB" w:rsidRPr="007C42AB" w:rsidRDefault="007C42AB" w:rsidP="007C42AB">
            <w:pPr>
              <w:rPr>
                <w:rFonts w:eastAsia="Yu Mincho"/>
                <w:lang w:eastAsia="ja-JP"/>
              </w:rPr>
            </w:pPr>
            <w:r w:rsidRPr="007C42AB">
              <w:rPr>
                <w:rFonts w:eastAsia="Yu Mincho"/>
                <w:lang w:eastAsia="ja-JP"/>
              </w:rPr>
              <w:t>3.0</w:t>
            </w:r>
          </w:p>
        </w:tc>
        <w:tc>
          <w:tcPr>
            <w:tcW w:w="1140" w:type="dxa"/>
            <w:tcBorders>
              <w:top w:val="single" w:sz="4" w:space="0" w:color="auto"/>
              <w:left w:val="single" w:sz="4" w:space="0" w:color="auto"/>
              <w:bottom w:val="single" w:sz="4" w:space="0" w:color="auto"/>
              <w:right w:val="single" w:sz="4" w:space="0" w:color="auto"/>
            </w:tcBorders>
            <w:noWrap/>
            <w:hideMark/>
          </w:tcPr>
          <w:p w14:paraId="1BF56E59" w14:textId="77777777" w:rsidR="007C42AB" w:rsidRPr="007C42AB" w:rsidRDefault="007C42AB" w:rsidP="007C42AB">
            <w:pPr>
              <w:rPr>
                <w:rFonts w:eastAsia="Yu Mincho"/>
                <w:lang w:eastAsia="ja-JP"/>
              </w:rPr>
            </w:pPr>
            <w:r w:rsidRPr="007C42AB">
              <w:rPr>
                <w:rFonts w:eastAsia="Yu Mincho"/>
                <w:lang w:eastAsia="ja-JP"/>
              </w:rPr>
              <w:t>3.7</w:t>
            </w:r>
          </w:p>
        </w:tc>
      </w:tr>
      <w:tr w:rsidR="007C42AB" w:rsidRPr="007C42AB" w14:paraId="6CCE9F4F" w14:textId="77777777" w:rsidTr="007C42AB">
        <w:trPr>
          <w:trHeight w:val="64"/>
          <w:jc w:val="center"/>
        </w:trPr>
        <w:tc>
          <w:tcPr>
            <w:tcW w:w="1080" w:type="dxa"/>
            <w:tcBorders>
              <w:top w:val="single" w:sz="4" w:space="0" w:color="auto"/>
              <w:left w:val="single" w:sz="4" w:space="0" w:color="auto"/>
              <w:bottom w:val="single" w:sz="4" w:space="0" w:color="auto"/>
              <w:right w:val="single" w:sz="4" w:space="0" w:color="auto"/>
            </w:tcBorders>
            <w:noWrap/>
            <w:hideMark/>
          </w:tcPr>
          <w:p w14:paraId="099E3157" w14:textId="77777777" w:rsidR="007C42AB" w:rsidRPr="007C42AB" w:rsidRDefault="007C42AB" w:rsidP="007C42AB">
            <w:pPr>
              <w:rPr>
                <w:rFonts w:eastAsia="Yu Mincho"/>
                <w:lang w:eastAsia="ja-JP"/>
              </w:rPr>
            </w:pPr>
            <w:r w:rsidRPr="007C42AB">
              <w:rPr>
                <w:rFonts w:eastAsia="Yu Mincho"/>
                <w:lang w:eastAsia="ja-JP"/>
              </w:rPr>
              <w:t>classE</w:t>
            </w:r>
          </w:p>
        </w:tc>
        <w:tc>
          <w:tcPr>
            <w:tcW w:w="1140" w:type="dxa"/>
            <w:tcBorders>
              <w:top w:val="single" w:sz="4" w:space="0" w:color="auto"/>
              <w:left w:val="single" w:sz="4" w:space="0" w:color="auto"/>
              <w:bottom w:val="single" w:sz="4" w:space="0" w:color="auto"/>
              <w:right w:val="single" w:sz="4" w:space="0" w:color="auto"/>
            </w:tcBorders>
            <w:noWrap/>
            <w:hideMark/>
          </w:tcPr>
          <w:p w14:paraId="14D78630" w14:textId="77777777" w:rsidR="007C42AB" w:rsidRPr="007C42AB" w:rsidRDefault="007C42AB" w:rsidP="007C42AB">
            <w:pPr>
              <w:rPr>
                <w:rFonts w:eastAsia="Yu Mincho"/>
                <w:lang w:eastAsia="ja-JP"/>
              </w:rPr>
            </w:pPr>
          </w:p>
        </w:tc>
        <w:tc>
          <w:tcPr>
            <w:tcW w:w="1140" w:type="dxa"/>
            <w:tcBorders>
              <w:top w:val="single" w:sz="4" w:space="0" w:color="auto"/>
              <w:left w:val="single" w:sz="4" w:space="0" w:color="auto"/>
              <w:bottom w:val="single" w:sz="4" w:space="0" w:color="auto"/>
              <w:right w:val="single" w:sz="4" w:space="0" w:color="auto"/>
            </w:tcBorders>
            <w:noWrap/>
            <w:hideMark/>
          </w:tcPr>
          <w:p w14:paraId="2B43A007" w14:textId="77777777" w:rsidR="007C42AB" w:rsidRPr="007C42AB" w:rsidRDefault="007C42AB" w:rsidP="007C42AB">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5C5EF60C" w14:textId="77777777" w:rsidR="007C42AB" w:rsidRPr="007C42AB" w:rsidRDefault="007C42AB" w:rsidP="007C42AB">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2120B77" w14:textId="77777777" w:rsidR="007C42AB" w:rsidRPr="007C42AB" w:rsidRDefault="007C42AB" w:rsidP="007C42AB">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94EBDA8" w14:textId="77777777" w:rsidR="007C42AB" w:rsidRPr="007C42AB" w:rsidRDefault="007C42AB" w:rsidP="007C42AB">
            <w:pPr>
              <w:rPr>
                <w:rFonts w:eastAsia="Yu Mincho"/>
                <w:sz w:val="20"/>
              </w:rPr>
            </w:pPr>
          </w:p>
        </w:tc>
      </w:tr>
      <w:tr w:rsidR="007C42AB" w:rsidRPr="007C42AB" w14:paraId="1FCED07E" w14:textId="77777777" w:rsidTr="007C42AB">
        <w:trPr>
          <w:trHeight w:val="86"/>
          <w:jc w:val="center"/>
        </w:trPr>
        <w:tc>
          <w:tcPr>
            <w:tcW w:w="1080" w:type="dxa"/>
            <w:tcBorders>
              <w:top w:val="single" w:sz="4" w:space="0" w:color="auto"/>
              <w:left w:val="single" w:sz="4" w:space="0" w:color="auto"/>
              <w:bottom w:val="single" w:sz="4" w:space="0" w:color="auto"/>
              <w:right w:val="single" w:sz="4" w:space="0" w:color="auto"/>
            </w:tcBorders>
            <w:noWrap/>
            <w:hideMark/>
          </w:tcPr>
          <w:p w14:paraId="4DC28C44" w14:textId="77777777" w:rsidR="007C42AB" w:rsidRPr="007C42AB" w:rsidRDefault="007C42AB" w:rsidP="007C42AB">
            <w:pPr>
              <w:rPr>
                <w:rFonts w:eastAsia="Yu Mincho"/>
                <w:lang w:eastAsia="ja-JP"/>
              </w:rPr>
            </w:pPr>
            <w:r w:rsidRPr="007C42AB">
              <w:rPr>
                <w:rFonts w:eastAsia="Yu Mincho"/>
                <w:lang w:eastAsia="ja-JP"/>
              </w:rPr>
              <w:t>classF</w:t>
            </w:r>
          </w:p>
        </w:tc>
        <w:tc>
          <w:tcPr>
            <w:tcW w:w="1140" w:type="dxa"/>
            <w:tcBorders>
              <w:top w:val="single" w:sz="4" w:space="0" w:color="auto"/>
              <w:left w:val="single" w:sz="4" w:space="0" w:color="auto"/>
              <w:bottom w:val="single" w:sz="4" w:space="0" w:color="auto"/>
              <w:right w:val="single" w:sz="4" w:space="0" w:color="auto"/>
            </w:tcBorders>
            <w:noWrap/>
            <w:hideMark/>
          </w:tcPr>
          <w:p w14:paraId="3B8BDC34" w14:textId="77777777" w:rsidR="007C42AB" w:rsidRPr="007C42AB" w:rsidRDefault="007C42AB" w:rsidP="007C42AB">
            <w:pPr>
              <w:rPr>
                <w:rFonts w:eastAsia="Yu Mincho"/>
                <w:lang w:eastAsia="ja-JP"/>
              </w:rPr>
            </w:pPr>
            <w:r w:rsidRPr="007C42AB">
              <w:rPr>
                <w:rFonts w:eastAsia="Yu Mincho"/>
                <w:lang w:eastAsia="ja-JP"/>
              </w:rPr>
              <w:t>2.6</w:t>
            </w:r>
          </w:p>
        </w:tc>
        <w:tc>
          <w:tcPr>
            <w:tcW w:w="1140" w:type="dxa"/>
            <w:tcBorders>
              <w:top w:val="single" w:sz="4" w:space="0" w:color="auto"/>
              <w:left w:val="single" w:sz="4" w:space="0" w:color="auto"/>
              <w:bottom w:val="single" w:sz="4" w:space="0" w:color="auto"/>
              <w:right w:val="single" w:sz="4" w:space="0" w:color="auto"/>
            </w:tcBorders>
            <w:noWrap/>
            <w:hideMark/>
          </w:tcPr>
          <w:p w14:paraId="7F8B8603" w14:textId="77777777" w:rsidR="007C42AB" w:rsidRPr="007C42AB" w:rsidRDefault="007C42AB" w:rsidP="007C42AB">
            <w:pPr>
              <w:rPr>
                <w:rFonts w:eastAsia="Yu Mincho"/>
                <w:lang w:eastAsia="ja-JP"/>
              </w:rPr>
            </w:pPr>
            <w:r w:rsidRPr="007C42AB">
              <w:rPr>
                <w:rFonts w:eastAsia="Yu Mincho"/>
                <w:lang w:eastAsia="ja-JP"/>
              </w:rPr>
              <w:t>5.7</w:t>
            </w:r>
          </w:p>
        </w:tc>
        <w:tc>
          <w:tcPr>
            <w:tcW w:w="1140" w:type="dxa"/>
            <w:tcBorders>
              <w:top w:val="single" w:sz="4" w:space="0" w:color="auto"/>
              <w:left w:val="single" w:sz="4" w:space="0" w:color="auto"/>
              <w:bottom w:val="single" w:sz="4" w:space="0" w:color="auto"/>
              <w:right w:val="single" w:sz="4" w:space="0" w:color="auto"/>
            </w:tcBorders>
            <w:noWrap/>
            <w:hideMark/>
          </w:tcPr>
          <w:p w14:paraId="26A11A1A" w14:textId="77777777" w:rsidR="007C42AB" w:rsidRPr="007C42AB" w:rsidRDefault="007C42AB" w:rsidP="007C42AB">
            <w:pPr>
              <w:rPr>
                <w:rFonts w:eastAsia="Yu Mincho"/>
                <w:lang w:eastAsia="ja-JP"/>
              </w:rPr>
            </w:pPr>
            <w:r w:rsidRPr="007C42AB">
              <w:rPr>
                <w:rFonts w:eastAsia="Yu Mincho"/>
                <w:lang w:eastAsia="ja-JP"/>
              </w:rPr>
              <w:t>5.9</w:t>
            </w:r>
          </w:p>
        </w:tc>
        <w:tc>
          <w:tcPr>
            <w:tcW w:w="1140" w:type="dxa"/>
            <w:tcBorders>
              <w:top w:val="single" w:sz="4" w:space="0" w:color="auto"/>
              <w:left w:val="single" w:sz="4" w:space="0" w:color="auto"/>
              <w:bottom w:val="single" w:sz="4" w:space="0" w:color="auto"/>
              <w:right w:val="single" w:sz="4" w:space="0" w:color="auto"/>
            </w:tcBorders>
            <w:noWrap/>
            <w:hideMark/>
          </w:tcPr>
          <w:p w14:paraId="0D731869" w14:textId="77777777" w:rsidR="007C42AB" w:rsidRPr="007C42AB" w:rsidRDefault="007C42AB" w:rsidP="007C42AB">
            <w:pPr>
              <w:rPr>
                <w:rFonts w:eastAsia="Yu Mincho"/>
                <w:lang w:eastAsia="ja-JP"/>
              </w:rPr>
            </w:pPr>
            <w:r w:rsidRPr="007C42AB">
              <w:rPr>
                <w:rFonts w:eastAsia="Yu Mincho"/>
                <w:lang w:eastAsia="ja-JP"/>
              </w:rPr>
              <w:t>6.8</w:t>
            </w:r>
          </w:p>
        </w:tc>
        <w:tc>
          <w:tcPr>
            <w:tcW w:w="1140" w:type="dxa"/>
            <w:tcBorders>
              <w:top w:val="single" w:sz="4" w:space="0" w:color="auto"/>
              <w:left w:val="single" w:sz="4" w:space="0" w:color="auto"/>
              <w:bottom w:val="single" w:sz="4" w:space="0" w:color="auto"/>
              <w:right w:val="single" w:sz="4" w:space="0" w:color="auto"/>
            </w:tcBorders>
            <w:noWrap/>
            <w:hideMark/>
          </w:tcPr>
          <w:p w14:paraId="137C3A21" w14:textId="77777777" w:rsidR="007C42AB" w:rsidRPr="007C42AB" w:rsidRDefault="007C42AB" w:rsidP="007C42AB">
            <w:pPr>
              <w:rPr>
                <w:rFonts w:eastAsia="Yu Mincho"/>
                <w:lang w:eastAsia="ja-JP"/>
              </w:rPr>
            </w:pPr>
            <w:r w:rsidRPr="007C42AB">
              <w:rPr>
                <w:rFonts w:eastAsia="Yu Mincho"/>
                <w:lang w:eastAsia="ja-JP"/>
              </w:rPr>
              <w:t>7.8</w:t>
            </w:r>
          </w:p>
        </w:tc>
      </w:tr>
    </w:tbl>
    <w:p w14:paraId="433D7DB7" w14:textId="50241EBC" w:rsidR="007C42AB" w:rsidRDefault="00EB55D0" w:rsidP="007C42AB">
      <w:pPr>
        <w:rPr>
          <w:lang w:val="en-CA"/>
        </w:rPr>
      </w:pPr>
      <w:r>
        <w:rPr>
          <w:lang w:val="en-CA"/>
        </w:rPr>
        <w:t>The proposal also includes a macro “REUSE_CU_RESULTS” that reduces memory usage with marginal change in performance. It however increases the encoder run time.</w:t>
      </w:r>
    </w:p>
    <w:p w14:paraId="14BBE159" w14:textId="1606E5FE" w:rsidR="00EB55D0" w:rsidRDefault="00EB55D0" w:rsidP="007C42AB">
      <w:pPr>
        <w:rPr>
          <w:lang w:val="en-CA"/>
        </w:rPr>
      </w:pPr>
      <w:r>
        <w:rPr>
          <w:lang w:val="en-CA"/>
        </w:rPr>
        <w:t>It was pointed out that memory usage can also be retrieved using the “time” command of Linux, and that Linux clusters typically also report memory usage of a job.</w:t>
      </w:r>
    </w:p>
    <w:p w14:paraId="21B1F93F" w14:textId="13B7B106" w:rsidR="00EB55D0" w:rsidRDefault="00EB55D0" w:rsidP="007C42AB">
      <w:pPr>
        <w:rPr>
          <w:lang w:val="en-CA"/>
        </w:rPr>
      </w:pPr>
      <w:r>
        <w:rPr>
          <w:lang w:val="en-CA"/>
        </w:rPr>
        <w:t>It is generally deemed to be helpful allowing experts such an analysis</w:t>
      </w:r>
      <w:r w:rsidR="001019C6">
        <w:rPr>
          <w:lang w:val="en-CA"/>
        </w:rPr>
        <w:t xml:space="preserve"> (for information purposes).</w:t>
      </w:r>
    </w:p>
    <w:p w14:paraId="1039A976" w14:textId="52EFD6A8" w:rsidR="00EB55D0" w:rsidRDefault="00EB55D0" w:rsidP="007C42AB">
      <w:pPr>
        <w:rPr>
          <w:lang w:val="en-CA"/>
        </w:rPr>
      </w:pPr>
      <w:r w:rsidRPr="00F039AA">
        <w:rPr>
          <w:highlight w:val="yellow"/>
          <w:lang w:val="en-CA"/>
        </w:rPr>
        <w:t>Decision(SW)</w:t>
      </w:r>
      <w:r>
        <w:rPr>
          <w:lang w:val="en-CA"/>
        </w:rPr>
        <w:t>: Integrate into ECM (not mandatory to use)</w:t>
      </w:r>
    </w:p>
    <w:p w14:paraId="013C9BCB" w14:textId="77777777" w:rsidR="007C42AB" w:rsidRDefault="007C42AB" w:rsidP="007C42AB">
      <w:pPr>
        <w:rPr>
          <w:lang w:val="en-CA"/>
        </w:rPr>
      </w:pPr>
    </w:p>
    <w:p w14:paraId="6359A115" w14:textId="77777777" w:rsidR="00415FE5" w:rsidRPr="00E45CA7" w:rsidRDefault="002D725C" w:rsidP="00F43727">
      <w:pPr>
        <w:pStyle w:val="berschrift9"/>
        <w:rPr>
          <w:lang w:val="en-CA"/>
        </w:rPr>
      </w:pPr>
      <w:hyperlink r:id="rId141" w:history="1">
        <w:r w:rsidR="00415FE5" w:rsidRPr="00A10642">
          <w:rPr>
            <w:color w:val="0000FF"/>
            <w:u w:val="single"/>
            <w:lang w:val="en-CA"/>
          </w:rPr>
          <w:t>JVET-Z0224</w:t>
        </w:r>
      </w:hyperlink>
      <w:r w:rsidR="00415FE5" w:rsidRPr="00E45CA7">
        <w:rPr>
          <w:lang w:val="en-CA"/>
        </w:rPr>
        <w:t xml:space="preserve"> </w:t>
      </w:r>
      <w:r w:rsidR="00415FE5" w:rsidRPr="00A10642">
        <w:rPr>
          <w:lang w:val="en-CA"/>
        </w:rPr>
        <w:t>Crosscheck of JVET-Z0150 (Memory usage report on VTM / ECM)</w:t>
      </w:r>
      <w:r w:rsidR="00415FE5" w:rsidRPr="00E45CA7">
        <w:rPr>
          <w:lang w:val="en-CA"/>
        </w:rPr>
        <w:t xml:space="preserve"> [</w:t>
      </w:r>
      <w:r w:rsidR="00415FE5" w:rsidRPr="00A10642">
        <w:rPr>
          <w:lang w:val="en-CA"/>
        </w:rPr>
        <w:t>Y. Kidani, K. Kawamura (KDDI)</w:t>
      </w:r>
      <w:r w:rsidR="00415FE5" w:rsidRPr="00E45CA7">
        <w:rPr>
          <w:lang w:val="en-CA"/>
        </w:rPr>
        <w:t>] [late]</w:t>
      </w:r>
    </w:p>
    <w:p w14:paraId="1B45E472" w14:textId="77777777" w:rsidR="00415FE5" w:rsidRPr="00172D2C" w:rsidRDefault="00415FE5" w:rsidP="006F5E5F">
      <w:pPr>
        <w:rPr>
          <w:lang w:val="en-CA"/>
        </w:rPr>
      </w:pPr>
    </w:p>
    <w:p w14:paraId="457C1E98" w14:textId="0AA207EB" w:rsidR="005D1FAC" w:rsidRPr="00172D2C" w:rsidRDefault="00024272" w:rsidP="005D1FAC">
      <w:pPr>
        <w:pStyle w:val="berschrift2"/>
        <w:rPr>
          <w:lang w:val="en-CA"/>
        </w:rPr>
      </w:pPr>
      <w:bookmarkStart w:id="95" w:name="_Ref93154433"/>
      <w:r w:rsidRPr="00172D2C">
        <w:rPr>
          <w:lang w:val="en-CA"/>
        </w:rPr>
        <w:t>AHG7: Low latency and constrained c</w:t>
      </w:r>
      <w:r w:rsidR="005D1FAC" w:rsidRPr="00172D2C">
        <w:rPr>
          <w:lang w:val="en-CA"/>
        </w:rPr>
        <w:t>omplexity (</w:t>
      </w:r>
      <w:r w:rsidR="00CA54A0">
        <w:rPr>
          <w:lang w:val="en-CA"/>
        </w:rPr>
        <w:t>5</w:t>
      </w:r>
      <w:r w:rsidR="005D1FAC" w:rsidRPr="00172D2C">
        <w:rPr>
          <w:lang w:val="en-CA"/>
        </w:rPr>
        <w:t>)</w:t>
      </w:r>
      <w:bookmarkEnd w:id="95"/>
    </w:p>
    <w:p w14:paraId="5B60092B" w14:textId="7EFD6F81" w:rsidR="006F5E5F" w:rsidRPr="00172D2C" w:rsidRDefault="006F5E5F" w:rsidP="006F5E5F">
      <w:pPr>
        <w:rPr>
          <w:lang w:val="en-CA"/>
        </w:rPr>
      </w:pPr>
      <w:bookmarkStart w:id="96" w:name="_Ref487322369"/>
      <w:bookmarkStart w:id="97" w:name="_Ref534462057"/>
      <w:bookmarkStart w:id="98" w:name="_Ref37795095"/>
      <w:bookmarkStart w:id="99" w:name="_Ref70096523"/>
      <w:r w:rsidRPr="00172D2C">
        <w:rPr>
          <w:lang w:val="en-CA"/>
        </w:rPr>
        <w:t>Contributions in this area were discussed in session</w:t>
      </w:r>
      <w:r w:rsidR="00713616">
        <w:rPr>
          <w:lang w:val="en-CA"/>
        </w:rPr>
        <w:t>s</w:t>
      </w:r>
      <w:r w:rsidRPr="00172D2C">
        <w:rPr>
          <w:lang w:val="en-CA"/>
        </w:rPr>
        <w:t xml:space="preserve"> </w:t>
      </w:r>
      <w:r w:rsidR="001019C6">
        <w:rPr>
          <w:lang w:val="en-CA"/>
        </w:rPr>
        <w:t>12</w:t>
      </w:r>
      <w:r w:rsidR="00713616">
        <w:rPr>
          <w:lang w:val="en-CA"/>
        </w:rPr>
        <w:t xml:space="preserve"> and 13</w:t>
      </w:r>
      <w:r w:rsidR="001019C6" w:rsidRPr="00172D2C">
        <w:rPr>
          <w:lang w:val="en-CA"/>
        </w:rPr>
        <w:t xml:space="preserve"> </w:t>
      </w:r>
      <w:r w:rsidRPr="00172D2C">
        <w:rPr>
          <w:lang w:val="en-CA"/>
        </w:rPr>
        <w:t xml:space="preserve">at </w:t>
      </w:r>
      <w:r w:rsidR="001019C6">
        <w:rPr>
          <w:lang w:val="en-CA"/>
        </w:rPr>
        <w:t>0605</w:t>
      </w:r>
      <w:r w:rsidRPr="00172D2C">
        <w:rPr>
          <w:lang w:val="en-CA"/>
        </w:rPr>
        <w:t>–</w:t>
      </w:r>
      <w:r w:rsidR="009E4B0E">
        <w:rPr>
          <w:lang w:val="en-CA"/>
        </w:rPr>
        <w:t xml:space="preserve">0715 </w:t>
      </w:r>
      <w:r w:rsidRPr="00172D2C">
        <w:rPr>
          <w:lang w:val="en-CA"/>
        </w:rPr>
        <w:t>UTC</w:t>
      </w:r>
      <w:r w:rsidR="009E4B0E">
        <w:rPr>
          <w:lang w:val="en-CA"/>
        </w:rPr>
        <w:t xml:space="preserve"> and 0740-</w:t>
      </w:r>
      <w:r w:rsidR="00594239">
        <w:rPr>
          <w:lang w:val="en-CA"/>
        </w:rPr>
        <w:t>0810</w:t>
      </w:r>
      <w:r w:rsidR="009E4B0E">
        <w:rPr>
          <w:lang w:val="en-CA"/>
        </w:rPr>
        <w:t xml:space="preserve"> UTC</w:t>
      </w:r>
      <w:r w:rsidRPr="00172D2C">
        <w:rPr>
          <w:lang w:val="en-CA"/>
        </w:rPr>
        <w:t xml:space="preserve"> on </w:t>
      </w:r>
      <w:r w:rsidR="001019C6">
        <w:rPr>
          <w:lang w:val="en-CA"/>
        </w:rPr>
        <w:t>Tues</w:t>
      </w:r>
      <w:r w:rsidR="001019C6" w:rsidRPr="00172D2C">
        <w:rPr>
          <w:lang w:val="en-CA"/>
        </w:rPr>
        <w:t xml:space="preserve">day </w:t>
      </w:r>
      <w:r w:rsidR="001019C6">
        <w:rPr>
          <w:lang w:val="en-CA"/>
        </w:rPr>
        <w:t>26</w:t>
      </w:r>
      <w:r w:rsidR="001019C6"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E51F49C" w14:textId="47413F46" w:rsidR="00BA2713" w:rsidRDefault="002D725C" w:rsidP="00E82967">
      <w:pPr>
        <w:pStyle w:val="berschrift9"/>
        <w:rPr>
          <w:lang w:val="en-CA"/>
        </w:rPr>
      </w:pPr>
      <w:hyperlink r:id="rId142" w:history="1">
        <w:r w:rsidR="00BA2713" w:rsidRPr="000C13D4">
          <w:rPr>
            <w:color w:val="0000FF"/>
            <w:u w:val="single"/>
            <w:lang w:val="en-CA"/>
          </w:rPr>
          <w:t>JVET-Z0110</w:t>
        </w:r>
      </w:hyperlink>
      <w:r w:rsidR="00BA2713" w:rsidRPr="000C13D4">
        <w:rPr>
          <w:lang w:val="en-CA"/>
        </w:rPr>
        <w:t xml:space="preserve"> On low delay configuration [X. Li, G. Li, S. Liu (Tencent)]</w:t>
      </w:r>
    </w:p>
    <w:p w14:paraId="3E770F26" w14:textId="77777777" w:rsidR="00E3062F" w:rsidRPr="00E3062F" w:rsidRDefault="00E3062F" w:rsidP="00E3062F">
      <w:pPr>
        <w:rPr>
          <w:lang w:val="en-CA"/>
        </w:rPr>
      </w:pPr>
      <w:r w:rsidRPr="00E3062F">
        <w:rPr>
          <w:lang w:val="en-CA"/>
        </w:rPr>
        <w:t>In this contribution, the coding efficiency and coding speed by low delay B (LDB) and low delay P (LDP) are compared and reported:</w:t>
      </w:r>
    </w:p>
    <w:p w14:paraId="788CFCD8" w14:textId="77777777" w:rsidR="00E3062F" w:rsidRPr="00E3062F" w:rsidRDefault="00E3062F" w:rsidP="00E3062F">
      <w:pPr>
        <w:rPr>
          <w:lang w:val="en-CA"/>
        </w:rPr>
      </w:pPr>
      <w:r w:rsidRPr="00E3062F">
        <w:rPr>
          <w:lang w:val="en-CA"/>
        </w:rPr>
        <w:t>•</w:t>
      </w:r>
      <w:r w:rsidRPr="00E3062F">
        <w:rPr>
          <w:lang w:val="en-CA"/>
        </w:rPr>
        <w:tab/>
        <w:t>LDB is 6+% more efficient (luma) than LDP with 29% longer runtime under VTM CTC. When only 1 reference picture is used for LDB and LDP, the average luma efficiency and runtime gaps are reduced to 3.61% and 21%, respectively. If a coding tool (GPM) which cannot be applied in P picture is disabled, the efficiency and runtime gap are further reduced to 2.06% and 15%, respectively.</w:t>
      </w:r>
    </w:p>
    <w:p w14:paraId="53CCD4B7" w14:textId="77777777" w:rsidR="00E3062F" w:rsidRPr="00E3062F" w:rsidRDefault="00E3062F" w:rsidP="00E3062F">
      <w:pPr>
        <w:rPr>
          <w:lang w:val="en-CA"/>
        </w:rPr>
      </w:pPr>
      <w:r w:rsidRPr="00E3062F">
        <w:rPr>
          <w:lang w:val="en-CA"/>
        </w:rPr>
        <w:t>•</w:t>
      </w:r>
      <w:r w:rsidRPr="00E3062F">
        <w:rPr>
          <w:lang w:val="en-CA"/>
        </w:rPr>
        <w:tab/>
        <w:t>LDB and LDP with multiple reference pictures are much more efficient than those with single reference picture. The luma efficiency gaps of 20.36% and 16.37% by LDB and LDP are reported for 4 reference pictures vs 1 reference picture.</w:t>
      </w:r>
    </w:p>
    <w:p w14:paraId="2D254895" w14:textId="26BC57B3" w:rsidR="00CA54A0" w:rsidRDefault="00E3062F" w:rsidP="00E3062F">
      <w:pPr>
        <w:rPr>
          <w:lang w:val="en-CA"/>
        </w:rPr>
      </w:pPr>
      <w:r w:rsidRPr="00E3062F">
        <w:rPr>
          <w:lang w:val="en-CA"/>
        </w:rPr>
        <w:t>•</w:t>
      </w:r>
      <w:r w:rsidRPr="00E3062F">
        <w:rPr>
          <w:lang w:val="en-CA"/>
        </w:rPr>
        <w:tab/>
        <w:t>LDP with 4 reference pictures is averagely 10.54% (luma) better than LDB with 1 reference picture with 11% less runtime.</w:t>
      </w:r>
    </w:p>
    <w:p w14:paraId="227D397B" w14:textId="4E45EFDC" w:rsidR="00E3062F" w:rsidRDefault="00E3062F" w:rsidP="00E3062F">
      <w:pPr>
        <w:rPr>
          <w:lang w:val="en-CA"/>
        </w:rPr>
      </w:pPr>
      <w:r>
        <w:rPr>
          <w:lang w:val="en-CA"/>
        </w:rPr>
        <w:t>It was mentioned by one expert that LDB with two references is a setting that is actually used in existing low-delay encoders.</w:t>
      </w:r>
      <w:r w:rsidR="006036EC">
        <w:rPr>
          <w:lang w:val="en-CA"/>
        </w:rPr>
        <w:t xml:space="preserve"> This might be a better comparison versus LDP with 4 references. I case of LDB with 1 reference, gain only comes from GPM and BCW.</w:t>
      </w:r>
    </w:p>
    <w:p w14:paraId="2813752C" w14:textId="76AE5133" w:rsidR="00E3062F" w:rsidRDefault="00E3062F" w:rsidP="00E3062F">
      <w:pPr>
        <w:rPr>
          <w:lang w:val="en-CA"/>
        </w:rPr>
      </w:pPr>
      <w:r>
        <w:rPr>
          <w:lang w:val="en-CA"/>
        </w:rPr>
        <w:t xml:space="preserve">Contribution for information </w:t>
      </w:r>
      <w:r w:rsidR="006036EC">
        <w:rPr>
          <w:lang w:val="en-CA"/>
        </w:rPr>
        <w:t xml:space="preserve">and discussion on this subject </w:t>
      </w:r>
      <w:r>
        <w:rPr>
          <w:lang w:val="en-CA"/>
        </w:rPr>
        <w:t>– no specific action suggested.</w:t>
      </w:r>
    </w:p>
    <w:p w14:paraId="186F032E" w14:textId="77777777" w:rsidR="00E3062F" w:rsidRPr="00CA54A0" w:rsidRDefault="00E3062F" w:rsidP="00E3062F">
      <w:pPr>
        <w:rPr>
          <w:lang w:val="en-CA"/>
        </w:rPr>
      </w:pPr>
    </w:p>
    <w:p w14:paraId="7F1E2FC7" w14:textId="2FBDF57C" w:rsidR="00BA2713" w:rsidRDefault="002D725C" w:rsidP="00E82967">
      <w:pPr>
        <w:pStyle w:val="berschrift9"/>
        <w:rPr>
          <w:lang w:val="en-CA"/>
        </w:rPr>
      </w:pPr>
      <w:hyperlink r:id="rId143" w:history="1">
        <w:r w:rsidR="00BA2713" w:rsidRPr="000C13D4">
          <w:rPr>
            <w:color w:val="0000FF"/>
            <w:u w:val="single"/>
            <w:lang w:val="en-CA"/>
          </w:rPr>
          <w:t>JVET-Z0114</w:t>
        </w:r>
      </w:hyperlink>
      <w:r w:rsidR="00BA2713" w:rsidRPr="000C13D4">
        <w:rPr>
          <w:lang w:val="en-CA"/>
        </w:rPr>
        <w:t xml:space="preserve"> AHG7: Low delay configuration for cloud gaming [S. Puri, P. Le Guyadec, K. Naser, G. Martin-Cocher, T. Poirier (InterDigital)] [late]</w:t>
      </w:r>
    </w:p>
    <w:p w14:paraId="03196898" w14:textId="77777777" w:rsidR="006036EC" w:rsidRPr="006036EC" w:rsidRDefault="006036EC" w:rsidP="006036EC">
      <w:pPr>
        <w:rPr>
          <w:lang w:val="en-CA"/>
        </w:rPr>
      </w:pPr>
      <w:r w:rsidRPr="006036EC">
        <w:rPr>
          <w:lang w:val="en-CA"/>
        </w:rPr>
        <w:t xml:space="preserve">This contribution proposes a new low delay configuration (named LDB-1Ref-asymmetric) where the number of reference frames is restricted to 1 frame per list, and reference frame list is </w:t>
      </w:r>
      <w:r w:rsidRPr="006036EC">
        <w:rPr>
          <w:lang w:val="en-CA"/>
        </w:rPr>
        <w:lastRenderedPageBreak/>
        <w:t xml:space="preserve">modified such that reference list 0 refers to the previous picture in the GOP and reference list 1 refers to the picture at the start of the GOP. </w:t>
      </w:r>
    </w:p>
    <w:p w14:paraId="00CE49AB" w14:textId="77777777" w:rsidR="006036EC" w:rsidRPr="006036EC" w:rsidRDefault="006036EC" w:rsidP="006036EC">
      <w:pPr>
        <w:rPr>
          <w:lang w:val="en-CA"/>
        </w:rPr>
      </w:pPr>
      <w:r w:rsidRPr="006036EC">
        <w:rPr>
          <w:lang w:val="en-CA"/>
        </w:rPr>
        <w:t>This configuration is proposed as a refinement of the LLCC baseline configuration proposed during the last meeting (</w:t>
      </w:r>
      <w:hyperlink r:id="rId144" w:history="1">
        <w:r w:rsidRPr="006036EC">
          <w:rPr>
            <w:color w:val="0000FF"/>
            <w:u w:val="single"/>
            <w:lang w:val="en-CA"/>
          </w:rPr>
          <w:t>JVET-Y0043</w:t>
        </w:r>
      </w:hyperlink>
      <w:r w:rsidRPr="006036EC">
        <w:rPr>
          <w:lang w:val="en-CA"/>
        </w:rPr>
        <w:t xml:space="preserve">) </w:t>
      </w:r>
      <w:bookmarkStart w:id="100" w:name="_Int_mMQKwiVB"/>
      <w:r w:rsidRPr="006036EC">
        <w:rPr>
          <w:lang w:val="en-CA"/>
        </w:rPr>
        <w:t>where</w:t>
      </w:r>
      <w:bookmarkEnd w:id="100"/>
      <w:r w:rsidRPr="006036EC">
        <w:rPr>
          <w:lang w:val="en-CA"/>
        </w:rPr>
        <w:t xml:space="preserve"> it was agreed to restrict the number of reference frames to 2 in LD-B configuration. </w:t>
      </w:r>
    </w:p>
    <w:p w14:paraId="04ECCC51" w14:textId="77777777" w:rsidR="006036EC" w:rsidRPr="006036EC" w:rsidRDefault="006036EC" w:rsidP="006036EC">
      <w:pPr>
        <w:rPr>
          <w:lang w:val="en-CA"/>
        </w:rPr>
      </w:pPr>
      <w:r w:rsidRPr="006036EC">
        <w:rPr>
          <w:lang w:val="en-CA"/>
        </w:rPr>
        <w:t xml:space="preserve">Following set of tests are performed on one intra period (1IP). Test 1 and 2 compares the LDB-2Ref and LDB-1Ref (named LDB-1Ref-symmetric) configuration with the proposed LDB-1Ref-asymmetric configuration for class F, TGM and Gaming. Test 3 and 4 compares the proposed LDB-1Ref-asymmetric with LDP-4Ref and LDB-2Ref respectively. </w:t>
      </w:r>
    </w:p>
    <w:p w14:paraId="0B66E377" w14:textId="77777777" w:rsidR="006036EC" w:rsidRPr="006036EC" w:rsidRDefault="006036EC" w:rsidP="006036EC">
      <w:pPr>
        <w:rPr>
          <w:color w:val="000000" w:themeColor="text1"/>
          <w:szCs w:val="22"/>
          <w:lang w:val="en-CA"/>
        </w:rPr>
      </w:pPr>
      <w:r w:rsidRPr="006036EC">
        <w:rPr>
          <w:szCs w:val="22"/>
          <w:lang w:val="en-CA"/>
        </w:rPr>
        <w:t>Test 1: (LDB-2Ref (anchor) vs LDB-1Ref-</w:t>
      </w:r>
      <w:bookmarkStart w:id="101" w:name="_Int_ZZbWvh04"/>
      <w:r w:rsidRPr="006036EC">
        <w:rPr>
          <w:szCs w:val="22"/>
          <w:lang w:val="en-CA"/>
        </w:rPr>
        <w:t xml:space="preserve">asymmetric (tested))   </w:t>
      </w:r>
      <w:r w:rsidRPr="006036EC">
        <w:rPr>
          <w:color w:val="000000" w:themeColor="text1"/>
          <w:szCs w:val="22"/>
          <w:lang w:val="en-CA"/>
        </w:rPr>
        <w:t>0.71</w:t>
      </w:r>
      <w:bookmarkStart w:id="102" w:name="_Int_nKEROAXf"/>
      <w:bookmarkEnd w:id="101"/>
      <w:r w:rsidRPr="006036EC">
        <w:rPr>
          <w:color w:val="000000" w:themeColor="text1"/>
          <w:szCs w:val="22"/>
          <w:lang w:val="en-CA"/>
        </w:rPr>
        <w:t>%,  0.85</w:t>
      </w:r>
      <w:bookmarkStart w:id="103" w:name="_Int_6InyqEnh"/>
      <w:bookmarkEnd w:id="102"/>
      <w:r w:rsidRPr="006036EC">
        <w:rPr>
          <w:color w:val="000000" w:themeColor="text1"/>
          <w:szCs w:val="22"/>
          <w:lang w:val="en-CA"/>
        </w:rPr>
        <w:t>%,  1.06</w:t>
      </w:r>
      <w:bookmarkStart w:id="104" w:name="_Int_dlbYK1GT"/>
      <w:bookmarkEnd w:id="103"/>
      <w:r w:rsidRPr="006036EC">
        <w:rPr>
          <w:color w:val="000000" w:themeColor="text1"/>
          <w:szCs w:val="22"/>
          <w:lang w:val="en-CA"/>
        </w:rPr>
        <w:t>%,  94</w:t>
      </w:r>
      <w:bookmarkStart w:id="105" w:name="_Int_RsrxX5ft"/>
      <w:bookmarkEnd w:id="104"/>
      <w:r w:rsidRPr="006036EC">
        <w:rPr>
          <w:color w:val="000000" w:themeColor="text1"/>
          <w:szCs w:val="22"/>
          <w:lang w:val="en-CA"/>
        </w:rPr>
        <w:t>%,  103</w:t>
      </w:r>
      <w:bookmarkEnd w:id="105"/>
      <w:r w:rsidRPr="006036EC">
        <w:rPr>
          <w:color w:val="000000" w:themeColor="text1"/>
          <w:szCs w:val="22"/>
          <w:lang w:val="en-CA"/>
        </w:rPr>
        <w:t>%</w:t>
      </w:r>
      <w:r w:rsidRPr="006036EC">
        <w:br/>
      </w:r>
      <w:r w:rsidRPr="006036EC">
        <w:rPr>
          <w:color w:val="000000" w:themeColor="text1"/>
          <w:szCs w:val="22"/>
          <w:lang w:val="en-CA"/>
        </w:rPr>
        <w:t>Test 2: (LDB-1Ref (anchor) vs LDB-1Ref-asymmetric (tested)) -7.19%, -8.84%, -8.77%, 102%, 110%</w:t>
      </w:r>
      <w:r w:rsidRPr="006036EC">
        <w:br/>
      </w:r>
      <w:r w:rsidRPr="006036EC">
        <w:rPr>
          <w:color w:val="000000" w:themeColor="text1"/>
          <w:szCs w:val="22"/>
          <w:lang w:val="en-CA"/>
        </w:rPr>
        <w:t>Test 3: (LDP-4Ref (anchor) vs LDB-1Ref-asymmetric</w:t>
      </w:r>
      <w:bookmarkStart w:id="106" w:name="_Int_Kiwb8S8W"/>
      <w:r w:rsidRPr="006036EC">
        <w:rPr>
          <w:color w:val="000000" w:themeColor="text1"/>
          <w:szCs w:val="22"/>
          <w:lang w:val="en-CA"/>
        </w:rPr>
        <w:t xml:space="preserve"> (tested))   </w:t>
      </w:r>
      <w:bookmarkEnd w:id="106"/>
      <w:r w:rsidRPr="006036EC">
        <w:rPr>
          <w:color w:val="000000" w:themeColor="text1"/>
          <w:szCs w:val="22"/>
          <w:lang w:val="en-CA"/>
        </w:rPr>
        <w:t>1.95</w:t>
      </w:r>
      <w:bookmarkStart w:id="107" w:name="_Int_dCipaVQu"/>
      <w:r w:rsidRPr="006036EC">
        <w:rPr>
          <w:color w:val="000000" w:themeColor="text1"/>
          <w:szCs w:val="22"/>
          <w:lang w:val="en-CA"/>
        </w:rPr>
        <w:t>%,  1.50</w:t>
      </w:r>
      <w:bookmarkStart w:id="108" w:name="_Int_ECGjDusL"/>
      <w:bookmarkEnd w:id="107"/>
      <w:r w:rsidRPr="006036EC">
        <w:rPr>
          <w:color w:val="000000" w:themeColor="text1"/>
          <w:szCs w:val="22"/>
          <w:lang w:val="en-CA"/>
        </w:rPr>
        <w:t xml:space="preserve">%,   </w:t>
      </w:r>
      <w:bookmarkEnd w:id="108"/>
      <w:r w:rsidRPr="006036EC">
        <w:rPr>
          <w:color w:val="000000" w:themeColor="text1"/>
          <w:szCs w:val="22"/>
          <w:lang w:val="en-CA"/>
        </w:rPr>
        <w:t>1.53%, 110%, 103%</w:t>
      </w:r>
      <w:r w:rsidRPr="006036EC">
        <w:br/>
      </w:r>
      <w:r w:rsidRPr="006036EC">
        <w:rPr>
          <w:color w:val="000000" w:themeColor="text1"/>
          <w:szCs w:val="22"/>
          <w:lang w:val="en-CA"/>
        </w:rPr>
        <w:t>Test 4: (LDP-2Ref (anchor) vs LDB-1Ref-asymmetric (tested)) -2.00%, -3.11%</w:t>
      </w:r>
      <w:bookmarkStart w:id="109" w:name="_Int_fllbDA6c"/>
      <w:r w:rsidRPr="006036EC">
        <w:rPr>
          <w:color w:val="000000" w:themeColor="text1"/>
          <w:szCs w:val="22"/>
          <w:lang w:val="en-CA"/>
        </w:rPr>
        <w:t>,  -</w:t>
      </w:r>
      <w:bookmarkEnd w:id="109"/>
      <w:r w:rsidRPr="006036EC">
        <w:rPr>
          <w:color w:val="000000" w:themeColor="text1"/>
          <w:szCs w:val="22"/>
          <w:lang w:val="en-CA"/>
        </w:rPr>
        <w:t>3.04%, 120%, 106%</w:t>
      </w:r>
      <w:r w:rsidRPr="006036EC">
        <w:br/>
      </w:r>
      <w:r w:rsidRPr="006036EC">
        <w:rPr>
          <w:lang w:val="en-CA"/>
        </w:rPr>
        <w:t>Results on the full frame are added to the additional results under section 4. Section 4 also provides results on performance of LDB-2Ref-asymmetric compared to LDB-2Ref for completion.</w:t>
      </w:r>
    </w:p>
    <w:p w14:paraId="0530FABF" w14:textId="77777777" w:rsidR="006036EC" w:rsidRPr="006036EC" w:rsidRDefault="006036EC" w:rsidP="006036EC">
      <w:pPr>
        <w:rPr>
          <w:lang w:val="en-CA"/>
        </w:rPr>
      </w:pPr>
      <w:r w:rsidRPr="006036EC">
        <w:rPr>
          <w:lang w:val="en-CA"/>
        </w:rPr>
        <w:t xml:space="preserve">It is asserted that the proposed LDB-1Ref-asymmetric configuration provides a better operating point due reduction in both encoder time and motion search operations when compared to LDB-2Ref configuration. </w:t>
      </w:r>
    </w:p>
    <w:p w14:paraId="626B3E48" w14:textId="7B96E0B8" w:rsidR="00CA54A0" w:rsidRDefault="006036EC" w:rsidP="006036EC">
      <w:pPr>
        <w:rPr>
          <w:lang w:val="en-CA"/>
        </w:rPr>
      </w:pPr>
      <w:r w:rsidRPr="006036EC">
        <w:rPr>
          <w:lang w:val="en-CA"/>
        </w:rPr>
        <w:t>It is proposed to keep the LDB-2Ref configuration for the class B to E and to use the proposed LDB-1Ref-asymmetric configuration for at least class F, TGM and the newly proposed Gaming Class of sequences</w:t>
      </w:r>
      <w:r>
        <w:rPr>
          <w:lang w:val="en-CA"/>
        </w:rPr>
        <w:t>.</w:t>
      </w:r>
    </w:p>
    <w:p w14:paraId="6637E03D" w14:textId="4846B851" w:rsidR="006036EC" w:rsidRDefault="006036EC" w:rsidP="006036EC">
      <w:pPr>
        <w:rPr>
          <w:lang w:val="en-CA"/>
        </w:rPr>
      </w:pPr>
    </w:p>
    <w:p w14:paraId="5C19CDC5" w14:textId="07BD15D6" w:rsidR="00C7770C" w:rsidRDefault="00C7770C" w:rsidP="006036EC">
      <w:pPr>
        <w:rPr>
          <w:lang w:val="en-CA"/>
        </w:rPr>
      </w:pPr>
      <w:r>
        <w:rPr>
          <w:lang w:val="en-CA"/>
        </w:rPr>
        <w:t xml:space="preserve">LDB-1ref symmetric has the previous picture in both list0 and list1. This takes potential benefit from GPM and BCW. The first picture of the GOP which is the second reference has higher quality – kind of “golden frame”. </w:t>
      </w:r>
    </w:p>
    <w:p w14:paraId="7BFB5E92" w14:textId="120DA301" w:rsidR="00C7770C" w:rsidRDefault="00C7770C" w:rsidP="006036EC">
      <w:pPr>
        <w:rPr>
          <w:lang w:val="en-CA"/>
        </w:rPr>
      </w:pPr>
      <w:r>
        <w:rPr>
          <w:lang w:val="en-CA"/>
        </w:rPr>
        <w:t>It is pointed out that 1-ref asymmetric is worse than symmetric in terms of error resilience (similar as 2-ref, where also two pictures have to be retransmitted).</w:t>
      </w:r>
    </w:p>
    <w:p w14:paraId="30331171" w14:textId="56C8E6C7" w:rsidR="00033B9C" w:rsidRDefault="00033B9C" w:rsidP="006036EC">
      <w:pPr>
        <w:rPr>
          <w:lang w:val="en-CA"/>
        </w:rPr>
      </w:pPr>
      <w:r>
        <w:rPr>
          <w:lang w:val="en-CA"/>
        </w:rPr>
        <w:t xml:space="preserve">Why is the decoding time for </w:t>
      </w:r>
      <w:r w:rsidR="007C0C9E">
        <w:rPr>
          <w:lang w:val="en-CA"/>
        </w:rPr>
        <w:t>1-ref asymmetric increasing? Might be unreliable measurement.</w:t>
      </w:r>
    </w:p>
    <w:p w14:paraId="744A43A5" w14:textId="69E4C03A" w:rsidR="007C0C9E" w:rsidRDefault="007C0C9E" w:rsidP="006036EC">
      <w:pPr>
        <w:rPr>
          <w:lang w:val="en-CA"/>
        </w:rPr>
      </w:pPr>
      <w:r>
        <w:rPr>
          <w:lang w:val="en-CA"/>
        </w:rPr>
        <w:t>It is pointed out that in practical encoders using more reference pictures is not a problem nowadays.</w:t>
      </w:r>
    </w:p>
    <w:p w14:paraId="07AF60CB" w14:textId="42050AE9" w:rsidR="007C0C9E" w:rsidRDefault="007C0C9E" w:rsidP="006036EC">
      <w:pPr>
        <w:rPr>
          <w:lang w:val="en-CA"/>
        </w:rPr>
      </w:pPr>
      <w:r>
        <w:rPr>
          <w:lang w:val="en-CA"/>
        </w:rPr>
        <w:t>Goal should be primarily finding better conditions for cloud gaming. Changing CTC for other content not relevant.</w:t>
      </w:r>
    </w:p>
    <w:p w14:paraId="568064FC" w14:textId="325524D0" w:rsidR="007C0C9E" w:rsidRDefault="007C0C9E" w:rsidP="006036EC">
      <w:pPr>
        <w:rPr>
          <w:lang w:val="en-CA"/>
        </w:rPr>
      </w:pPr>
      <w:r>
        <w:rPr>
          <w:lang w:val="en-CA"/>
        </w:rPr>
        <w:t>Due to its better performance, it is agreed that the 1-ref asymmetric LDB configuration shall replace the 2-ref LDB as default configuration in the AHG7 study, for the case of investigating performance in cloud gaming sequences.</w:t>
      </w:r>
    </w:p>
    <w:p w14:paraId="1124B52A" w14:textId="77777777" w:rsidR="00C7770C" w:rsidRPr="00CA54A0" w:rsidRDefault="00C7770C" w:rsidP="006036EC">
      <w:pPr>
        <w:rPr>
          <w:lang w:val="en-CA"/>
        </w:rPr>
      </w:pPr>
    </w:p>
    <w:p w14:paraId="7C9392A4" w14:textId="257F6207" w:rsidR="00BA2713" w:rsidRDefault="002D725C" w:rsidP="00E82967">
      <w:pPr>
        <w:pStyle w:val="berschrift9"/>
        <w:rPr>
          <w:lang w:val="en-CA"/>
        </w:rPr>
      </w:pPr>
      <w:hyperlink r:id="rId145" w:history="1">
        <w:r w:rsidR="00BA2713" w:rsidRPr="000C13D4">
          <w:rPr>
            <w:color w:val="0000FF"/>
            <w:u w:val="single"/>
            <w:lang w:val="en-CA"/>
          </w:rPr>
          <w:t>JVET-Z0116</w:t>
        </w:r>
      </w:hyperlink>
      <w:r w:rsidR="00BA2713" w:rsidRPr="000C13D4">
        <w:rPr>
          <w:lang w:val="en-CA"/>
        </w:rPr>
        <w:t xml:space="preserve"> AHG7: Refined low latency and controlled complexity configuration for cloud gaming [S. Puri, P. Le Guyadec, K. Naser, G. Martin-Cocher, T. Poirier (InterDigital)] [late]</w:t>
      </w:r>
    </w:p>
    <w:p w14:paraId="00565BF4" w14:textId="77777777" w:rsidR="00E46656" w:rsidRPr="00E46656" w:rsidRDefault="00E46656" w:rsidP="00E46656">
      <w:pPr>
        <w:rPr>
          <w:lang w:val="en-CA"/>
        </w:rPr>
      </w:pPr>
      <w:r w:rsidRPr="00E46656">
        <w:rPr>
          <w:lang w:val="en-CA"/>
        </w:rPr>
        <w:t xml:space="preserve">This contribution proposes a refined low latency and controlled complexity (LLCC) configuration for cloud gaming (JVET-Y0043) by disabling MTS for low latency and controlled complexity video applications such as cloud gaming. </w:t>
      </w:r>
    </w:p>
    <w:p w14:paraId="0C124303" w14:textId="6D7DE02C" w:rsidR="00E46656" w:rsidRPr="00E46656" w:rsidRDefault="00E46656" w:rsidP="00E46656">
      <w:pPr>
        <w:rPr>
          <w:lang w:val="en-CA"/>
        </w:rPr>
      </w:pPr>
      <w:r w:rsidRPr="00E46656">
        <w:rPr>
          <w:lang w:val="en-CA"/>
        </w:rPr>
        <w:t>In JVET-Y0043, it was agreed to modify LDB configuration to restrict the number of reference frames to 2. This contribution proposes to disable Multiple Transform Set (MTS) tool in LDB configuration for class F, TGM and Gaming.</w:t>
      </w:r>
    </w:p>
    <w:p w14:paraId="33A17361" w14:textId="77777777" w:rsidR="00E46656" w:rsidRPr="00E46656" w:rsidRDefault="00E46656" w:rsidP="00E46656">
      <w:pPr>
        <w:rPr>
          <w:lang w:val="en-CA"/>
        </w:rPr>
      </w:pPr>
      <w:r w:rsidRPr="00E46656">
        <w:rPr>
          <w:lang w:val="en-CA"/>
        </w:rPr>
        <w:lastRenderedPageBreak/>
        <w:t>Following results are reported by disabling both MTS and MTSImplicit for Class Gaming on top of VTM-15.0 for one intra period (1IP):</w:t>
      </w:r>
    </w:p>
    <w:p w14:paraId="53D41550" w14:textId="77777777" w:rsidR="00E46656" w:rsidRPr="00E46656" w:rsidRDefault="00E46656" w:rsidP="00E46656">
      <w:pPr>
        <w:rPr>
          <w:lang w:val="en-CA"/>
        </w:rPr>
      </w:pPr>
      <w:r w:rsidRPr="00E46656">
        <w:rPr>
          <w:lang w:val="en-CA"/>
        </w:rPr>
        <w:t>Test 1: LD-B 4Ref: 0.66%, 0.59%, 0.13%, 95%, 96%</w:t>
      </w:r>
    </w:p>
    <w:p w14:paraId="0A427ACA" w14:textId="77777777" w:rsidR="00E46656" w:rsidRPr="00E46656" w:rsidRDefault="00E46656" w:rsidP="00E46656">
      <w:pPr>
        <w:rPr>
          <w:lang w:val="en-CA"/>
        </w:rPr>
      </w:pPr>
      <w:r w:rsidRPr="00E46656">
        <w:rPr>
          <w:lang w:val="en-CA"/>
        </w:rPr>
        <w:t>Test 2: LD-B 2Ref: 0.69%, 0.47%, 0.21%, 94%, 95%</w:t>
      </w:r>
    </w:p>
    <w:p w14:paraId="336D5593" w14:textId="77777777" w:rsidR="00E46656" w:rsidRPr="00E46656" w:rsidRDefault="00E46656" w:rsidP="00E46656">
      <w:pPr>
        <w:rPr>
          <w:lang w:val="en-CA"/>
        </w:rPr>
      </w:pPr>
      <w:r w:rsidRPr="00E46656">
        <w:rPr>
          <w:lang w:val="en-CA"/>
        </w:rPr>
        <w:t>Following results are reported by disabling both MTS and MTSImplicit for Class TGM on top of VTM-15.0 for one intra period (1IP):</w:t>
      </w:r>
    </w:p>
    <w:p w14:paraId="0478B91B" w14:textId="77777777" w:rsidR="00E46656" w:rsidRPr="00E46656" w:rsidRDefault="00E46656" w:rsidP="00E46656">
      <w:pPr>
        <w:rPr>
          <w:lang w:val="en-CA"/>
        </w:rPr>
      </w:pPr>
      <w:r w:rsidRPr="00E46656">
        <w:rPr>
          <w:lang w:val="en-CA"/>
        </w:rPr>
        <w:t>Test 3: LD-B 4Ref: -0.25%, -0.14%, 0.00%, 100%, 101%</w:t>
      </w:r>
    </w:p>
    <w:p w14:paraId="2661E5FA" w14:textId="77777777" w:rsidR="00E46656" w:rsidRPr="00E46656" w:rsidRDefault="00E46656" w:rsidP="00E46656">
      <w:pPr>
        <w:rPr>
          <w:lang w:val="en-CA"/>
        </w:rPr>
      </w:pPr>
      <w:r w:rsidRPr="00E46656">
        <w:rPr>
          <w:lang w:val="en-CA"/>
        </w:rPr>
        <w:t>Test 4: LD-B 2Ref: -0.08%, -0.14%, 0.00%, 100%, 100%</w:t>
      </w:r>
    </w:p>
    <w:p w14:paraId="0E0D4FEA" w14:textId="33053E13" w:rsidR="00CA54A0" w:rsidRDefault="00E46656" w:rsidP="00E46656">
      <w:pPr>
        <w:rPr>
          <w:lang w:val="en-CA"/>
        </w:rPr>
      </w:pPr>
      <w:r w:rsidRPr="00E46656">
        <w:rPr>
          <w:lang w:val="en-CA"/>
        </w:rPr>
        <w:t>Results with MTSImplicit tool enabled are provided in the additional results section.</w:t>
      </w:r>
    </w:p>
    <w:p w14:paraId="6B2B324C" w14:textId="4350D5F3" w:rsidR="00E46656" w:rsidRDefault="00E46656" w:rsidP="00E46656">
      <w:pPr>
        <w:rPr>
          <w:lang w:val="en-CA"/>
        </w:rPr>
      </w:pPr>
    </w:p>
    <w:p w14:paraId="0F2C99F5" w14:textId="18C6ECDA" w:rsidR="00E46656" w:rsidRDefault="00E46656" w:rsidP="00E46656">
      <w:pPr>
        <w:rPr>
          <w:lang w:val="en-CA"/>
        </w:rPr>
      </w:pPr>
      <w:r>
        <w:rPr>
          <w:lang w:val="en-CA"/>
        </w:rPr>
        <w:t>Gaming sequences are “class DMV” (the new sequences currently under investigation) and “SA4 gaming” (some external sequence data set).</w:t>
      </w:r>
    </w:p>
    <w:p w14:paraId="22793533" w14:textId="758C891E" w:rsidR="00426918" w:rsidRDefault="00426918" w:rsidP="00E46656">
      <w:pPr>
        <w:rPr>
          <w:lang w:val="en-CA"/>
        </w:rPr>
      </w:pPr>
      <w:r>
        <w:rPr>
          <w:lang w:val="en-CA"/>
        </w:rPr>
        <w:t>For gaming sequences, some loss occurs by disabling MTS, and the reduction in encoder/decoder runtime is not large.</w:t>
      </w:r>
    </w:p>
    <w:p w14:paraId="603EF7E0" w14:textId="7F35F165" w:rsidR="00A4542C" w:rsidRDefault="00A4542C" w:rsidP="00E46656">
      <w:pPr>
        <w:rPr>
          <w:lang w:val="en-CA"/>
        </w:rPr>
      </w:pPr>
      <w:r>
        <w:rPr>
          <w:lang w:val="en-CA"/>
        </w:rPr>
        <w:t>Results are not based on entire sequences, only one GOP.</w:t>
      </w:r>
    </w:p>
    <w:p w14:paraId="2ACB2571" w14:textId="1FC27FEF" w:rsidR="00A4542C" w:rsidRDefault="00A4542C" w:rsidP="00E46656">
      <w:pPr>
        <w:rPr>
          <w:lang w:val="en-CA"/>
        </w:rPr>
      </w:pPr>
      <w:r>
        <w:rPr>
          <w:lang w:val="en-CA"/>
        </w:rPr>
        <w:t>It is pointed out that for a judgement which tools are hardware-friendly or not may be highly dependent on architecture and business scenario.</w:t>
      </w:r>
    </w:p>
    <w:p w14:paraId="56658259" w14:textId="537ABA28" w:rsidR="00A4542C" w:rsidRDefault="00A4542C" w:rsidP="00E46656">
      <w:pPr>
        <w:rPr>
          <w:lang w:val="en-CA"/>
        </w:rPr>
      </w:pPr>
    </w:p>
    <w:p w14:paraId="26448426" w14:textId="75D44D1F" w:rsidR="00A4542C" w:rsidRDefault="00A4542C" w:rsidP="00E46656">
      <w:pPr>
        <w:rPr>
          <w:lang w:val="en-CA"/>
        </w:rPr>
      </w:pPr>
      <w:r>
        <w:rPr>
          <w:lang w:val="en-CA"/>
        </w:rPr>
        <w:t>No agreement could be reached on disabling MTS in the default AHG7 configuration.</w:t>
      </w:r>
    </w:p>
    <w:p w14:paraId="375C699C" w14:textId="77777777" w:rsidR="00A4542C" w:rsidRDefault="00A4542C" w:rsidP="00E46656">
      <w:pPr>
        <w:rPr>
          <w:lang w:val="en-CA"/>
        </w:rPr>
      </w:pPr>
    </w:p>
    <w:p w14:paraId="63C2CD74" w14:textId="77777777" w:rsidR="00E46656" w:rsidRPr="00CA54A0" w:rsidRDefault="00E46656" w:rsidP="00E46656">
      <w:pPr>
        <w:rPr>
          <w:lang w:val="en-CA"/>
        </w:rPr>
      </w:pPr>
    </w:p>
    <w:p w14:paraId="3A148CF5" w14:textId="1DCB17D8" w:rsidR="00BA2713" w:rsidRDefault="002D725C" w:rsidP="00E82967">
      <w:pPr>
        <w:pStyle w:val="berschrift9"/>
        <w:rPr>
          <w:lang w:val="en-CA"/>
        </w:rPr>
      </w:pPr>
      <w:hyperlink r:id="rId146" w:history="1">
        <w:r w:rsidR="00BA2713" w:rsidRPr="000C13D4">
          <w:rPr>
            <w:color w:val="0000FF"/>
            <w:u w:val="single"/>
            <w:lang w:val="en-CA"/>
          </w:rPr>
          <w:t>JVET-Z0118</w:t>
        </w:r>
      </w:hyperlink>
      <w:r w:rsidR="00BA2713" w:rsidRPr="000C13D4">
        <w:rPr>
          <w:lang w:val="en-CA"/>
        </w:rPr>
        <w:t xml:space="preserve"> AHG7: GDR Implementation for ECM 4.0 [S. Hong, L. Wang, K. Panusopone (Nokia)]</w:t>
      </w:r>
    </w:p>
    <w:p w14:paraId="38A6AA2F" w14:textId="77777777" w:rsidR="009E4B0E" w:rsidRPr="009E4B0E" w:rsidRDefault="009E4B0E" w:rsidP="009E4B0E">
      <w:pPr>
        <w:rPr>
          <w:lang w:val="en-CA"/>
        </w:rPr>
      </w:pPr>
      <w:r w:rsidRPr="009E4B0E">
        <w:rPr>
          <w:lang w:val="en-CA"/>
        </w:rPr>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p>
    <w:p w14:paraId="135E8A65" w14:textId="541056C8" w:rsidR="00CA54A0" w:rsidRDefault="009E4B0E" w:rsidP="009E4B0E">
      <w:pPr>
        <w:rPr>
          <w:lang w:val="en-CA"/>
        </w:rPr>
      </w:pPr>
      <w:r w:rsidRPr="009E4B0E">
        <w:rPr>
          <w:lang w:val="en-CA"/>
        </w:rPr>
        <w:t>Simulations were conducted under low-delay B configuration specified by LLCC AhG [4]. The partial results (excluding class B Sequence) demonstrate that the overall loss of the new GDR over anchor is only 3.68%</w:t>
      </w:r>
    </w:p>
    <w:p w14:paraId="11DE0C27" w14:textId="3793A1FE" w:rsidR="00AC075E" w:rsidRDefault="00AC075E" w:rsidP="009E4B0E">
      <w:pPr>
        <w:rPr>
          <w:lang w:val="en-CA"/>
        </w:rPr>
      </w:pPr>
      <w:r>
        <w:rPr>
          <w:lang w:val="en-CA"/>
        </w:rPr>
        <w:t>Would it also be running with other configurations than LDB with 2 reference pictures? Yes.</w:t>
      </w:r>
    </w:p>
    <w:p w14:paraId="35BA58E1" w14:textId="4A4B4CF9" w:rsidR="00AC075E" w:rsidRDefault="005917D1" w:rsidP="009E4B0E">
      <w:pPr>
        <w:rPr>
          <w:lang w:val="en-CA"/>
        </w:rPr>
      </w:pPr>
      <w:r>
        <w:rPr>
          <w:lang w:val="en-CA"/>
        </w:rPr>
        <w:t>A cross-checker points out that the current implementation only supports vertical virtual boundary as the boundary between “clean” and “dirty” area. Consistency with JVET-Z0105 (a new modification of VB processing) needs to be considered</w:t>
      </w:r>
      <w:r w:rsidR="00594239">
        <w:rPr>
          <w:lang w:val="en-CA"/>
        </w:rPr>
        <w:t>, as JVET-Z0105 handles VB also horizontally</w:t>
      </w:r>
      <w:r>
        <w:rPr>
          <w:lang w:val="en-CA"/>
        </w:rPr>
        <w:t>.</w:t>
      </w:r>
    </w:p>
    <w:p w14:paraId="45D4D1AF" w14:textId="107D0FA0" w:rsidR="002430CC" w:rsidRDefault="002430CC" w:rsidP="009E4B0E">
      <w:pPr>
        <w:rPr>
          <w:lang w:val="en-CA"/>
        </w:rPr>
      </w:pPr>
    </w:p>
    <w:p w14:paraId="28CD39EE" w14:textId="4AEBEA37" w:rsidR="002430CC" w:rsidRDefault="002430CC" w:rsidP="009E4B0E">
      <w:pPr>
        <w:rPr>
          <w:lang w:val="en-CA"/>
        </w:rPr>
      </w:pPr>
      <w:r>
        <w:rPr>
          <w:lang w:val="en-CA"/>
        </w:rPr>
        <w:t>It was noted that the VB processing of JVET-0118 is a subset of JVET-Z0105, using the same padding concept.</w:t>
      </w:r>
    </w:p>
    <w:p w14:paraId="405595D5" w14:textId="2E61EC5D" w:rsidR="00594239" w:rsidRDefault="00594239" w:rsidP="009E4B0E">
      <w:pPr>
        <w:rPr>
          <w:lang w:val="en-CA"/>
        </w:rPr>
      </w:pPr>
    </w:p>
    <w:p w14:paraId="7DB57968" w14:textId="1648E226" w:rsidR="00594239" w:rsidRDefault="00594239" w:rsidP="009E4B0E">
      <w:pPr>
        <w:rPr>
          <w:lang w:val="en-CA"/>
        </w:rPr>
      </w:pPr>
      <w:r w:rsidRPr="00F039AA">
        <w:rPr>
          <w:highlight w:val="yellow"/>
          <w:lang w:val="en-CA"/>
        </w:rPr>
        <w:t>Decision</w:t>
      </w:r>
      <w:r>
        <w:rPr>
          <w:lang w:val="en-CA"/>
        </w:rPr>
        <w:t>: Adopt JVET-Z0118</w:t>
      </w:r>
      <w:r w:rsidR="005F4AB5">
        <w:rPr>
          <w:lang w:val="en-CA"/>
        </w:rPr>
        <w:t xml:space="preserve"> (software, and potentially ECM description, as far as there are deviations from the VVC GDR)</w:t>
      </w:r>
    </w:p>
    <w:p w14:paraId="7BCC378E" w14:textId="77777777" w:rsidR="009E4B0E" w:rsidRDefault="009E4B0E" w:rsidP="009E4B0E">
      <w:pPr>
        <w:rPr>
          <w:lang w:val="en-CA"/>
        </w:rPr>
      </w:pPr>
    </w:p>
    <w:p w14:paraId="33220A03" w14:textId="5BABB6D3" w:rsidR="009F7158" w:rsidRDefault="002D725C" w:rsidP="009F7158">
      <w:pPr>
        <w:pStyle w:val="berschrift9"/>
        <w:rPr>
          <w:lang w:val="en-CA"/>
        </w:rPr>
      </w:pPr>
      <w:hyperlink r:id="rId147" w:history="1">
        <w:r w:rsidR="009F7158" w:rsidRPr="009D742E">
          <w:rPr>
            <w:rStyle w:val="Hyperlink"/>
            <w:lang w:val="en-CA"/>
          </w:rPr>
          <w:t>JVET-Z0241</w:t>
        </w:r>
      </w:hyperlink>
      <w:r w:rsidR="009F7158" w:rsidRPr="009F7158">
        <w:rPr>
          <w:lang w:val="en-CA"/>
        </w:rPr>
        <w:t xml:space="preserve"> Cross check </w:t>
      </w:r>
      <w:r w:rsidR="009F7158" w:rsidRPr="007D6F36">
        <w:rPr>
          <w:lang w:val="en-CA"/>
        </w:rPr>
        <w:t>of</w:t>
      </w:r>
      <w:r w:rsidR="009F7158" w:rsidRPr="009F7158">
        <w:rPr>
          <w:lang w:val="en-CA"/>
        </w:rPr>
        <w:t xml:space="preserve"> JVET-Z0118 (AHG7: GDR implementation for ECM 4.0) [A. M. Kotra (Qualcomm)] [late]</w:t>
      </w:r>
    </w:p>
    <w:p w14:paraId="151DD5FA" w14:textId="18A0CB57" w:rsidR="009F7158" w:rsidRDefault="009F7158">
      <w:pPr>
        <w:rPr>
          <w:lang w:val="en-CA"/>
        </w:rPr>
      </w:pPr>
    </w:p>
    <w:p w14:paraId="4A0B5B78" w14:textId="77777777" w:rsidR="002536BE" w:rsidRPr="00691A3F" w:rsidRDefault="002D725C" w:rsidP="00F039AA">
      <w:pPr>
        <w:pStyle w:val="berschrift9"/>
        <w:rPr>
          <w:lang w:val="en-CA"/>
        </w:rPr>
      </w:pPr>
      <w:hyperlink r:id="rId148" w:history="1">
        <w:r w:rsidR="002536BE" w:rsidRPr="00691A3F">
          <w:rPr>
            <w:color w:val="0000FF"/>
            <w:u w:val="single"/>
            <w:lang w:val="en-CA"/>
          </w:rPr>
          <w:t>JVET-Z0245</w:t>
        </w:r>
      </w:hyperlink>
      <w:r w:rsidR="002536BE" w:rsidRPr="00691A3F">
        <w:rPr>
          <w:lang w:val="en-CA"/>
        </w:rPr>
        <w:t xml:space="preserve"> Cross check of JVET-</w:t>
      </w:r>
      <w:r w:rsidR="002536BE" w:rsidRPr="00F039AA">
        <w:rPr>
          <w:lang w:val="en-CA"/>
        </w:rPr>
        <w:t>Z0118</w:t>
      </w:r>
      <w:r w:rsidR="002536BE" w:rsidRPr="00691A3F">
        <w:rPr>
          <w:lang w:val="en-CA"/>
        </w:rPr>
        <w:t xml:space="preserve"> (AHG7: GDR implementation for ECM 4.0) [T. Poirier (Interdigital)] [late]</w:t>
      </w:r>
    </w:p>
    <w:p w14:paraId="6BA59328" w14:textId="77777777" w:rsidR="002536BE" w:rsidRPr="009F7158" w:rsidRDefault="002536BE">
      <w:pPr>
        <w:rPr>
          <w:lang w:val="en-CA"/>
        </w:rPr>
      </w:pPr>
    </w:p>
    <w:p w14:paraId="0E40AC59" w14:textId="0DC23E01" w:rsidR="00BA2713" w:rsidRPr="000C13D4" w:rsidRDefault="002D725C" w:rsidP="00E82967">
      <w:pPr>
        <w:pStyle w:val="berschrift9"/>
        <w:rPr>
          <w:lang w:val="en-CA"/>
        </w:rPr>
      </w:pPr>
      <w:hyperlink r:id="rId149" w:history="1">
        <w:r w:rsidR="00BA2713" w:rsidRPr="000C13D4">
          <w:rPr>
            <w:color w:val="0000FF"/>
            <w:u w:val="single"/>
            <w:lang w:val="en-CA"/>
          </w:rPr>
          <w:t>JVET-Z0141</w:t>
        </w:r>
      </w:hyperlink>
      <w:r w:rsidR="00BA2713" w:rsidRPr="000C13D4">
        <w:rPr>
          <w:lang w:val="en-CA"/>
        </w:rPr>
        <w:t xml:space="preserve"> AHG7: GDR in ECM-4.0 [T. Poirier, F. Aumont, G. Martin-Cocher (InterDigital)]</w:t>
      </w:r>
      <w:r w:rsidR="0030614E">
        <w:rPr>
          <w:lang w:val="en-CA"/>
        </w:rPr>
        <w:t xml:space="preserve"> [late]</w:t>
      </w:r>
    </w:p>
    <w:p w14:paraId="2BFDFD24" w14:textId="4400EFAC" w:rsidR="006F5E5F" w:rsidRDefault="0030614E" w:rsidP="00703080">
      <w:r>
        <w:t>Initial version rejected as “placeholder”</w:t>
      </w:r>
      <w:r w:rsidR="00B74D86">
        <w:t>.</w:t>
      </w:r>
    </w:p>
    <w:p w14:paraId="4F830022" w14:textId="77777777" w:rsidR="005917D1" w:rsidRDefault="005917D1" w:rsidP="005917D1">
      <w:r>
        <w:t>This contribution presents results of GDR implementation for ECM4.0 [1]. GDR has been implemented in VTM [2] and then ported in ECM-3.0 [3. This GDR implementation has been tested with all new tools of ECM except ALF enabled and no leaks are observed.</w:t>
      </w:r>
    </w:p>
    <w:p w14:paraId="6FA8FC87" w14:textId="77777777" w:rsidR="005917D1" w:rsidRDefault="005917D1" w:rsidP="005917D1">
      <w:r>
        <w:t>It is proposed to add this GDR implementation to the ECM reference software.</w:t>
      </w:r>
    </w:p>
    <w:p w14:paraId="40ECC1A0" w14:textId="77777777" w:rsidR="005917D1" w:rsidRDefault="005917D1" w:rsidP="005917D1">
      <w:r>
        <w:t>Simulations were conducted under LDP configuration, the results shows 14.3% loss for class D compared to an anchor with 1 Intra picture every second.</w:t>
      </w:r>
    </w:p>
    <w:p w14:paraId="605AB6A7" w14:textId="33367A8A" w:rsidR="0030614E" w:rsidRDefault="005917D1" w:rsidP="005917D1">
      <w:r>
        <w:t>In the version 3 of the contribution a combination with JVET-Z0105 [4] is proposed to handle the Virtual boundary processing. Hence ALF is enabled for this combination, the results shows 11.9% loss for class D.</w:t>
      </w:r>
    </w:p>
    <w:p w14:paraId="4C07D89F" w14:textId="6FE98071" w:rsidR="005917D1" w:rsidRDefault="005917D1" w:rsidP="005917D1"/>
    <w:p w14:paraId="6BF16788" w14:textId="2CFDD058" w:rsidR="007D3535" w:rsidRDefault="007D3535" w:rsidP="005917D1">
      <w:r>
        <w:t>Implementation only available for LDP.</w:t>
      </w:r>
    </w:p>
    <w:p w14:paraId="202E94F1" w14:textId="36149447" w:rsidR="00594239" w:rsidRDefault="00594239" w:rsidP="005917D1"/>
    <w:p w14:paraId="4E894082" w14:textId="3B4B0E43" w:rsidR="00594239" w:rsidRDefault="00594239" w:rsidP="005917D1">
      <w:r>
        <w:t>JVET-Z0118 seems more mature currently. Further study recommended on JVET-Z0141.</w:t>
      </w:r>
    </w:p>
    <w:p w14:paraId="407F6219" w14:textId="71E33F48" w:rsidR="00594239" w:rsidRDefault="00594239" w:rsidP="005917D1"/>
    <w:p w14:paraId="4D0B2826" w14:textId="77777777" w:rsidR="002536BE" w:rsidRPr="00691A3F" w:rsidRDefault="002D725C" w:rsidP="00F039AA">
      <w:pPr>
        <w:pStyle w:val="berschrift9"/>
        <w:rPr>
          <w:lang w:val="en-CA"/>
        </w:rPr>
      </w:pPr>
      <w:hyperlink r:id="rId150" w:history="1">
        <w:r w:rsidR="002536BE" w:rsidRPr="00691A3F">
          <w:rPr>
            <w:color w:val="0000FF"/>
            <w:u w:val="single"/>
            <w:lang w:val="en-CA"/>
          </w:rPr>
          <w:t>JVET-Z0242</w:t>
        </w:r>
      </w:hyperlink>
      <w:r w:rsidR="002536BE" w:rsidRPr="00691A3F">
        <w:rPr>
          <w:lang w:val="en-CA"/>
        </w:rPr>
        <w:t xml:space="preserve"> Cross check of JVET-Z0141 (AHG7: GDR in ECM-4.0) [</w:t>
      </w:r>
      <w:hyperlink r:id="rId151" w:history="1">
        <w:r w:rsidR="002536BE" w:rsidRPr="00691A3F">
          <w:rPr>
            <w:lang w:val="en-CA"/>
          </w:rPr>
          <w:t>S. Hong (Nokia)</w:t>
        </w:r>
      </w:hyperlink>
      <w:r w:rsidR="002536BE" w:rsidRPr="00691A3F">
        <w:rPr>
          <w:lang w:val="en-CA"/>
        </w:rPr>
        <w:t>] [late]</w:t>
      </w:r>
    </w:p>
    <w:p w14:paraId="2CAEB977" w14:textId="77777777" w:rsidR="005917D1" w:rsidRDefault="005917D1" w:rsidP="00703080"/>
    <w:p w14:paraId="50D11B07" w14:textId="71698689" w:rsidR="005D1FAC" w:rsidRPr="00172D2C" w:rsidRDefault="006776FA" w:rsidP="005D1FAC">
      <w:pPr>
        <w:pStyle w:val="berschrift2"/>
        <w:rPr>
          <w:lang w:val="en-CA"/>
        </w:rPr>
      </w:pPr>
      <w:bookmarkStart w:id="110"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30614E">
        <w:rPr>
          <w:lang w:val="en-CA"/>
        </w:rPr>
        <w:t>5</w:t>
      </w:r>
      <w:r w:rsidR="005D1FAC" w:rsidRPr="00172D2C">
        <w:rPr>
          <w:lang w:val="en-CA"/>
        </w:rPr>
        <w:t>)</w:t>
      </w:r>
      <w:bookmarkEnd w:id="96"/>
      <w:bookmarkEnd w:id="97"/>
      <w:bookmarkEnd w:id="98"/>
      <w:bookmarkEnd w:id="99"/>
      <w:bookmarkEnd w:id="110"/>
    </w:p>
    <w:p w14:paraId="49E5231F" w14:textId="0358D6A3" w:rsidR="006F5E5F" w:rsidRDefault="006F5E5F" w:rsidP="006F5E5F">
      <w:pPr>
        <w:rPr>
          <w:lang w:val="en-CA"/>
        </w:rPr>
      </w:pPr>
      <w:bookmarkStart w:id="111" w:name="_Ref76598231"/>
      <w:r w:rsidRPr="00172D2C">
        <w:rPr>
          <w:lang w:val="en-CA"/>
        </w:rPr>
        <w:t xml:space="preserve">Contributions in this area were discussed in session </w:t>
      </w:r>
      <w:r w:rsidR="00594239">
        <w:rPr>
          <w:lang w:val="en-CA"/>
        </w:rPr>
        <w:t>13</w:t>
      </w:r>
      <w:r w:rsidR="00594239" w:rsidRPr="00172D2C">
        <w:rPr>
          <w:lang w:val="en-CA"/>
        </w:rPr>
        <w:t xml:space="preserve"> </w:t>
      </w:r>
      <w:r w:rsidRPr="00172D2C">
        <w:rPr>
          <w:lang w:val="en-CA"/>
        </w:rPr>
        <w:t xml:space="preserve">at </w:t>
      </w:r>
      <w:r w:rsidR="004F41DB">
        <w:rPr>
          <w:lang w:val="en-CA"/>
        </w:rPr>
        <w:t>0810</w:t>
      </w:r>
      <w:r w:rsidRPr="00172D2C">
        <w:rPr>
          <w:lang w:val="en-CA"/>
        </w:rPr>
        <w:t>–</w:t>
      </w:r>
      <w:r w:rsidR="00AA0223">
        <w:rPr>
          <w:lang w:val="en-CA"/>
        </w:rPr>
        <w:t>0905</w:t>
      </w:r>
      <w:r w:rsidR="00AA0223"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6CB9C28D" w14:textId="58A98636" w:rsidR="0030614E" w:rsidRDefault="0030614E" w:rsidP="006F5E5F">
      <w:pPr>
        <w:rPr>
          <w:lang w:val="en-CA"/>
        </w:rPr>
      </w:pPr>
      <w:r>
        <w:rPr>
          <w:lang w:val="en-CA"/>
        </w:rPr>
        <w:t>Note that JVET-Z0065 (from EE1) could also be used as encoder optimization for RPR.</w:t>
      </w:r>
    </w:p>
    <w:p w14:paraId="190BABC3" w14:textId="77777777" w:rsidR="0030614E" w:rsidRPr="00172D2C" w:rsidRDefault="0030614E" w:rsidP="006F5E5F">
      <w:pPr>
        <w:rPr>
          <w:lang w:val="en-CA"/>
        </w:rPr>
      </w:pPr>
    </w:p>
    <w:p w14:paraId="7CB34C8A" w14:textId="7BAA42E8" w:rsidR="00B458E5" w:rsidRDefault="002D725C" w:rsidP="00E82967">
      <w:pPr>
        <w:pStyle w:val="berschrift9"/>
        <w:rPr>
          <w:lang w:val="en-CA"/>
        </w:rPr>
      </w:pPr>
      <w:hyperlink r:id="rId152" w:history="1">
        <w:r w:rsidR="00B458E5" w:rsidRPr="000C13D4">
          <w:rPr>
            <w:color w:val="0000FF"/>
            <w:u w:val="single"/>
            <w:lang w:val="en-CA"/>
          </w:rPr>
          <w:t>JVET-Z0072</w:t>
        </w:r>
      </w:hyperlink>
      <w:r w:rsidR="00B458E5" w:rsidRPr="000C13D4">
        <w:rPr>
          <w:lang w:val="en-CA"/>
        </w:rPr>
        <w:t xml:space="preserve"> AHG10/AHG12: Enhanced reference picture structures for ECM and VTM [K. Andersson, R. Sjöberg, R. Yu, L. Litwic (Ericsson)]</w:t>
      </w:r>
    </w:p>
    <w:p w14:paraId="05586DBB" w14:textId="77777777" w:rsidR="004F41DB" w:rsidRPr="004F41DB" w:rsidRDefault="004F41DB" w:rsidP="004F41DB">
      <w:pPr>
        <w:rPr>
          <w:lang w:val="en-CA"/>
        </w:rPr>
      </w:pPr>
      <w:r w:rsidRPr="004F41DB">
        <w:rPr>
          <w:lang w:val="en-CA"/>
        </w:rPr>
        <w:t>This contribution suggests a modified reference picture lists setting for ECM/VTM random access to store more pictures in the allowed Decoded Picture Buffer (DPB). The proposal also includes a change to the QP value for two pictures in the GOP. This is claimed to be almost identical to the settings proposed for VTM in JVET-Y0126 with the addition to order active entries in L0 and L1 such that pictures closer to the current picture in terms of POC are earlier in the lists.</w:t>
      </w:r>
    </w:p>
    <w:p w14:paraId="2C764287" w14:textId="77777777" w:rsidR="004F41DB" w:rsidRPr="004F41DB" w:rsidRDefault="004F41DB" w:rsidP="004F41DB">
      <w:pPr>
        <w:rPr>
          <w:lang w:val="en-CA"/>
        </w:rPr>
      </w:pPr>
      <w:r w:rsidRPr="004F41DB">
        <w:rPr>
          <w:lang w:val="en-CA"/>
        </w:rPr>
        <w:t xml:space="preserve">This contribution also suggests a modified reference picture lists setting for ECM/VTM low-delay B configuration. Comparing to the current ECM/VTM LDB common test configuration, the proposal stores more pictures in the Decoded Picture Buffer (DPB) but maintains the same number of active reference pictures in L0 and L1. The proposal also suggests an adjustment of the QP offset settings for every second picture in the GOP. </w:t>
      </w:r>
    </w:p>
    <w:p w14:paraId="4FE2F33C" w14:textId="77777777" w:rsidR="004F41DB" w:rsidRPr="004F41DB" w:rsidRDefault="004F41DB" w:rsidP="004F41DB">
      <w:pPr>
        <w:rPr>
          <w:lang w:val="en-CA"/>
        </w:rPr>
      </w:pPr>
      <w:r w:rsidRPr="004F41DB">
        <w:rPr>
          <w:lang w:val="en-CA"/>
        </w:rPr>
        <w:t>The objective benefit in terms of BDR is reported as follows:</w:t>
      </w:r>
    </w:p>
    <w:p w14:paraId="509A157E" w14:textId="77777777" w:rsidR="004F41DB" w:rsidRPr="004F41DB" w:rsidRDefault="004F41DB" w:rsidP="004F41DB">
      <w:pPr>
        <w:rPr>
          <w:lang w:val="en-CA"/>
        </w:rPr>
      </w:pPr>
      <w:r w:rsidRPr="004F41DB">
        <w:rPr>
          <w:lang w:val="en-CA"/>
        </w:rPr>
        <w:t>RA:   VTM: -0.52%</w:t>
      </w:r>
      <w:r w:rsidRPr="004F41DB">
        <w:rPr>
          <w:lang w:val="en-CA"/>
        </w:rPr>
        <w:tab/>
        <w:t>Y/-0.56%U/-0.55%V     ECM: -0.43%Y/-0.68%U/-0.64%V</w:t>
      </w:r>
    </w:p>
    <w:p w14:paraId="423774AA" w14:textId="77777777" w:rsidR="004F41DB" w:rsidRPr="004F41DB" w:rsidRDefault="004F41DB" w:rsidP="004F41DB">
      <w:pPr>
        <w:rPr>
          <w:lang w:val="en-CA"/>
        </w:rPr>
      </w:pPr>
      <w:r w:rsidRPr="004F41DB">
        <w:rPr>
          <w:lang w:val="en-CA"/>
        </w:rPr>
        <w:t>LDB: VTM:  -1.63%Y/-3.23%U/-2.87%V    ECM: -1.62%Y/-2.76%U/-2.94%V</w:t>
      </w:r>
    </w:p>
    <w:p w14:paraId="64837B31" w14:textId="77777777" w:rsidR="004F41DB" w:rsidRPr="004F41DB" w:rsidRDefault="004F41DB" w:rsidP="004F41DB">
      <w:pPr>
        <w:rPr>
          <w:lang w:val="en-CA"/>
        </w:rPr>
      </w:pPr>
      <w:r w:rsidRPr="004F41DB">
        <w:rPr>
          <w:lang w:val="en-CA"/>
        </w:rPr>
        <w:t>We propose to update the CTC with the proposed changes.</w:t>
      </w:r>
    </w:p>
    <w:p w14:paraId="4DD5CA9F" w14:textId="35B443C1" w:rsidR="00CA54A0" w:rsidRDefault="004F41DB" w:rsidP="004F41DB">
      <w:pPr>
        <w:rPr>
          <w:lang w:val="en-CA"/>
        </w:rPr>
      </w:pPr>
      <w:r w:rsidRPr="004F41DB">
        <w:rPr>
          <w:lang w:val="en-CA"/>
        </w:rPr>
        <w:lastRenderedPageBreak/>
        <w:t>In v2 accurate encoding and decoding numbers for VTM is added. Those indicate an increase in encoding time by 5% for RA and a decrease by 2% for LDB.</w:t>
      </w:r>
    </w:p>
    <w:p w14:paraId="5F982352" w14:textId="70370D99" w:rsidR="004F41DB" w:rsidRDefault="004F41DB" w:rsidP="004F41DB">
      <w:pPr>
        <w:rPr>
          <w:lang w:val="en-CA"/>
        </w:rPr>
      </w:pPr>
    </w:p>
    <w:p w14:paraId="0B11A045" w14:textId="5726C1DE" w:rsidR="004F41DB" w:rsidRDefault="004F41DB" w:rsidP="004F41DB">
      <w:pPr>
        <w:rPr>
          <w:lang w:val="en-CA"/>
        </w:rPr>
      </w:pPr>
      <w:r>
        <w:rPr>
          <w:lang w:val="en-CA"/>
        </w:rPr>
        <w:t xml:space="preserve">Gains by tendency more towards the lower resolution classes. </w:t>
      </w:r>
    </w:p>
    <w:p w14:paraId="7AE32DE9" w14:textId="04E83CB1" w:rsidR="004F41DB" w:rsidRDefault="004F41DB" w:rsidP="004F41DB">
      <w:pPr>
        <w:rPr>
          <w:lang w:val="en-CA"/>
        </w:rPr>
      </w:pPr>
      <w:r>
        <w:rPr>
          <w:lang w:val="en-CA"/>
        </w:rPr>
        <w:t>No impact on subjective quality, according to proponents which did some subjective inspection.</w:t>
      </w:r>
    </w:p>
    <w:p w14:paraId="5C6CFA03" w14:textId="5A881E8F" w:rsidR="004F41DB" w:rsidRDefault="004F41DB" w:rsidP="004F41DB">
      <w:pPr>
        <w:rPr>
          <w:lang w:val="en-CA"/>
        </w:rPr>
      </w:pPr>
      <w:r>
        <w:rPr>
          <w:lang w:val="en-CA"/>
        </w:rPr>
        <w:t>What is the impact on changing QP for each second picture in LDB? Around 0.5%, and also helps reducing encoding time.</w:t>
      </w:r>
    </w:p>
    <w:p w14:paraId="2D109529" w14:textId="22CC9EAC" w:rsidR="004F41DB" w:rsidRDefault="004F41DB" w:rsidP="004F41DB">
      <w:pPr>
        <w:rPr>
          <w:lang w:val="en-CA"/>
        </w:rPr>
      </w:pPr>
    </w:p>
    <w:p w14:paraId="03482362" w14:textId="136844A6" w:rsidR="004F41DB" w:rsidRDefault="00615436" w:rsidP="004F41DB">
      <w:pPr>
        <w:rPr>
          <w:lang w:val="en-CA"/>
        </w:rPr>
      </w:pPr>
      <w:r w:rsidRPr="007B5D4B">
        <w:rPr>
          <w:highlight w:val="yellow"/>
          <w:lang w:val="en-CA"/>
        </w:rPr>
        <w:t>Decision(CTC):</w:t>
      </w:r>
      <w:r>
        <w:rPr>
          <w:lang w:val="en-CA"/>
        </w:rPr>
        <w:t xml:space="preserve"> Adopt JVET-Z0072</w:t>
      </w:r>
    </w:p>
    <w:p w14:paraId="79D5A46A" w14:textId="5DBC2F20" w:rsidR="004F41DB" w:rsidRDefault="004F41DB" w:rsidP="004F41DB">
      <w:pPr>
        <w:rPr>
          <w:lang w:val="en-CA"/>
        </w:rPr>
      </w:pPr>
    </w:p>
    <w:p w14:paraId="280378B2" w14:textId="77777777" w:rsidR="002536BE" w:rsidRPr="00691A3F" w:rsidRDefault="002D725C" w:rsidP="00F039AA">
      <w:pPr>
        <w:pStyle w:val="berschrift9"/>
        <w:rPr>
          <w:lang w:val="en-CA"/>
        </w:rPr>
      </w:pPr>
      <w:hyperlink r:id="rId153" w:history="1">
        <w:r w:rsidR="002536BE" w:rsidRPr="00691A3F">
          <w:rPr>
            <w:color w:val="0000FF"/>
            <w:u w:val="single"/>
            <w:lang w:val="en-CA"/>
          </w:rPr>
          <w:t>JVET-Z0247</w:t>
        </w:r>
      </w:hyperlink>
      <w:r w:rsidR="002536BE" w:rsidRPr="00691A3F">
        <w:rPr>
          <w:lang w:val="en-CA"/>
        </w:rPr>
        <w:t xml:space="preserve"> Crosscheck of JVET-Z0072 (AHG10/AHG12: Enhanced reference picture structures for ECM and VTM) [Christian Helmrich, Christian Bartnik (Fraunhofer HHI)] [late]</w:t>
      </w:r>
    </w:p>
    <w:p w14:paraId="1768BC10" w14:textId="77777777" w:rsidR="002536BE" w:rsidRPr="00CA54A0" w:rsidRDefault="002536BE" w:rsidP="004F41DB">
      <w:pPr>
        <w:rPr>
          <w:lang w:val="en-CA"/>
        </w:rPr>
      </w:pPr>
    </w:p>
    <w:p w14:paraId="6FBF5193" w14:textId="150381AA" w:rsidR="00B458E5" w:rsidRDefault="002D725C" w:rsidP="00E82967">
      <w:pPr>
        <w:pStyle w:val="berschrift9"/>
        <w:rPr>
          <w:lang w:val="en-CA"/>
        </w:rPr>
      </w:pPr>
      <w:hyperlink r:id="rId154" w:history="1">
        <w:r w:rsidR="00B458E5" w:rsidRPr="000C13D4">
          <w:rPr>
            <w:color w:val="0000FF"/>
            <w:u w:val="single"/>
            <w:lang w:val="en-CA"/>
          </w:rPr>
          <w:t>JVET-Z0099</w:t>
        </w:r>
      </w:hyperlink>
      <w:r w:rsidR="00B458E5" w:rsidRPr="000C13D4">
        <w:rPr>
          <w:lang w:val="en-CA"/>
        </w:rPr>
        <w:t xml:space="preserve"> AHG10: Deblocking in RDO and beta offset minus 2 for VTM [K. Andersson, J. Enhorn, R. Sjöberg, J. Ström, L. Litwic (Ericsson)]</w:t>
      </w:r>
    </w:p>
    <w:p w14:paraId="5FCD882D" w14:textId="77777777" w:rsidR="000347D6" w:rsidRPr="000347D6" w:rsidRDefault="000347D6" w:rsidP="000347D6">
      <w:pPr>
        <w:rPr>
          <w:lang w:val="en-CA"/>
        </w:rPr>
      </w:pPr>
      <w:r w:rsidRPr="000347D6">
        <w:rPr>
          <w:lang w:val="en-CA"/>
        </w:rPr>
        <w:t>Deblocking can provide a significant subjective benefit for VVC. At the last meeting the deblocking parameters were changed to be aligned with ECM since they provided an objective benefit while keeping subjective quality. To further improve objective benefits with maintained subjective quality, this contribution proposes to enable deblocking in RDO in CTC for RA and LD in VTM. It is also proposed to allow for more deblocking in VTM than ECM by a less restrictive setting. The proponents claim that this provides an additional objective benefit in VTM together with deblocking in RDO. This is also claimed to be identical with the deblocking settings in the alternative configurations for VTM (high complexity setting).</w:t>
      </w:r>
    </w:p>
    <w:p w14:paraId="6AEE01E8" w14:textId="77777777" w:rsidR="000347D6" w:rsidRPr="000347D6" w:rsidRDefault="000347D6" w:rsidP="000347D6">
      <w:pPr>
        <w:rPr>
          <w:lang w:val="en-CA"/>
        </w:rPr>
      </w:pPr>
      <w:r w:rsidRPr="000347D6">
        <w:rPr>
          <w:lang w:val="en-CA"/>
        </w:rPr>
        <w:t>The reported results from enabling deblocking in RDO for VTM are as follows:</w:t>
      </w:r>
    </w:p>
    <w:p w14:paraId="47CC2022" w14:textId="77777777" w:rsidR="000347D6" w:rsidRPr="000347D6" w:rsidRDefault="000347D6" w:rsidP="000347D6">
      <w:pPr>
        <w:rPr>
          <w:lang w:val="en-CA"/>
        </w:rPr>
      </w:pPr>
      <w:r w:rsidRPr="000347D6">
        <w:rPr>
          <w:lang w:val="en-CA"/>
        </w:rPr>
        <w:t>RA: -0.51%Y, -0.87%U, -0.84%V</w:t>
      </w:r>
    </w:p>
    <w:p w14:paraId="7CF9A61E" w14:textId="77777777" w:rsidR="000347D6" w:rsidRPr="000347D6" w:rsidRDefault="000347D6" w:rsidP="000347D6">
      <w:pPr>
        <w:rPr>
          <w:lang w:val="en-CA"/>
        </w:rPr>
      </w:pPr>
      <w:r w:rsidRPr="000347D6">
        <w:rPr>
          <w:lang w:val="en-CA"/>
        </w:rPr>
        <w:t>LDB: -0.28%Y, -0.90%U, -1.00%V</w:t>
      </w:r>
    </w:p>
    <w:p w14:paraId="1066D113" w14:textId="77777777" w:rsidR="000347D6" w:rsidRPr="000347D6" w:rsidRDefault="000347D6" w:rsidP="000347D6">
      <w:pPr>
        <w:rPr>
          <w:lang w:val="en-CA"/>
        </w:rPr>
      </w:pPr>
      <w:r w:rsidRPr="000347D6">
        <w:rPr>
          <w:lang w:val="en-CA"/>
        </w:rPr>
        <w:t>Enabling deblocking in RDO and with the less restrictive settings (tC offset set to 0 and beta offset set to -2) for VTM:</w:t>
      </w:r>
    </w:p>
    <w:p w14:paraId="536F8943" w14:textId="77777777" w:rsidR="000347D6" w:rsidRPr="000347D6" w:rsidRDefault="000347D6" w:rsidP="000347D6">
      <w:pPr>
        <w:rPr>
          <w:lang w:val="en-CA"/>
        </w:rPr>
      </w:pPr>
      <w:r w:rsidRPr="000347D6">
        <w:rPr>
          <w:lang w:val="en-CA"/>
        </w:rPr>
        <w:t>RA:   -0.56%Y,</w:t>
      </w:r>
      <w:r w:rsidRPr="000347D6">
        <w:rPr>
          <w:lang w:val="en-CA"/>
        </w:rPr>
        <w:tab/>
        <w:t>-0.99%U, -0.89%V</w:t>
      </w:r>
    </w:p>
    <w:p w14:paraId="78F1B47D" w14:textId="77777777" w:rsidR="000347D6" w:rsidRPr="000347D6" w:rsidRDefault="000347D6" w:rsidP="000347D6">
      <w:pPr>
        <w:rPr>
          <w:lang w:val="en-CA"/>
        </w:rPr>
      </w:pPr>
      <w:r w:rsidRPr="000347D6">
        <w:rPr>
          <w:lang w:val="en-CA"/>
        </w:rPr>
        <w:t>LDB: -0.41%Y, -0.73%U, -0.96%V</w:t>
      </w:r>
    </w:p>
    <w:p w14:paraId="6BA627DA" w14:textId="77777777" w:rsidR="000347D6" w:rsidRPr="000347D6" w:rsidRDefault="000347D6" w:rsidP="000347D6">
      <w:pPr>
        <w:rPr>
          <w:lang w:val="en-CA"/>
        </w:rPr>
      </w:pPr>
      <w:r w:rsidRPr="000347D6">
        <w:rPr>
          <w:lang w:val="en-CA"/>
        </w:rPr>
        <w:t>The objective benefit is reported to result in 5% encoding time increase.</w:t>
      </w:r>
    </w:p>
    <w:p w14:paraId="6053CD8E" w14:textId="77777777" w:rsidR="000347D6" w:rsidRPr="000347D6" w:rsidRDefault="000347D6" w:rsidP="000347D6">
      <w:pPr>
        <w:rPr>
          <w:lang w:val="en-CA"/>
        </w:rPr>
      </w:pPr>
      <w:r w:rsidRPr="000347D6">
        <w:rPr>
          <w:lang w:val="en-CA"/>
        </w:rPr>
        <w:t>In v2 we also add AI results for VTM, but we do not think the gains are sufficient here:</w:t>
      </w:r>
    </w:p>
    <w:p w14:paraId="0A01A811" w14:textId="77777777" w:rsidR="000347D6" w:rsidRPr="000347D6" w:rsidRDefault="000347D6" w:rsidP="000347D6">
      <w:pPr>
        <w:rPr>
          <w:lang w:val="en-CA"/>
        </w:rPr>
      </w:pPr>
      <w:r w:rsidRPr="000347D6">
        <w:rPr>
          <w:lang w:val="en-CA"/>
        </w:rPr>
        <w:t>DB in RDO AI: -0,26%Y/-0,76%U/-0,75%V</w:t>
      </w:r>
    </w:p>
    <w:p w14:paraId="7C9941BB" w14:textId="77777777" w:rsidR="000347D6" w:rsidRPr="000347D6" w:rsidRDefault="000347D6" w:rsidP="000347D6">
      <w:pPr>
        <w:rPr>
          <w:lang w:val="en-CA"/>
        </w:rPr>
      </w:pPr>
      <w:r w:rsidRPr="000347D6">
        <w:rPr>
          <w:lang w:val="en-CA"/>
        </w:rPr>
        <w:t>DB in RDO and less restrictive settings AI: -0,09%Y/-0,73%U/-0,98%V</w:t>
      </w:r>
    </w:p>
    <w:p w14:paraId="1E7B8D8F" w14:textId="77777777" w:rsidR="000347D6" w:rsidRPr="000347D6" w:rsidRDefault="000347D6" w:rsidP="000347D6">
      <w:pPr>
        <w:rPr>
          <w:lang w:val="en-CA"/>
        </w:rPr>
      </w:pPr>
      <w:r w:rsidRPr="000347D6">
        <w:rPr>
          <w:lang w:val="en-CA"/>
        </w:rPr>
        <w:t>In v2 we also include results for ECM-4.0:</w:t>
      </w:r>
    </w:p>
    <w:p w14:paraId="04F26CB6" w14:textId="77777777" w:rsidR="000347D6" w:rsidRPr="000347D6" w:rsidRDefault="000347D6" w:rsidP="000347D6">
      <w:pPr>
        <w:rPr>
          <w:lang w:val="en-CA"/>
        </w:rPr>
      </w:pPr>
      <w:r w:rsidRPr="000347D6">
        <w:rPr>
          <w:lang w:val="en-CA"/>
        </w:rPr>
        <w:t>RA: -0,37%</w:t>
      </w:r>
      <w:r w:rsidRPr="000347D6">
        <w:rPr>
          <w:lang w:val="en-CA"/>
        </w:rPr>
        <w:tab/>
        <w:t>Y/-0,75%U/-0,68%V</w:t>
      </w:r>
    </w:p>
    <w:p w14:paraId="42922535" w14:textId="584FF2C7" w:rsidR="00CA54A0" w:rsidRDefault="000347D6" w:rsidP="000347D6">
      <w:pPr>
        <w:rPr>
          <w:lang w:val="en-CA"/>
        </w:rPr>
      </w:pPr>
      <w:r w:rsidRPr="000347D6">
        <w:rPr>
          <w:lang w:val="en-CA"/>
        </w:rPr>
        <w:t>LDB: -0,23%Y/</w:t>
      </w:r>
      <w:r w:rsidRPr="000347D6">
        <w:rPr>
          <w:lang w:val="en-CA"/>
        </w:rPr>
        <w:tab/>
        <w:t>-0,22%U/-0,78%V</w:t>
      </w:r>
    </w:p>
    <w:p w14:paraId="0E219935" w14:textId="375E9294" w:rsidR="000347D6" w:rsidRDefault="000347D6" w:rsidP="000347D6">
      <w:pPr>
        <w:rPr>
          <w:lang w:val="en-CA"/>
        </w:rPr>
      </w:pPr>
    </w:p>
    <w:p w14:paraId="422A0C96" w14:textId="51D08260" w:rsidR="000347D6" w:rsidRDefault="000347D6" w:rsidP="000347D6">
      <w:pPr>
        <w:rPr>
          <w:lang w:val="en-CA"/>
        </w:rPr>
      </w:pPr>
      <w:r>
        <w:rPr>
          <w:lang w:val="en-CA"/>
        </w:rPr>
        <w:t>DB-RDO gives less gain in ECM than in VTM. Cross-checker reports that modifying the beta offset does not provide additional gain in ECM (other than VTM)</w:t>
      </w:r>
      <w:r w:rsidR="0090500F">
        <w:rPr>
          <w:lang w:val="en-CA"/>
        </w:rPr>
        <w:t>.</w:t>
      </w:r>
    </w:p>
    <w:p w14:paraId="47267956" w14:textId="247EA11B" w:rsidR="0090500F" w:rsidRDefault="0090500F" w:rsidP="000347D6">
      <w:pPr>
        <w:rPr>
          <w:lang w:val="en-CA"/>
        </w:rPr>
      </w:pPr>
      <w:r>
        <w:rPr>
          <w:lang w:val="en-CA"/>
        </w:rPr>
        <w:t>This could indicate that other loop filter tools of ECM are competing with this encoder optimization option.</w:t>
      </w:r>
    </w:p>
    <w:p w14:paraId="32BA7F82" w14:textId="6636F834" w:rsidR="0090500F" w:rsidRDefault="0090500F" w:rsidP="000347D6">
      <w:pPr>
        <w:rPr>
          <w:lang w:val="en-CA"/>
        </w:rPr>
      </w:pPr>
      <w:r>
        <w:rPr>
          <w:lang w:val="en-CA"/>
        </w:rPr>
        <w:t>In both cases ECM/VTM, by tendency better performance for high resolution (classes A).</w:t>
      </w:r>
    </w:p>
    <w:p w14:paraId="65DCC3B2" w14:textId="614C7794" w:rsidR="0090500F" w:rsidRDefault="0090500F" w:rsidP="000347D6">
      <w:pPr>
        <w:rPr>
          <w:lang w:val="en-CA"/>
        </w:rPr>
      </w:pPr>
    </w:p>
    <w:p w14:paraId="4D944287" w14:textId="5C1B8684" w:rsidR="0090500F" w:rsidRDefault="0090500F" w:rsidP="000347D6">
      <w:pPr>
        <w:rPr>
          <w:lang w:val="en-CA"/>
        </w:rPr>
      </w:pPr>
      <w:r>
        <w:rPr>
          <w:lang w:val="en-CA"/>
        </w:rPr>
        <w:t>Run time increase in VTM RA roughly 5%, in ECM almost negligible.</w:t>
      </w:r>
    </w:p>
    <w:p w14:paraId="69C1FB3F" w14:textId="28F74547" w:rsidR="0090500F" w:rsidRDefault="0090500F" w:rsidP="000347D6">
      <w:pPr>
        <w:rPr>
          <w:lang w:val="en-CA"/>
        </w:rPr>
      </w:pPr>
      <w:r>
        <w:rPr>
          <w:lang w:val="en-CA"/>
        </w:rPr>
        <w:t>In AI higher increase, but AI has less gain, not attractive.</w:t>
      </w:r>
    </w:p>
    <w:p w14:paraId="31297EAC" w14:textId="1FED6A12" w:rsidR="0090500F" w:rsidRDefault="0090500F" w:rsidP="000347D6">
      <w:pPr>
        <w:rPr>
          <w:lang w:val="en-CA"/>
        </w:rPr>
      </w:pPr>
    </w:p>
    <w:p w14:paraId="720B095B" w14:textId="632678F4" w:rsidR="0090500F" w:rsidRDefault="0090500F" w:rsidP="000347D6">
      <w:pPr>
        <w:rPr>
          <w:lang w:val="en-CA"/>
        </w:rPr>
      </w:pPr>
      <w:r w:rsidRPr="00F039AA">
        <w:rPr>
          <w:highlight w:val="yellow"/>
          <w:lang w:val="en-CA"/>
        </w:rPr>
        <w:lastRenderedPageBreak/>
        <w:t>Decision(CTC)</w:t>
      </w:r>
      <w:r>
        <w:rPr>
          <w:lang w:val="en-CA"/>
        </w:rPr>
        <w:t>: Adopt JVET-Z0099, enable RDO-DBF for both VTM and ECM in RA, LDB, LDP, for VTM also change beta</w:t>
      </w:r>
      <w:r w:rsidR="004A09EA">
        <w:rPr>
          <w:lang w:val="en-CA"/>
        </w:rPr>
        <w:t xml:space="preserve"> offset -2, and tc offset 0.</w:t>
      </w:r>
    </w:p>
    <w:p w14:paraId="27045DA8" w14:textId="063992D0" w:rsidR="0090500F" w:rsidRDefault="0090500F" w:rsidP="000347D6">
      <w:pPr>
        <w:rPr>
          <w:lang w:val="en-CA"/>
        </w:rPr>
      </w:pPr>
      <w:r>
        <w:rPr>
          <w:lang w:val="en-CA"/>
        </w:rPr>
        <w:t xml:space="preserve"> </w:t>
      </w:r>
    </w:p>
    <w:p w14:paraId="10AF7D17" w14:textId="77777777" w:rsidR="000347D6" w:rsidRDefault="000347D6" w:rsidP="000347D6">
      <w:pPr>
        <w:rPr>
          <w:lang w:val="en-CA"/>
        </w:rPr>
      </w:pPr>
    </w:p>
    <w:p w14:paraId="5B3A86F9" w14:textId="221E41DD" w:rsidR="002528BD" w:rsidRPr="006F3D36" w:rsidRDefault="002D725C" w:rsidP="002F1C63">
      <w:pPr>
        <w:pStyle w:val="berschrift9"/>
        <w:rPr>
          <w:lang w:val="en-CA"/>
        </w:rPr>
      </w:pPr>
      <w:hyperlink r:id="rId155" w:history="1">
        <w:r w:rsidR="002528BD" w:rsidRPr="006F3D36">
          <w:rPr>
            <w:color w:val="0000FF"/>
            <w:u w:val="single"/>
            <w:lang w:val="en-CA"/>
          </w:rPr>
          <w:t>JVET-Z0213</w:t>
        </w:r>
      </w:hyperlink>
      <w:r w:rsidR="002528BD" w:rsidRPr="006F3D36">
        <w:rPr>
          <w:lang w:val="en-CA"/>
        </w:rPr>
        <w:t xml:space="preserve"> Crosscheck of JVET-Z0099 (AHG10: Deblocking in RDO and beta offset minus 2 for VTM) [N. Hu (Qualcomm)] [late]</w:t>
      </w:r>
    </w:p>
    <w:p w14:paraId="6BC76354" w14:textId="77777777" w:rsidR="002528BD" w:rsidRPr="00CA54A0" w:rsidRDefault="002528BD" w:rsidP="00CA54A0">
      <w:pPr>
        <w:rPr>
          <w:lang w:val="en-CA"/>
        </w:rPr>
      </w:pPr>
    </w:p>
    <w:p w14:paraId="115079A6" w14:textId="528A93DC" w:rsidR="00B458E5" w:rsidRDefault="002D725C" w:rsidP="00E82967">
      <w:pPr>
        <w:pStyle w:val="berschrift9"/>
        <w:rPr>
          <w:lang w:val="en-CA"/>
        </w:rPr>
      </w:pPr>
      <w:hyperlink r:id="rId156" w:history="1">
        <w:r w:rsidR="00B458E5" w:rsidRPr="000C13D4">
          <w:rPr>
            <w:color w:val="0000FF"/>
            <w:u w:val="single"/>
            <w:lang w:val="en-CA"/>
          </w:rPr>
          <w:t>JVET-Z0104</w:t>
        </w:r>
      </w:hyperlink>
      <w:r w:rsidR="00B458E5" w:rsidRPr="000C13D4">
        <w:rPr>
          <w:lang w:val="en-CA"/>
        </w:rPr>
        <w:t xml:space="preserve"> AHG10: Report of temporal layer dependent deblocking filter setting for HM [H. Zhang, X. Li, S. Liu (Tencent)]</w:t>
      </w:r>
    </w:p>
    <w:p w14:paraId="6106A554" w14:textId="77777777" w:rsidR="004A09EA" w:rsidRPr="004A09EA" w:rsidRDefault="004A09EA" w:rsidP="004A09EA">
      <w:pPr>
        <w:rPr>
          <w:lang w:val="en-CA"/>
        </w:rPr>
      </w:pPr>
      <w:r w:rsidRPr="004A09EA">
        <w:rPr>
          <w:lang w:val="en-CA"/>
        </w:rPr>
        <w:t>In response to the request in 25th JVET meeting, this document reports the objective quality of applying the same deblocking filter parameter setting of VTM-16 to HM. In VTM, the deblocking filter control parameters BetaOffset_div2 and TcOffset_div2 are adjusted based on temporal layer. The same strategy and parameter are also introduced to HM. It is reported that under CTC, compared with HM-16.24, the overall performance drop is observed as follows:</w:t>
      </w:r>
    </w:p>
    <w:p w14:paraId="570180D3" w14:textId="77777777" w:rsidR="004A09EA" w:rsidRPr="004A09EA" w:rsidRDefault="004A09EA" w:rsidP="004A09EA">
      <w:pPr>
        <w:rPr>
          <w:lang w:val="en-CA"/>
        </w:rPr>
      </w:pPr>
      <w:r w:rsidRPr="004A09EA">
        <w:rPr>
          <w:lang w:val="en-CA"/>
        </w:rPr>
        <w:t>•</w:t>
      </w:r>
      <w:r w:rsidRPr="004A09EA">
        <w:rPr>
          <w:lang w:val="en-CA"/>
        </w:rPr>
        <w:tab/>
        <w:t>AI: 0.49%/1.07%/1.59% with 100%EncT/101%DecT</w:t>
      </w:r>
    </w:p>
    <w:p w14:paraId="6FB7FB69" w14:textId="77777777" w:rsidR="004A09EA" w:rsidRPr="004A09EA" w:rsidRDefault="004A09EA" w:rsidP="004A09EA">
      <w:pPr>
        <w:rPr>
          <w:lang w:val="en-CA"/>
        </w:rPr>
      </w:pPr>
      <w:r w:rsidRPr="004A09EA">
        <w:rPr>
          <w:lang w:val="en-CA"/>
        </w:rPr>
        <w:t>•</w:t>
      </w:r>
      <w:r w:rsidRPr="004A09EA">
        <w:rPr>
          <w:lang w:val="en-CA"/>
        </w:rPr>
        <w:tab/>
        <w:t>RA: 0.64%/0.19%/0.31% with 100%EncT/100%DecT</w:t>
      </w:r>
    </w:p>
    <w:p w14:paraId="0034E668" w14:textId="77777777" w:rsidR="004A09EA" w:rsidRPr="004A09EA" w:rsidRDefault="004A09EA" w:rsidP="004A09EA">
      <w:pPr>
        <w:rPr>
          <w:lang w:val="en-CA"/>
        </w:rPr>
      </w:pPr>
      <w:r w:rsidRPr="004A09EA">
        <w:rPr>
          <w:lang w:val="en-CA"/>
        </w:rPr>
        <w:t>•</w:t>
      </w:r>
      <w:r w:rsidRPr="004A09EA">
        <w:rPr>
          <w:lang w:val="en-CA"/>
        </w:rPr>
        <w:tab/>
        <w:t>LDB: 0.26%/-0.01%/0.11% with 100%EncT/100%DecT</w:t>
      </w:r>
    </w:p>
    <w:p w14:paraId="29574BCB" w14:textId="77649DD7" w:rsidR="00CA54A0" w:rsidRDefault="004A09EA" w:rsidP="004A09EA">
      <w:pPr>
        <w:rPr>
          <w:lang w:val="en-CA"/>
        </w:rPr>
      </w:pPr>
      <w:r w:rsidRPr="004A09EA">
        <w:rPr>
          <w:lang w:val="en-CA"/>
        </w:rPr>
        <w:t>•</w:t>
      </w:r>
      <w:r w:rsidRPr="004A09EA">
        <w:rPr>
          <w:lang w:val="en-CA"/>
        </w:rPr>
        <w:tab/>
        <w:t>LDP: 1.61%/0.42%/0.78% with 100%EncT/99%DecT</w:t>
      </w:r>
    </w:p>
    <w:p w14:paraId="6A082739" w14:textId="55D59670" w:rsidR="004A09EA" w:rsidRDefault="004A09EA" w:rsidP="004A09EA">
      <w:pPr>
        <w:rPr>
          <w:lang w:val="en-CA"/>
        </w:rPr>
      </w:pPr>
    </w:p>
    <w:p w14:paraId="7DF933A1" w14:textId="026FBD43" w:rsidR="004A09EA" w:rsidRPr="00CA54A0" w:rsidRDefault="004A09EA" w:rsidP="004A09EA">
      <w:pPr>
        <w:rPr>
          <w:lang w:val="en-CA"/>
        </w:rPr>
      </w:pPr>
      <w:r>
        <w:rPr>
          <w:lang w:val="en-CA"/>
        </w:rPr>
        <w:t>Contribution for information – results indicate that the corresponding changes of DBF parameters are not beneficial in HM (unlike the findings made for VTM and ECM).</w:t>
      </w:r>
      <w:r w:rsidR="00147277">
        <w:rPr>
          <w:lang w:val="en-CA"/>
        </w:rPr>
        <w:t xml:space="preserve"> This may be due to the additional loop filters (in particular, ALF) that are present in VTM and ECM, not in HM.</w:t>
      </w:r>
    </w:p>
    <w:p w14:paraId="526524A4" w14:textId="77777777" w:rsidR="00BA2713" w:rsidRPr="000C13D4" w:rsidRDefault="002D725C" w:rsidP="00E82967">
      <w:pPr>
        <w:pStyle w:val="berschrift9"/>
        <w:rPr>
          <w:lang w:val="en-CA"/>
        </w:rPr>
      </w:pPr>
      <w:hyperlink r:id="rId157" w:history="1">
        <w:r w:rsidR="00BA2713" w:rsidRPr="000C13D4">
          <w:rPr>
            <w:color w:val="0000FF"/>
            <w:u w:val="single"/>
            <w:lang w:val="en-CA"/>
          </w:rPr>
          <w:t>JVET-Z0111</w:t>
        </w:r>
      </w:hyperlink>
      <w:r w:rsidR="00BA2713" w:rsidRPr="000C13D4">
        <w:rPr>
          <w:lang w:val="en-CA"/>
        </w:rPr>
        <w:t xml:space="preserve"> Adaptively bypass affine ME in VTM [W. Kuang, X. Li, G. Li, S. Liu (Tencent)]</w:t>
      </w:r>
    </w:p>
    <w:p w14:paraId="2677C220" w14:textId="77777777" w:rsidR="00147277" w:rsidRDefault="00147277" w:rsidP="00147277">
      <w:r>
        <w:t>In this contribution, an encoder only method is proposed to adaptively bypass affine ME. Following results are reported</w:t>
      </w:r>
    </w:p>
    <w:p w14:paraId="5B5F03F7" w14:textId="77777777" w:rsidR="00147277" w:rsidRDefault="00147277" w:rsidP="00147277">
      <w:r>
        <w:t>•</w:t>
      </w:r>
      <w:r>
        <w:tab/>
        <w:t>Option A: 0.24%/0.15%/0.14% loss with 94% encoding time for RA, 0.25%/0.29%/0.11% loss with 91% encoding time LDB, 0.21%/0.26%/0.30% loss with 94% encoding time LDP</w:t>
      </w:r>
    </w:p>
    <w:p w14:paraId="56F3EA62" w14:textId="03964E70" w:rsidR="006F5E5F" w:rsidRDefault="00147277" w:rsidP="00147277">
      <w:r>
        <w:t>•</w:t>
      </w:r>
      <w:r>
        <w:tab/>
        <w:t>Option B: 0.21%/0.14%/0/14% loss with 95% encoding time for RA, 0.19%/0.22%/-0.06% loss with 94% encoding time LDB, 0.13%/0.12%/0.05% loss with 97% encoding time LDP</w:t>
      </w:r>
    </w:p>
    <w:p w14:paraId="384BD683" w14:textId="297B48B4" w:rsidR="00147277" w:rsidRDefault="00147277" w:rsidP="00147277"/>
    <w:p w14:paraId="79A0DC95" w14:textId="799B5E5A" w:rsidR="00DD68E3" w:rsidRDefault="00DD68E3" w:rsidP="00147277">
      <w:r>
        <w:t>Interesting approach for reducing encoder run time, option B more attractive.</w:t>
      </w:r>
    </w:p>
    <w:p w14:paraId="1ECF8F83" w14:textId="0FC34E2E" w:rsidR="00147277" w:rsidRDefault="00147277" w:rsidP="00147277">
      <w:r>
        <w:t>It is suggested to include this as an option in VTM.</w:t>
      </w:r>
    </w:p>
    <w:p w14:paraId="529AE7F8" w14:textId="1BC1E3D9" w:rsidR="00DD68E3" w:rsidRDefault="00DD68E3" w:rsidP="00147277"/>
    <w:p w14:paraId="784EABA2" w14:textId="077B8A74" w:rsidR="00DD68E3" w:rsidRDefault="00DD68E3" w:rsidP="00147277">
      <w:r w:rsidRPr="00F039AA">
        <w:rPr>
          <w:highlight w:val="yellow"/>
        </w:rPr>
        <w:t>Decision(SW)</w:t>
      </w:r>
      <w:r>
        <w:t>: Adopt JVET-Z0111 option B (optional, not CTC)</w:t>
      </w:r>
    </w:p>
    <w:p w14:paraId="627A9463" w14:textId="77777777" w:rsidR="00147277" w:rsidRDefault="00147277" w:rsidP="00147277"/>
    <w:p w14:paraId="120EC106" w14:textId="77777777" w:rsidR="0019765D" w:rsidRPr="00DF4940" w:rsidRDefault="002D725C" w:rsidP="00EC7E14">
      <w:pPr>
        <w:pStyle w:val="berschrift9"/>
        <w:rPr>
          <w:lang w:val="en-CA"/>
        </w:rPr>
      </w:pPr>
      <w:hyperlink r:id="rId158" w:history="1">
        <w:r w:rsidR="0019765D" w:rsidRPr="00DF4940">
          <w:rPr>
            <w:color w:val="0000FF"/>
            <w:u w:val="single"/>
            <w:lang w:val="en-CA"/>
          </w:rPr>
          <w:t>JVET-Z0193</w:t>
        </w:r>
      </w:hyperlink>
      <w:r w:rsidR="0019765D" w:rsidRPr="00DF4940">
        <w:rPr>
          <w:lang w:val="en-CA"/>
        </w:rPr>
        <w:t xml:space="preserve"> Crosscheck of JVET-Z0111 (Adaptively bypass affine ME in VTM) [H.-J. Jhu, X. Xiu (Kwai)] [late]</w:t>
      </w:r>
    </w:p>
    <w:p w14:paraId="4FBFF45F" w14:textId="0C627469" w:rsidR="0019765D" w:rsidRDefault="0019765D" w:rsidP="00703080"/>
    <w:p w14:paraId="243711AA" w14:textId="77777777" w:rsidR="0030614E" w:rsidRPr="00DF4940" w:rsidRDefault="002D725C" w:rsidP="00EC7E14">
      <w:pPr>
        <w:pStyle w:val="berschrift9"/>
        <w:rPr>
          <w:lang w:val="en-CA"/>
        </w:rPr>
      </w:pPr>
      <w:hyperlink r:id="rId159" w:history="1">
        <w:r w:rsidR="0030614E" w:rsidRPr="00DF4940">
          <w:rPr>
            <w:color w:val="0000FF"/>
            <w:u w:val="single"/>
            <w:lang w:val="en-CA"/>
          </w:rPr>
          <w:t>JVET-Z0209</w:t>
        </w:r>
      </w:hyperlink>
      <w:r w:rsidR="0030614E" w:rsidRPr="00DF4940">
        <w:rPr>
          <w:lang w:val="en-CA"/>
        </w:rPr>
        <w:t xml:space="preserve"> AHG10</w:t>
      </w:r>
      <w:r w:rsidR="0030614E" w:rsidRPr="00DF4940">
        <w:rPr>
          <w:rFonts w:ascii="MS Mincho" w:eastAsia="MS Mincho" w:hAnsi="MS Mincho" w:cs="MS Mincho"/>
          <w:lang w:val="en-CA"/>
        </w:rPr>
        <w:t>：</w:t>
      </w:r>
      <w:r w:rsidR="0030614E" w:rsidRPr="00DF4940">
        <w:rPr>
          <w:lang w:val="en-CA"/>
        </w:rPr>
        <w:t>Encoding algorithm optimization for HTM [J.-Y. Huo, X.-L. Zhou, Y.-Z. Ma, F.-Z. Yang (Xidian Univ.), M. Li, Y. Liu (OPPO)] [late]</w:t>
      </w:r>
    </w:p>
    <w:p w14:paraId="3818A322" w14:textId="33FF100A" w:rsidR="0030614E" w:rsidRDefault="00DD68E3" w:rsidP="00703080">
      <w:r w:rsidRPr="00DD68E3">
        <w:t xml:space="preserve">In HTM 16.3[1], in depth coding, the rendering-based synthesized view distortion is used to calculate the RD cost, bringing sufficient coding gain which is time-consuming. In this proposal, a fast Rate-Distortion Optimization (RDO) method for depth maps is proposed, which checks the </w:t>
      </w:r>
      <w:r w:rsidRPr="00DD68E3">
        <w:lastRenderedPageBreak/>
        <w:t>RD cost during its calculation process. In HTM, given a coding mode, the RD cost is composed of several cumulative items. If the accumulated RD cost is equal to or exceeds the minimum RD cost of previously coded modes, it will not be necessary to continue the RD cost calculation for the mode. For RA configuration, compared with HTM16.3, -0.04% BD-rate performance is reported by calculating the synthesized view PSNR and total bitrate, with 88.5% EncT, 99.3% DecT, 99.9% RenT. For depth encoding time, 71.2% EncT is reported.</w:t>
      </w:r>
    </w:p>
    <w:p w14:paraId="6A7FBA4A" w14:textId="77777777" w:rsidR="00AA0223" w:rsidRDefault="00AA0223" w:rsidP="00703080"/>
    <w:p w14:paraId="136C1219" w14:textId="2E2422A4" w:rsidR="00DD68E3" w:rsidRDefault="00AA0223" w:rsidP="00330AA9">
      <w:pPr>
        <w:rPr>
          <w:lang w:val="en-US"/>
        </w:rPr>
      </w:pPr>
      <w:r>
        <w:t xml:space="preserve">Reduction of overall encoding time for HTM by more than 10% appears valuable. Proponents should get in contact with the software coordinator Karsten Sühring to inspect the maturity of the code. </w:t>
      </w:r>
      <w:r w:rsidR="00330AA9">
        <w:rPr>
          <w:lang w:val="en-US"/>
        </w:rPr>
        <w:t>In this context, several suggestions were made, and proponents already made efforts to modify their software. It is expected that it might be possible to finish the integration and release a new version of HTM until the next meeting.</w:t>
      </w:r>
    </w:p>
    <w:p w14:paraId="667D0D37" w14:textId="3A821ABA" w:rsidR="00330AA9" w:rsidRPr="007B5D4B" w:rsidRDefault="00330AA9">
      <w:pPr>
        <w:rPr>
          <w:lang w:val="en-US"/>
        </w:rPr>
      </w:pPr>
      <w:r w:rsidRPr="007B5D4B">
        <w:rPr>
          <w:highlight w:val="yellow"/>
          <w:lang w:val="en-US"/>
        </w:rPr>
        <w:t>Decision(SW)</w:t>
      </w:r>
      <w:r>
        <w:rPr>
          <w:lang w:val="en-US"/>
        </w:rPr>
        <w:t>: Adopt JVET-Z0209</w:t>
      </w:r>
    </w:p>
    <w:p w14:paraId="22B2F7BA" w14:textId="77777777" w:rsidR="00DD68E3" w:rsidRDefault="00DD68E3" w:rsidP="00703080"/>
    <w:p w14:paraId="765ACC9B" w14:textId="60CB7AEB" w:rsidR="002C0F0F" w:rsidRPr="00172D2C" w:rsidRDefault="002C0F0F" w:rsidP="002C0F0F">
      <w:pPr>
        <w:pStyle w:val="berschrift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CA54A0">
        <w:rPr>
          <w:lang w:val="en-CA"/>
        </w:rPr>
        <w:t>1</w:t>
      </w:r>
      <w:r w:rsidRPr="00172D2C">
        <w:rPr>
          <w:lang w:val="en-CA"/>
        </w:rPr>
        <w:t>)</w:t>
      </w:r>
      <w:bookmarkEnd w:id="93"/>
      <w:bookmarkEnd w:id="94"/>
      <w:bookmarkEnd w:id="111"/>
    </w:p>
    <w:p w14:paraId="66738E49" w14:textId="57017619" w:rsidR="006F5E5F" w:rsidRDefault="006F5E5F" w:rsidP="006F5E5F">
      <w:pPr>
        <w:rPr>
          <w:lang w:val="en-CA"/>
        </w:rPr>
      </w:pPr>
      <w:bookmarkStart w:id="112" w:name="_Ref72746450"/>
      <w:r w:rsidRPr="00172D2C">
        <w:rPr>
          <w:lang w:val="en-CA"/>
        </w:rPr>
        <w:t xml:space="preserve">Contributions in this area were discussed in session </w:t>
      </w:r>
      <w:r w:rsidR="004E5732">
        <w:rPr>
          <w:lang w:val="en-CA"/>
        </w:rPr>
        <w:t>7</w:t>
      </w:r>
      <w:r w:rsidR="004E5732" w:rsidRPr="00172D2C">
        <w:rPr>
          <w:lang w:val="en-CA"/>
        </w:rPr>
        <w:t xml:space="preserve"> </w:t>
      </w:r>
      <w:r w:rsidRPr="00172D2C">
        <w:rPr>
          <w:lang w:val="en-CA"/>
        </w:rPr>
        <w:t xml:space="preserve">at </w:t>
      </w:r>
      <w:r w:rsidR="004E5732">
        <w:rPr>
          <w:lang w:val="en-CA"/>
        </w:rPr>
        <w:t>0605</w:t>
      </w:r>
      <w:r w:rsidRPr="00172D2C">
        <w:rPr>
          <w:lang w:val="en-CA"/>
        </w:rPr>
        <w:t>–</w:t>
      </w:r>
      <w:r w:rsidR="000241B2">
        <w:rPr>
          <w:lang w:val="en-CA"/>
        </w:rPr>
        <w:t>0615</w:t>
      </w:r>
      <w:r w:rsidR="000241B2" w:rsidRPr="00172D2C">
        <w:rPr>
          <w:lang w:val="en-CA"/>
        </w:rPr>
        <w:t xml:space="preserve"> </w:t>
      </w:r>
      <w:r w:rsidRPr="00172D2C">
        <w:rPr>
          <w:lang w:val="en-CA"/>
        </w:rPr>
        <w:t xml:space="preserve">UTC on </w:t>
      </w:r>
      <w:r w:rsidR="004E5732">
        <w:rPr>
          <w:lang w:val="en-CA"/>
        </w:rPr>
        <w:t>Fri</w:t>
      </w:r>
      <w:r w:rsidR="004E5732" w:rsidRPr="00172D2C">
        <w:rPr>
          <w:lang w:val="en-CA"/>
        </w:rPr>
        <w:t xml:space="preserve">day </w:t>
      </w:r>
      <w:r w:rsidR="004E5732">
        <w:rPr>
          <w:lang w:val="en-CA"/>
        </w:rPr>
        <w:t>22</w:t>
      </w:r>
      <w:r w:rsidR="004E5732"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4984578" w14:textId="1F4F7D60" w:rsidR="00F24187" w:rsidRPr="00172D2C" w:rsidRDefault="00F24187" w:rsidP="006F5E5F">
      <w:pPr>
        <w:rPr>
          <w:lang w:val="en-CA"/>
        </w:rPr>
      </w:pPr>
      <w:r>
        <w:rPr>
          <w:lang w:val="en-CA"/>
        </w:rPr>
        <w:t>JVET-Z0122 is also related.</w:t>
      </w:r>
    </w:p>
    <w:p w14:paraId="3AFDF315" w14:textId="77777777" w:rsidR="00EE76E6" w:rsidRPr="000C13D4" w:rsidRDefault="002D725C" w:rsidP="00E82967">
      <w:pPr>
        <w:pStyle w:val="berschrift9"/>
        <w:rPr>
          <w:lang w:val="en-CA"/>
        </w:rPr>
      </w:pPr>
      <w:hyperlink r:id="rId160" w:history="1">
        <w:r w:rsidR="00EE76E6" w:rsidRPr="000C13D4">
          <w:rPr>
            <w:color w:val="0000FF"/>
            <w:u w:val="single"/>
            <w:lang w:val="en-CA"/>
          </w:rPr>
          <w:t>JVET-Z0060</w:t>
        </w:r>
      </w:hyperlink>
      <w:r w:rsidR="00EE76E6" w:rsidRPr="000C13D4">
        <w:rPr>
          <w:lang w:val="en-CA"/>
        </w:rPr>
        <w:t xml:space="preserve"> On new levels for HEVC [M. Ikeda, T. Suzuki (Sony)]</w:t>
      </w:r>
    </w:p>
    <w:p w14:paraId="31422D71" w14:textId="570060AA" w:rsidR="006F5E5F" w:rsidRDefault="0036444B" w:rsidP="00703080">
      <w:r w:rsidRPr="0036444B">
        <w:t>This contribution proposes to correct Max bit rate for level 7.1 and 7.2 of HEVC. Max CPB size and Max bit rate for level 6.3 and higher were added in JVET-Y1005. Max CPB size is increased according to increase of max luma sample rate. However, Max bit rate for level 7.1 is not increased. This contribution proposes to increase the value of Max bit rate for level 7.1 and 7.2 for high tier according to the increase of max luma sample rate.</w:t>
      </w:r>
    </w:p>
    <w:p w14:paraId="4489395E" w14:textId="1B4FDF16" w:rsidR="0036444B" w:rsidRDefault="000241B2" w:rsidP="00703080">
      <w:r w:rsidRPr="00F43727">
        <w:rPr>
          <w:highlight w:val="yellow"/>
        </w:rPr>
        <w:t>Decision</w:t>
      </w:r>
      <w:r>
        <w:t>: Adopt JVET-Z0060 (increase max bit rate values for levels 7.1 and 7.2)</w:t>
      </w:r>
    </w:p>
    <w:p w14:paraId="622E18A5" w14:textId="77777777" w:rsidR="000241B2" w:rsidRDefault="000241B2" w:rsidP="00703080"/>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112"/>
    </w:p>
    <w:p w14:paraId="2FF33F61" w14:textId="7E8EA362" w:rsidR="00C20364" w:rsidRPr="00172D2C" w:rsidRDefault="00001123" w:rsidP="00C20364">
      <w:pPr>
        <w:rPr>
          <w:lang w:val="en-CA"/>
        </w:rPr>
      </w:pPr>
      <w:r>
        <w:rPr>
          <w:lang w:val="en-CA"/>
        </w:rPr>
        <w:t xml:space="preserve">Section kept </w:t>
      </w:r>
      <w:r w:rsidR="00A27545">
        <w:rPr>
          <w:lang w:val="en-CA"/>
        </w:rPr>
        <w:t xml:space="preserve">as a template </w:t>
      </w:r>
      <w:r>
        <w:rPr>
          <w:lang w:val="en-CA"/>
        </w:rPr>
        <w:t>for future use.</w:t>
      </w:r>
    </w:p>
    <w:p w14:paraId="61780137" w14:textId="5248E98E" w:rsidR="00CB6F74" w:rsidRPr="00172D2C" w:rsidRDefault="00BC7FF5" w:rsidP="00CB6F74">
      <w:pPr>
        <w:pStyle w:val="berschrift1"/>
        <w:rPr>
          <w:lang w:val="en-CA"/>
        </w:rPr>
      </w:pPr>
      <w:bookmarkStart w:id="113" w:name="_Ref443720209"/>
      <w:bookmarkStart w:id="114" w:name="_Ref451632256"/>
      <w:bookmarkStart w:id="115" w:name="_Ref487322293"/>
      <w:bookmarkStart w:id="116" w:name="_Ref518892368"/>
      <w:bookmarkStart w:id="117" w:name="_Ref37795373"/>
      <w:bookmarkEnd w:id="90"/>
      <w:r w:rsidRPr="00172D2C">
        <w:rPr>
          <w:lang w:val="en-CA"/>
        </w:rPr>
        <w:t>Low-level tool t</w:t>
      </w:r>
      <w:r w:rsidR="00CB6F74" w:rsidRPr="00172D2C">
        <w:rPr>
          <w:lang w:val="en-CA"/>
        </w:rPr>
        <w:t>echnology proposals</w:t>
      </w:r>
      <w:bookmarkEnd w:id="113"/>
      <w:bookmarkEnd w:id="114"/>
      <w:bookmarkEnd w:id="115"/>
      <w:bookmarkEnd w:id="116"/>
      <w:bookmarkEnd w:id="117"/>
    </w:p>
    <w:p w14:paraId="29805FF2" w14:textId="2CDC8946" w:rsidR="00816C3C" w:rsidRPr="00172D2C" w:rsidRDefault="00816C3C" w:rsidP="005D1FAC">
      <w:pPr>
        <w:pStyle w:val="berschrift2"/>
        <w:rPr>
          <w:lang w:val="en-CA"/>
        </w:rPr>
      </w:pPr>
      <w:bookmarkStart w:id="118" w:name="_Ref63955408"/>
      <w:bookmarkStart w:id="119" w:name="_Ref52705146"/>
      <w:r w:rsidRPr="00172D2C">
        <w:rPr>
          <w:lang w:val="en-CA"/>
        </w:rPr>
        <w:t>AHG8: High bit rate and high bit depth coding for VVC</w:t>
      </w:r>
      <w:r w:rsidR="004C699A" w:rsidRPr="00172D2C">
        <w:rPr>
          <w:lang w:val="en-CA"/>
        </w:rPr>
        <w:t xml:space="preserve"> (</w:t>
      </w:r>
      <w:r w:rsidR="000C3AF3">
        <w:rPr>
          <w:lang w:val="en-CA"/>
        </w:rPr>
        <w:t>0</w:t>
      </w:r>
      <w:r w:rsidR="004C699A" w:rsidRPr="00172D2C">
        <w:rPr>
          <w:lang w:val="en-CA"/>
        </w:rPr>
        <w:t>)</w:t>
      </w:r>
      <w:bookmarkEnd w:id="118"/>
    </w:p>
    <w:p w14:paraId="65F8572B" w14:textId="77777777" w:rsidR="002071D6" w:rsidRPr="00172D2C" w:rsidRDefault="002071D6" w:rsidP="002071D6">
      <w:pPr>
        <w:rPr>
          <w:lang w:val="en-CA"/>
        </w:rPr>
      </w:pPr>
      <w:bookmarkStart w:id="120" w:name="_Ref52705215"/>
      <w:bookmarkEnd w:id="119"/>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317A4E6" w14:textId="77777777" w:rsidR="002071D6" w:rsidRDefault="002071D6" w:rsidP="00703080"/>
    <w:p w14:paraId="1C46F6F7" w14:textId="7D2314E0" w:rsidR="005D1FAC" w:rsidRPr="00172D2C" w:rsidRDefault="005D1FAC" w:rsidP="005D1FAC">
      <w:pPr>
        <w:pStyle w:val="berschrift2"/>
        <w:rPr>
          <w:lang w:val="en-CA"/>
        </w:rPr>
      </w:pPr>
      <w:bookmarkStart w:id="121"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4D28AB">
        <w:rPr>
          <w:lang w:val="en-CA"/>
        </w:rPr>
        <w:t>5</w:t>
      </w:r>
      <w:r w:rsidRPr="00172D2C">
        <w:rPr>
          <w:lang w:val="en-CA"/>
        </w:rPr>
        <w:t>)</w:t>
      </w:r>
      <w:bookmarkEnd w:id="120"/>
      <w:bookmarkEnd w:id="121"/>
    </w:p>
    <w:p w14:paraId="733BFB37" w14:textId="4EAE8494" w:rsidR="008A5F45" w:rsidRDefault="00E94770" w:rsidP="008A5F45">
      <w:pPr>
        <w:pStyle w:val="berschrift3"/>
        <w:rPr>
          <w:lang w:val="en-CA"/>
        </w:rPr>
      </w:pPr>
      <w:bookmarkStart w:id="122" w:name="_Ref87603288"/>
      <w:bookmarkStart w:id="123" w:name="_Ref95131992"/>
      <w:r>
        <w:rPr>
          <w:lang w:val="en-CA"/>
        </w:rPr>
        <w:t xml:space="preserve">Summary and </w:t>
      </w:r>
      <w:r w:rsidR="008A5F45" w:rsidRPr="00172D2C">
        <w:rPr>
          <w:lang w:val="en-CA"/>
        </w:rPr>
        <w:t>BoG report</w:t>
      </w:r>
      <w:bookmarkEnd w:id="122"/>
      <w:r w:rsidR="00E4161E" w:rsidRPr="00172D2C">
        <w:rPr>
          <w:lang w:val="en-CA"/>
        </w:rPr>
        <w:t>s</w:t>
      </w:r>
      <w:bookmarkEnd w:id="123"/>
    </w:p>
    <w:p w14:paraId="4108EF98" w14:textId="2489A2D5" w:rsidR="002071D6" w:rsidRDefault="00CA54A0" w:rsidP="00CA54A0">
      <w:r>
        <w:t xml:space="preserve">See also contributions on NN-related HLS in section </w:t>
      </w:r>
      <w:r>
        <w:fldChar w:fldCharType="begin"/>
      </w:r>
      <w:r>
        <w:instrText xml:space="preserve"> REF _Ref52705340 \r \h </w:instrText>
      </w:r>
      <w:r>
        <w:fldChar w:fldCharType="separate"/>
      </w:r>
      <w:r>
        <w:t>6.1</w:t>
      </w:r>
      <w:r>
        <w:fldChar w:fldCharType="end"/>
      </w:r>
      <w:r>
        <w:t xml:space="preserve">, on software implementation in section </w:t>
      </w:r>
      <w:r>
        <w:fldChar w:fldCharType="begin"/>
      </w:r>
      <w:r>
        <w:instrText xml:space="preserve"> REF _Ref93153656 \r \h </w:instrText>
      </w:r>
      <w:r>
        <w:fldChar w:fldCharType="separate"/>
      </w:r>
      <w:r>
        <w:t>4.8</w:t>
      </w:r>
      <w:r>
        <w:fldChar w:fldCharType="end"/>
      </w:r>
      <w:r>
        <w:t xml:space="preserve">, and on subjective quality testing related to EE1 in section </w:t>
      </w:r>
      <w:r>
        <w:fldChar w:fldCharType="begin"/>
      </w:r>
      <w:r>
        <w:instrText xml:space="preserve"> REF _Ref93310686 \r \h </w:instrText>
      </w:r>
      <w:r>
        <w:fldChar w:fldCharType="separate"/>
      </w:r>
      <w:r>
        <w:t>4.6</w:t>
      </w:r>
      <w:r>
        <w:fldChar w:fldCharType="end"/>
      </w:r>
      <w:r>
        <w:t>.</w:t>
      </w:r>
      <w:r w:rsidR="00331304">
        <w:t xml:space="preserve"> Documents in this section were presented and discussed in session 2 </w:t>
      </w:r>
      <w:r w:rsidR="00331304" w:rsidRPr="00172D2C">
        <w:rPr>
          <w:lang w:val="en-CA"/>
        </w:rPr>
        <w:t xml:space="preserve">at </w:t>
      </w:r>
      <w:r w:rsidR="00331304">
        <w:rPr>
          <w:lang w:val="en-CA"/>
        </w:rPr>
        <w:t>0750</w:t>
      </w:r>
      <w:r w:rsidR="00331304" w:rsidRPr="00172D2C">
        <w:rPr>
          <w:lang w:val="en-CA"/>
        </w:rPr>
        <w:t>–</w:t>
      </w:r>
      <w:r w:rsidR="00331304">
        <w:rPr>
          <w:lang w:val="en-CA"/>
        </w:rPr>
        <w:t>0935</w:t>
      </w:r>
      <w:r w:rsidR="00331304" w:rsidRPr="00172D2C">
        <w:rPr>
          <w:lang w:val="en-CA"/>
        </w:rPr>
        <w:t xml:space="preserve"> UTC on </w:t>
      </w:r>
      <w:r w:rsidR="00331304">
        <w:rPr>
          <w:lang w:val="en-CA"/>
        </w:rPr>
        <w:t>Wednes</w:t>
      </w:r>
      <w:r w:rsidR="00331304" w:rsidRPr="00172D2C">
        <w:rPr>
          <w:lang w:val="en-CA"/>
        </w:rPr>
        <w:t xml:space="preserve">day </w:t>
      </w:r>
      <w:r w:rsidR="00331304">
        <w:rPr>
          <w:lang w:val="en-CA"/>
        </w:rPr>
        <w:t>20</w:t>
      </w:r>
      <w:r w:rsidR="00331304" w:rsidRPr="00172D2C">
        <w:rPr>
          <w:lang w:val="en-CA"/>
        </w:rPr>
        <w:t xml:space="preserve"> </w:t>
      </w:r>
      <w:r w:rsidR="00331304">
        <w:rPr>
          <w:lang w:val="en-CA"/>
        </w:rPr>
        <w:t>April</w:t>
      </w:r>
      <w:r w:rsidR="00331304" w:rsidRPr="00172D2C">
        <w:rPr>
          <w:lang w:val="en-CA"/>
        </w:rPr>
        <w:t xml:space="preserve"> 2022 (chaired by </w:t>
      </w:r>
      <w:r w:rsidR="00331304">
        <w:rPr>
          <w:lang w:val="en-CA"/>
        </w:rPr>
        <w:t>JRO</w:t>
      </w:r>
      <w:r w:rsidR="00331304" w:rsidRPr="00172D2C">
        <w:rPr>
          <w:lang w:val="en-CA"/>
        </w:rPr>
        <w:t>).</w:t>
      </w:r>
    </w:p>
    <w:p w14:paraId="69C3C57C" w14:textId="167C06DB" w:rsidR="00431666" w:rsidRDefault="002D725C" w:rsidP="00431666">
      <w:pPr>
        <w:pStyle w:val="berschrift9"/>
      </w:pPr>
      <w:hyperlink r:id="rId161" w:history="1">
        <w:r w:rsidR="00431666" w:rsidRPr="00C67F29">
          <w:rPr>
            <w:color w:val="0000FF"/>
            <w:u w:val="single"/>
            <w:lang w:val="en-CA"/>
          </w:rPr>
          <w:t>JVET-Z0023</w:t>
        </w:r>
      </w:hyperlink>
      <w:r w:rsidR="00431666" w:rsidRPr="00C67F29">
        <w:rPr>
          <w:lang w:val="en-CA"/>
        </w:rPr>
        <w:t xml:space="preserve"> EE1: Summary of Exploration Experiments on Neural Network-based Video Coding [E. Alshina, W. Chen, F. Galpin, Y. Li, Z. Ma, H. Wang, L. Wang]</w:t>
      </w:r>
    </w:p>
    <w:p w14:paraId="7EF53BB9" w14:textId="761D1BC5" w:rsidR="00090D6C" w:rsidRPr="00090D6C" w:rsidRDefault="00090D6C" w:rsidP="00090D6C">
      <w:r w:rsidRPr="00090D6C">
        <w:t xml:space="preserve">This document summarizes Exploration Experiment 1 (EE1) tests performed between the JVET-Y and JVET-Z meetings to evaluate </w:t>
      </w:r>
      <w:r w:rsidRPr="00090D6C">
        <w:rPr>
          <w:b/>
        </w:rPr>
        <w:t>Neural Network-based Video Coding (</w:t>
      </w:r>
      <w:r w:rsidRPr="00090D6C">
        <w:t xml:space="preserve">NNVC) technologies, analyze their performance, and analyze their complexity aspects. In NN-based filter category BD-rate gain over AhG11 anchor is </w:t>
      </w:r>
      <w:r w:rsidRPr="00090D6C">
        <w:rPr>
          <w:b/>
        </w:rPr>
        <w:t>8.2...11.5%</w:t>
      </w:r>
      <w:r w:rsidRPr="00090D6C">
        <w:t xml:space="preserve"> (depending on complexity) is demonstrated. In Super Resolution category </w:t>
      </w:r>
      <w:r w:rsidRPr="00090D6C">
        <w:rPr>
          <w:b/>
        </w:rPr>
        <w:t>1.1</w:t>
      </w:r>
      <w:r w:rsidRPr="00090D6C">
        <w:t xml:space="preserve"> % BD-rate average gain over AhG11 anchor can be achieved (among them 3% for 4K content).</w:t>
      </w:r>
    </w:p>
    <w:p w14:paraId="21012364" w14:textId="77777777" w:rsidR="00090D6C" w:rsidRPr="00090D6C" w:rsidRDefault="00090D6C" w:rsidP="00090D6C">
      <w:pPr>
        <w:numPr>
          <w:ilvl w:val="0"/>
          <w:numId w:val="38"/>
        </w:numPr>
        <w:rPr>
          <w:b/>
          <w:bCs/>
          <w:lang w:val="en-CA"/>
        </w:rPr>
      </w:pPr>
      <w:r w:rsidRPr="00090D6C">
        <w:rPr>
          <w:b/>
          <w:bCs/>
          <w:lang w:val="en-CA"/>
        </w:rPr>
        <w:t>Introduction</w:t>
      </w:r>
      <w:r w:rsidRPr="00090D6C" w:rsidDel="00E42EA3">
        <w:rPr>
          <w:b/>
          <w:bCs/>
          <w:lang w:val="en-CA"/>
        </w:rPr>
        <w:t xml:space="preserve"> </w:t>
      </w:r>
    </w:p>
    <w:p w14:paraId="43B77E7B" w14:textId="77777777" w:rsidR="00090D6C" w:rsidRPr="00090D6C" w:rsidRDefault="00090D6C" w:rsidP="00090D6C">
      <w:pPr>
        <w:rPr>
          <w:lang w:val="en-CA"/>
        </w:rPr>
      </w:pPr>
      <w:r w:rsidRPr="00090D6C">
        <w:t>In total 7 tests studying NN-based filter technologies and 4 tests for Super Resolution technologies have been conducted</w:t>
      </w:r>
      <w:r w:rsidRPr="00090D6C">
        <w:rPr>
          <w:lang w:val="en-CA"/>
        </w:rPr>
        <w:t xml:space="preserve">. Several improvements as well as simplifications on top of technologies studied in EE1 have be proposed in EE1-related contributions. An effect of NN parameters quantizing to fixed point 16 and even 8 bits precision was studied. </w:t>
      </w:r>
    </w:p>
    <w:p w14:paraId="717C15A3" w14:textId="77777777" w:rsidR="00090D6C" w:rsidRPr="00090D6C" w:rsidRDefault="00090D6C" w:rsidP="00090D6C">
      <w:r w:rsidRPr="00090D6C">
        <w:rPr>
          <w:lang w:val="en-CA"/>
        </w:rPr>
        <w:t xml:space="preserve">Viewing was prepared and conducted together with SC 29 AG 5 for the proposals with highest BD-rate gain </w:t>
      </w:r>
      <w:r w:rsidRPr="00090D6C">
        <w:t>over AhG11 anchor.</w:t>
      </w:r>
    </w:p>
    <w:p w14:paraId="40571011" w14:textId="1D4FAB88" w:rsidR="00090D6C" w:rsidRPr="00090D6C" w:rsidRDefault="00090D6C" w:rsidP="00090D6C">
      <w:pPr>
        <w:rPr>
          <w:lang w:val="en-CA"/>
        </w:rPr>
      </w:pPr>
      <w:r w:rsidRPr="00090D6C">
        <w:rPr>
          <w:lang w:val="en-CA"/>
        </w:rPr>
        <w:t xml:space="preserve">Anchor and test conditions in EE1 remains un-changed for the long time. Ahg11 conducts testing for 5 QPs (22, 27, 32, 37, 42) [1]. Common reference is </w:t>
      </w:r>
      <w:r w:rsidRPr="00090D6C">
        <w:t xml:space="preserve">VTM11.0 with improved GOP-based temporal filter [2]. </w:t>
      </w:r>
      <w:r w:rsidRPr="00090D6C">
        <w:rPr>
          <w:lang w:val="en-CA"/>
        </w:rPr>
        <w:t>SA</w:t>
      </w:r>
      <w:r>
        <w:rPr>
          <w:lang w:val="en-CA"/>
        </w:rPr>
        <w:t>DL</w:t>
      </w:r>
      <w:r w:rsidRPr="00090D6C">
        <w:rPr>
          <w:lang w:val="en-CA"/>
        </w:rPr>
        <w:t xml:space="preserve"> [3] implementation for two major NN-based filters architectures have been tested in EE1. </w:t>
      </w:r>
    </w:p>
    <w:p w14:paraId="45338DB6" w14:textId="77777777" w:rsidR="002B2EBF" w:rsidRPr="002B2EBF" w:rsidRDefault="002B2EBF" w:rsidP="002B2EBF">
      <w:pPr>
        <w:numPr>
          <w:ilvl w:val="0"/>
          <w:numId w:val="38"/>
        </w:numPr>
        <w:rPr>
          <w:b/>
          <w:bCs/>
          <w:lang w:val="en-CA"/>
        </w:rPr>
      </w:pPr>
      <w:r w:rsidRPr="002B2EBF">
        <w:rPr>
          <w:b/>
          <w:bCs/>
          <w:lang w:val="en-CA"/>
        </w:rPr>
        <w:t>NN-based filters category</w:t>
      </w:r>
    </w:p>
    <w:p w14:paraId="65D0580E" w14:textId="77777777" w:rsidR="002B2EBF" w:rsidRPr="002B2EBF" w:rsidRDefault="002B2EBF" w:rsidP="002B2EBF">
      <w:pPr>
        <w:rPr>
          <w:lang w:val="en-CA"/>
        </w:rPr>
      </w:pPr>
      <w:r w:rsidRPr="002B2EBF">
        <w:rPr>
          <w:lang w:val="en-CA"/>
        </w:rPr>
        <w:t xml:space="preserve">Three “clusters” NN-filters providing BD-rate saving relatively to AhG11 anchor can be identified. They are marked by red, green and blue circles on Fig. 1 and 2.  </w:t>
      </w:r>
    </w:p>
    <w:p w14:paraId="04CF023B" w14:textId="77777777" w:rsidR="002B2EBF" w:rsidRPr="002B2EBF" w:rsidRDefault="002B2EBF" w:rsidP="002B2EBF">
      <w:pPr>
        <w:rPr>
          <w:lang w:val="en-CA"/>
        </w:rPr>
      </w:pPr>
      <w:r w:rsidRPr="002B2EBF">
        <w:rPr>
          <w:noProof/>
        </w:rPr>
        <w:drawing>
          <wp:inline distT="0" distB="0" distL="0" distR="0" wp14:anchorId="34F3A8EF" wp14:editId="02A4A69B">
            <wp:extent cx="5943600" cy="4114800"/>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4954F8D" w14:textId="77777777" w:rsidR="002B2EBF" w:rsidRPr="002B2EBF" w:rsidRDefault="002B2EBF" w:rsidP="002B2EBF">
      <w:pPr>
        <w:rPr>
          <w:lang w:bidi="en-US"/>
        </w:rPr>
      </w:pPr>
      <w:r w:rsidRPr="002B2EBF">
        <w:rPr>
          <w:i/>
          <w:iCs/>
        </w:rPr>
        <w:t>Fig. 1</w:t>
      </w:r>
      <w:r w:rsidRPr="002B2EBF">
        <w:rPr>
          <w:lang w:val="en-CA"/>
        </w:rPr>
        <w:t>. BD-rate relatively to anchor in RA test for some NN-based filter depending on kMAC/pxl</w:t>
      </w:r>
      <w:r w:rsidRPr="002B2EBF">
        <w:rPr>
          <w:lang w:bidi="en-US"/>
        </w:rPr>
        <w:t>.</w:t>
      </w:r>
    </w:p>
    <w:p w14:paraId="3F199DF4" w14:textId="77777777" w:rsidR="002B2EBF" w:rsidRPr="002B2EBF" w:rsidRDefault="002B2EBF" w:rsidP="002B2EBF">
      <w:pPr>
        <w:rPr>
          <w:lang w:val="en-CA"/>
        </w:rPr>
      </w:pPr>
      <w:r w:rsidRPr="002B2EBF">
        <w:rPr>
          <w:noProof/>
        </w:rPr>
        <w:lastRenderedPageBreak/>
        <w:drawing>
          <wp:inline distT="0" distB="0" distL="0" distR="0" wp14:anchorId="01982A41" wp14:editId="4599BDF5">
            <wp:extent cx="5943600"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54CD694A" w14:textId="77777777" w:rsidR="002B2EBF" w:rsidRPr="002B2EBF" w:rsidRDefault="002B2EBF" w:rsidP="002B2EBF">
      <w:pPr>
        <w:rPr>
          <w:lang w:bidi="en-US"/>
        </w:rPr>
      </w:pPr>
      <w:r w:rsidRPr="002B2EBF">
        <w:rPr>
          <w:i/>
          <w:iCs/>
        </w:rPr>
        <w:t>Fig. 2</w:t>
      </w:r>
      <w:r w:rsidRPr="002B2EBF">
        <w:rPr>
          <w:lang w:val="en-CA"/>
        </w:rPr>
        <w:t>. BD-rate relatively to anchor in RA test for some NN-based filter depending on total memory size for all NN parameters</w:t>
      </w:r>
      <w:r w:rsidRPr="002B2EBF">
        <w:rPr>
          <w:lang w:bidi="en-US"/>
        </w:rPr>
        <w:t>.</w:t>
      </w:r>
    </w:p>
    <w:p w14:paraId="674D18F1" w14:textId="77777777" w:rsidR="002B2EBF" w:rsidRPr="002B2EBF" w:rsidRDefault="002B2EBF" w:rsidP="002B2EBF">
      <w:pPr>
        <w:rPr>
          <w:lang w:bidi="en-US"/>
        </w:rPr>
      </w:pPr>
      <w:r w:rsidRPr="002B2EBF">
        <w:rPr>
          <w:lang w:bidi="en-US"/>
        </w:rPr>
        <w:t>Test EE1-1.2 with NN parameters quantized to Int8 likely the least complex among variants depicted on Fig. 1-2. But still computation complexity in kMAC/pxl is higher than 400 (while 64 is reference number for RTX 3080, 4K@60).</w:t>
      </w:r>
    </w:p>
    <w:p w14:paraId="13C2C652" w14:textId="77777777" w:rsidR="002B2EBF" w:rsidRPr="002B2EBF" w:rsidRDefault="002B2EBF" w:rsidP="002B2EBF">
      <w:r w:rsidRPr="002B2EBF">
        <w:rPr>
          <w:lang w:bidi="en-US"/>
        </w:rPr>
        <w:t xml:space="preserve"> </w:t>
      </w:r>
    </w:p>
    <w:p w14:paraId="323EF96D" w14:textId="77777777" w:rsidR="002B2EBF" w:rsidRPr="002B2EBF" w:rsidRDefault="002B2EBF" w:rsidP="002B2EBF">
      <w:pPr>
        <w:rPr>
          <w:lang w:val="en-CA"/>
        </w:rPr>
      </w:pPr>
      <w:r w:rsidRPr="002B2EBF">
        <w:rPr>
          <w:lang w:val="en-CA"/>
        </w:rPr>
        <w:t xml:space="preserve">Three major NN-based filters architectures have been used in EE1 test. </w:t>
      </w:r>
    </w:p>
    <w:p w14:paraId="03BED9F8" w14:textId="41258549" w:rsidR="00CA54A0" w:rsidRDefault="00CA54A0" w:rsidP="00CA54A0"/>
    <w:p w14:paraId="19E8FD48" w14:textId="77777777" w:rsidR="00D317C0" w:rsidRPr="00D317C0" w:rsidRDefault="00D317C0" w:rsidP="00D317C0">
      <w:pPr>
        <w:rPr>
          <w:b/>
          <w:bCs/>
          <w:lang w:val="en-CA"/>
        </w:rPr>
      </w:pPr>
      <w:r w:rsidRPr="00D317C0">
        <w:rPr>
          <w:b/>
          <w:bCs/>
          <w:lang w:val="en-CA"/>
        </w:rPr>
        <w:t xml:space="preserve">NN-based filter architecture originated by Bytedance and Qualcomm. </w:t>
      </w:r>
    </w:p>
    <w:p w14:paraId="1A496F40" w14:textId="77777777" w:rsidR="00D317C0" w:rsidRPr="00D317C0" w:rsidRDefault="00D317C0" w:rsidP="00D317C0">
      <w:pPr>
        <w:rPr>
          <w:lang w:val="en-CA"/>
        </w:rPr>
      </w:pPr>
      <w:r w:rsidRPr="00D317C0">
        <w:rPr>
          <w:lang w:val="en-CA"/>
        </w:rPr>
        <w:t>The most popular among them was proposed by Bytedance [4] in JVET-X006</w:t>
      </w:r>
      <w:r w:rsidRPr="00D317C0">
        <w:t xml:space="preserve">5 (Fig. 3) enforced by residual scaling and some other elements by  Qualcomm [5] </w:t>
      </w:r>
      <w:r w:rsidRPr="00D317C0">
        <w:rPr>
          <w:lang w:val="en-CA"/>
        </w:rPr>
        <w:t xml:space="preserve">JVET-X0140, later improved by Ericsson [7] and finally InterDigital provided SALD [3] implementation for inference. </w:t>
      </w:r>
    </w:p>
    <w:p w14:paraId="0E3DB7A7" w14:textId="67A9097A" w:rsidR="00D317C0" w:rsidRDefault="00D317C0" w:rsidP="00D317C0">
      <w:pPr>
        <w:rPr>
          <w:lang w:val="en-CA"/>
        </w:rPr>
      </w:pPr>
      <w:r w:rsidRPr="00D317C0">
        <w:rPr>
          <w:lang w:val="en-CA"/>
        </w:rPr>
        <w:t>In this filter design Y is processed separately, U and V components re processed jointly.</w:t>
      </w:r>
    </w:p>
    <w:p w14:paraId="5ADD8E32" w14:textId="048CDDCE" w:rsidR="00D317C0" w:rsidRPr="00D317C0" w:rsidRDefault="005F3B2E" w:rsidP="00D317C0">
      <w:r w:rsidRPr="005F3B2E">
        <w:rPr>
          <w:noProof/>
        </w:rPr>
        <w:lastRenderedPageBreak/>
        <w:drawing>
          <wp:inline distT="0" distB="0" distL="0" distR="0" wp14:anchorId="7A8ABF48" wp14:editId="1CA7EECA">
            <wp:extent cx="5943291" cy="32004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4">
                      <a:extLst>
                        <a:ext uri="{28A0092B-C50C-407E-A947-70E740481C1C}">
                          <a14:useLocalDpi xmlns:a14="http://schemas.microsoft.com/office/drawing/2010/main" val="0"/>
                        </a:ext>
                      </a:extLst>
                    </a:blip>
                    <a:srcRect b="12393"/>
                    <a:stretch/>
                  </pic:blipFill>
                  <pic:spPr bwMode="auto">
                    <a:xfrm>
                      <a:off x="0" y="0"/>
                      <a:ext cx="5943600" cy="3200566"/>
                    </a:xfrm>
                    <a:prstGeom prst="rect">
                      <a:avLst/>
                    </a:prstGeom>
                    <a:noFill/>
                    <a:ln>
                      <a:noFill/>
                    </a:ln>
                    <a:extLst>
                      <a:ext uri="{53640926-AAD7-44D8-BBD7-CCE9431645EC}">
                        <a14:shadowObscured xmlns:a14="http://schemas.microsoft.com/office/drawing/2010/main"/>
                      </a:ext>
                    </a:extLst>
                  </pic:spPr>
                </pic:pic>
              </a:graphicData>
            </a:graphic>
          </wp:inline>
        </w:drawing>
      </w:r>
    </w:p>
    <w:p w14:paraId="336AEE89" w14:textId="77777777" w:rsidR="005F3B2E" w:rsidRPr="00EC7E14" w:rsidRDefault="005F3B2E" w:rsidP="005F3B2E">
      <w:pPr>
        <w:rPr>
          <w:lang w:val="en-CA"/>
        </w:rPr>
      </w:pPr>
      <w:r w:rsidRPr="00EC7E14">
        <w:rPr>
          <w:i/>
          <w:iCs/>
        </w:rPr>
        <w:t>Table 1</w:t>
      </w:r>
      <w:r w:rsidRPr="00EC7E14">
        <w:rPr>
          <w:lang w:val="en-CA"/>
        </w:rPr>
        <w:t xml:space="preserve">. </w:t>
      </w:r>
      <w:r w:rsidRPr="00EC7E14">
        <w:rPr>
          <w:i/>
          <w:iCs/>
          <w:lang w:val="en-CA"/>
        </w:rPr>
        <w:t>Performance results for NN-filters based on architectures from Bytedance and Qualcomm.</w:t>
      </w:r>
    </w:p>
    <w:tbl>
      <w:tblPr>
        <w:tblpPr w:leftFromText="180" w:rightFromText="180" w:vertAnchor="text" w:horzAnchor="margin" w:tblpXSpec="center" w:tblpY="587"/>
        <w:tblW w:w="11968" w:type="dxa"/>
        <w:tblLayout w:type="fixed"/>
        <w:tblLook w:val="04A0" w:firstRow="1" w:lastRow="0" w:firstColumn="1" w:lastColumn="0" w:noHBand="0" w:noVBand="1"/>
      </w:tblPr>
      <w:tblGrid>
        <w:gridCol w:w="1447"/>
        <w:gridCol w:w="893"/>
        <w:gridCol w:w="1350"/>
        <w:gridCol w:w="1223"/>
        <w:gridCol w:w="847"/>
        <w:gridCol w:w="990"/>
        <w:gridCol w:w="900"/>
        <w:gridCol w:w="900"/>
        <w:gridCol w:w="990"/>
        <w:gridCol w:w="990"/>
        <w:gridCol w:w="1438"/>
      </w:tblGrid>
      <w:tr w:rsidR="005F3B2E" w:rsidRPr="005F3B2E" w14:paraId="1F5E99D2" w14:textId="77777777" w:rsidTr="005F3B2E">
        <w:trPr>
          <w:trHeight w:val="235"/>
        </w:trPr>
        <w:tc>
          <w:tcPr>
            <w:tcW w:w="1447" w:type="dxa"/>
            <w:tcBorders>
              <w:top w:val="single" w:sz="4" w:space="0" w:color="auto"/>
              <w:left w:val="nil"/>
              <w:bottom w:val="single" w:sz="4" w:space="0" w:color="auto"/>
              <w:right w:val="nil"/>
            </w:tcBorders>
            <w:shd w:val="clear" w:color="000000" w:fill="E7E6E6"/>
            <w:noWrap/>
            <w:vAlign w:val="bottom"/>
            <w:hideMark/>
          </w:tcPr>
          <w:p w14:paraId="284DD703" w14:textId="77777777" w:rsidR="005F3B2E" w:rsidRPr="00EC7E14" w:rsidRDefault="005F3B2E" w:rsidP="005F3B2E">
            <w:bookmarkStart w:id="124" w:name="_Ref52388567"/>
            <w:r w:rsidRPr="00EC7E14">
              <w:t> </w:t>
            </w:r>
          </w:p>
        </w:tc>
        <w:tc>
          <w:tcPr>
            <w:tcW w:w="893" w:type="dxa"/>
            <w:tcBorders>
              <w:top w:val="single" w:sz="4" w:space="0" w:color="auto"/>
              <w:left w:val="nil"/>
              <w:bottom w:val="single" w:sz="4" w:space="0" w:color="auto"/>
              <w:right w:val="nil"/>
            </w:tcBorders>
            <w:shd w:val="clear" w:color="000000" w:fill="E7E6E6"/>
            <w:noWrap/>
            <w:vAlign w:val="bottom"/>
            <w:hideMark/>
          </w:tcPr>
          <w:p w14:paraId="4D3E4E61" w14:textId="77777777" w:rsidR="005F3B2E" w:rsidRPr="00EC7E14" w:rsidRDefault="005F3B2E" w:rsidP="005F3B2E">
            <w:r w:rsidRPr="00EC7E14">
              <w:t> </w:t>
            </w:r>
          </w:p>
        </w:tc>
        <w:tc>
          <w:tcPr>
            <w:tcW w:w="1350" w:type="dxa"/>
            <w:tcBorders>
              <w:top w:val="single" w:sz="4" w:space="0" w:color="auto"/>
              <w:left w:val="nil"/>
              <w:bottom w:val="single" w:sz="4" w:space="0" w:color="auto"/>
              <w:right w:val="nil"/>
            </w:tcBorders>
            <w:shd w:val="clear" w:color="000000" w:fill="E7E6E6"/>
            <w:noWrap/>
            <w:vAlign w:val="bottom"/>
            <w:hideMark/>
          </w:tcPr>
          <w:p w14:paraId="6A51B33B" w14:textId="77777777" w:rsidR="005F3B2E" w:rsidRPr="00EC7E14" w:rsidRDefault="005F3B2E" w:rsidP="005F3B2E">
            <w:r w:rsidRPr="00EC7E14">
              <w:t> </w:t>
            </w:r>
          </w:p>
        </w:tc>
        <w:tc>
          <w:tcPr>
            <w:tcW w:w="1223" w:type="dxa"/>
            <w:tcBorders>
              <w:top w:val="single" w:sz="4" w:space="0" w:color="auto"/>
              <w:left w:val="nil"/>
              <w:bottom w:val="single" w:sz="4" w:space="0" w:color="auto"/>
              <w:right w:val="single" w:sz="4" w:space="0" w:color="auto"/>
            </w:tcBorders>
            <w:shd w:val="clear" w:color="000000" w:fill="E7E6E6"/>
            <w:noWrap/>
            <w:vAlign w:val="bottom"/>
            <w:hideMark/>
          </w:tcPr>
          <w:p w14:paraId="5B55D006" w14:textId="77777777" w:rsidR="005F3B2E" w:rsidRPr="00EC7E14" w:rsidRDefault="005F3B2E" w:rsidP="005F3B2E">
            <w:r w:rsidRPr="00EC7E14">
              <w:t> </w:t>
            </w:r>
          </w:p>
        </w:tc>
        <w:tc>
          <w:tcPr>
            <w:tcW w:w="2737" w:type="dxa"/>
            <w:gridSpan w:val="3"/>
            <w:tcBorders>
              <w:top w:val="single" w:sz="4" w:space="0" w:color="auto"/>
              <w:left w:val="nil"/>
              <w:bottom w:val="single" w:sz="4" w:space="0" w:color="auto"/>
              <w:right w:val="single" w:sz="4" w:space="0" w:color="000000"/>
            </w:tcBorders>
            <w:shd w:val="clear" w:color="auto" w:fill="E7E6E6" w:themeFill="background2"/>
            <w:noWrap/>
            <w:vAlign w:val="bottom"/>
            <w:hideMark/>
          </w:tcPr>
          <w:p w14:paraId="061A5E1C" w14:textId="77777777" w:rsidR="005F3B2E" w:rsidRPr="00EC7E14" w:rsidRDefault="005F3B2E" w:rsidP="005F3B2E">
            <w:r w:rsidRPr="00EC7E14">
              <w:t>Random Access (CTC)</w:t>
            </w:r>
          </w:p>
        </w:tc>
        <w:tc>
          <w:tcPr>
            <w:tcW w:w="2880" w:type="dxa"/>
            <w:gridSpan w:val="3"/>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3C99092D" w14:textId="77777777" w:rsidR="005F3B2E" w:rsidRPr="00EC7E14" w:rsidRDefault="005F3B2E" w:rsidP="005F3B2E">
            <w:r w:rsidRPr="00EC7E14">
              <w:t>All Intra (CTC)</w:t>
            </w:r>
          </w:p>
        </w:tc>
        <w:tc>
          <w:tcPr>
            <w:tcW w:w="1438" w:type="dxa"/>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5601D53E" w14:textId="77777777" w:rsidR="005F3B2E" w:rsidRPr="00EC7E14" w:rsidRDefault="005F3B2E" w:rsidP="005F3B2E">
            <w:r w:rsidRPr="00EC7E14">
              <w:t>Inference</w:t>
            </w:r>
          </w:p>
        </w:tc>
      </w:tr>
      <w:tr w:rsidR="005F3B2E" w:rsidRPr="005F3B2E" w14:paraId="47189EB3" w14:textId="77777777" w:rsidTr="005F3B2E">
        <w:trPr>
          <w:trHeight w:val="656"/>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B3FCF28" w14:textId="77777777" w:rsidR="005F3B2E" w:rsidRPr="00EC7E14" w:rsidRDefault="005F3B2E" w:rsidP="005F3B2E">
            <w:r w:rsidRPr="00EC7E14">
              <w:t>Contribution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9FAD80C" w14:textId="77777777" w:rsidR="005F3B2E" w:rsidRPr="00EC7E14" w:rsidRDefault="005F3B2E" w:rsidP="005F3B2E">
            <w:r w:rsidRPr="00EC7E14">
              <w:t>Source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73F05C6" w14:textId="77777777" w:rsidR="005F3B2E" w:rsidRPr="00EC7E14" w:rsidRDefault="005F3B2E" w:rsidP="005F3B2E">
            <w:r w:rsidRPr="00EC7E14">
              <w:t>Total Number of Parameters (Millions)</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7CD465B" w14:textId="77777777" w:rsidR="005F3B2E" w:rsidRPr="00EC7E14" w:rsidRDefault="005F3B2E" w:rsidP="005F3B2E">
            <w:r w:rsidRPr="00EC7E14">
              <w:t>Worst Case Complexity (kMAC</w:t>
            </w:r>
          </w:p>
          <w:p w14:paraId="4911118F" w14:textId="77777777" w:rsidR="005F3B2E" w:rsidRPr="00EC7E14" w:rsidRDefault="005F3B2E" w:rsidP="005F3B2E">
            <w:r w:rsidRPr="00EC7E14">
              <w:t>/pixel)</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EDB887F" w14:textId="77777777" w:rsidR="005F3B2E" w:rsidRPr="00EC7E14" w:rsidRDefault="005F3B2E" w:rsidP="005F3B2E">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710390B" w14:textId="77777777" w:rsidR="005F3B2E" w:rsidRPr="00EC7E14" w:rsidRDefault="005F3B2E" w:rsidP="005F3B2E">
            <w:r w:rsidRPr="00EC7E14">
              <w:t>Cb</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692AB9" w14:textId="77777777" w:rsidR="005F3B2E" w:rsidRPr="00EC7E14" w:rsidRDefault="005F3B2E" w:rsidP="005F3B2E">
            <w:r w:rsidRPr="00EC7E14">
              <w:t>Cr</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98B8DF" w14:textId="77777777" w:rsidR="005F3B2E" w:rsidRPr="00EC7E14" w:rsidRDefault="005F3B2E" w:rsidP="005F3B2E">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AF92FA8" w14:textId="77777777" w:rsidR="005F3B2E" w:rsidRPr="00EC7E14" w:rsidRDefault="005F3B2E" w:rsidP="005F3B2E">
            <w:r w:rsidRPr="00EC7E14">
              <w:t>Cb</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A62867" w14:textId="77777777" w:rsidR="005F3B2E" w:rsidRPr="00EC7E14" w:rsidRDefault="005F3B2E" w:rsidP="005F3B2E">
            <w:r w:rsidRPr="00EC7E14">
              <w:t>Cr</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68F8AC" w14:textId="77777777" w:rsidR="005F3B2E" w:rsidRPr="00EC7E14" w:rsidRDefault="005F3B2E" w:rsidP="005F3B2E"/>
        </w:tc>
      </w:tr>
      <w:tr w:rsidR="005F3B2E" w:rsidRPr="005F3B2E" w14:paraId="3B2E167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8D060E" w14:textId="77777777" w:rsidR="005F3B2E" w:rsidRPr="00EC7E14" w:rsidRDefault="005F3B2E" w:rsidP="005F3B2E">
            <w:r w:rsidRPr="00EC7E14">
              <w:t>Split ALF in combination with JVET-X0065</w:t>
            </w:r>
          </w:p>
        </w:tc>
      </w:tr>
      <w:tr w:rsidR="005F3B2E" w:rsidRPr="005F3B2E" w14:paraId="20B52CC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1F87DF" w14:textId="77777777" w:rsidR="005F3B2E" w:rsidRPr="00EC7E14" w:rsidRDefault="005F3B2E" w:rsidP="005F3B2E">
            <w:r w:rsidRPr="00EC7E14">
              <w:t>EE1-1.4.1</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AC7743" w14:textId="77777777" w:rsidR="005F3B2E" w:rsidRPr="00EC7E14" w:rsidRDefault="002D725C" w:rsidP="005F3B2E">
            <w:pPr>
              <w:rPr>
                <w:u w:val="single"/>
              </w:rPr>
            </w:pPr>
            <w:hyperlink r:id="rId165" w:history="1">
              <w:r w:rsidR="005F3B2E"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682BEA" w14:textId="77777777" w:rsidR="005F3B2E" w:rsidRPr="00EC7E14" w:rsidRDefault="005F3B2E" w:rsidP="005F3B2E">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69A366" w14:textId="77777777" w:rsidR="005F3B2E" w:rsidRPr="00EC7E14" w:rsidRDefault="005F3B2E" w:rsidP="005F3B2E">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AE4F67" w14:textId="77777777" w:rsidR="005F3B2E" w:rsidRPr="00EC7E14" w:rsidRDefault="005F3B2E" w:rsidP="005F3B2E">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2909F9" w14:textId="77777777" w:rsidR="005F3B2E" w:rsidRPr="00EC7E14" w:rsidRDefault="005F3B2E" w:rsidP="005F3B2E">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704A21" w14:textId="77777777" w:rsidR="005F3B2E" w:rsidRPr="00EC7E14" w:rsidRDefault="005F3B2E" w:rsidP="005F3B2E">
            <w:r w:rsidRPr="00EC7E14">
              <w:t>-23.5%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8C86E"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DE1C8" w14:textId="77777777" w:rsidR="005F3B2E" w:rsidRPr="00EC7E14" w:rsidRDefault="005F3B2E" w:rsidP="005F3B2E">
            <w:r w:rsidRPr="00EC7E14">
              <w:t>-20.7%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1B6383" w14:textId="77777777" w:rsidR="005F3B2E" w:rsidRPr="00EC7E14" w:rsidRDefault="005F3B2E" w:rsidP="005F3B2E">
            <w:r w:rsidRPr="00EC7E14">
              <w:t>-20.9%</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C578B9" w14:textId="77777777" w:rsidR="005F3B2E" w:rsidRPr="00EC7E14" w:rsidRDefault="005F3B2E" w:rsidP="005F3B2E">
            <w:r w:rsidRPr="00EC7E14">
              <w:t>PyTorch v1.6</w:t>
            </w:r>
          </w:p>
        </w:tc>
      </w:tr>
      <w:tr w:rsidR="005F3B2E" w:rsidRPr="005F3B2E" w14:paraId="4C001C6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835A0E" w14:textId="77777777" w:rsidR="005F3B2E" w:rsidRPr="00EC7E14" w:rsidRDefault="005F3B2E" w:rsidP="005F3B2E">
            <w:r w:rsidRPr="00EC7E14">
              <w:t>EE1-1.4.2</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22B8C9" w14:textId="77777777" w:rsidR="005F3B2E" w:rsidRPr="00EC7E14" w:rsidRDefault="002D725C" w:rsidP="005F3B2E">
            <w:pPr>
              <w:rPr>
                <w:u w:val="single"/>
              </w:rPr>
            </w:pPr>
            <w:hyperlink r:id="rId166" w:history="1">
              <w:r w:rsidR="005F3B2E"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17A77F" w14:textId="77777777" w:rsidR="005F3B2E" w:rsidRPr="00EC7E14" w:rsidRDefault="005F3B2E" w:rsidP="005F3B2E">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81A0FB" w14:textId="77777777" w:rsidR="005F3B2E" w:rsidRPr="00EC7E14" w:rsidRDefault="005F3B2E" w:rsidP="005F3B2E">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9A1F7" w14:textId="77777777" w:rsidR="005F3B2E" w:rsidRPr="00EC7E14" w:rsidRDefault="005F3B2E" w:rsidP="005F3B2E">
            <w:r w:rsidRPr="00EC7E14">
              <w:t>-10.4%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973FF9" w14:textId="77777777" w:rsidR="005F3B2E" w:rsidRPr="00EC7E14" w:rsidRDefault="005F3B2E" w:rsidP="005F3B2E">
            <w:r w:rsidRPr="00EC7E14">
              <w:t>-13.7%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DF2A0" w14:textId="77777777" w:rsidR="005F3B2E" w:rsidRPr="00EC7E14" w:rsidRDefault="005F3B2E" w:rsidP="005F3B2E">
            <w:r w:rsidRPr="00EC7E14">
              <w:t>-13.3%</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1A9F9" w14:textId="77777777" w:rsidR="005F3B2E" w:rsidRPr="00EC7E14" w:rsidRDefault="005F3B2E" w:rsidP="005F3B2E">
            <w:r w:rsidRPr="00EC7E14">
              <w:t>-8.7%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2B8E2" w14:textId="77777777" w:rsidR="005F3B2E" w:rsidRPr="00EC7E14" w:rsidRDefault="005F3B2E" w:rsidP="005F3B2E">
            <w:r w:rsidRPr="00EC7E14">
              <w:t>-10.9%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2B80A7" w14:textId="77777777" w:rsidR="005F3B2E" w:rsidRPr="00EC7E14" w:rsidRDefault="005F3B2E" w:rsidP="005F3B2E">
            <w:r w:rsidRPr="00EC7E14">
              <w:t>-11.3%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F37C9B" w14:textId="77777777" w:rsidR="005F3B2E" w:rsidRPr="00EC7E14" w:rsidRDefault="005F3B2E" w:rsidP="005F3B2E">
            <w:r w:rsidRPr="00EC7E14">
              <w:t>PyTorch v1.6</w:t>
            </w:r>
          </w:p>
        </w:tc>
      </w:tr>
      <w:tr w:rsidR="005F3B2E" w:rsidRPr="005F3B2E" w14:paraId="4A432A2D" w14:textId="77777777" w:rsidTr="005F3B2E">
        <w:trPr>
          <w:trHeight w:val="199"/>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4E69F2" w14:textId="77777777" w:rsidR="005F3B2E" w:rsidRPr="00EC7E14" w:rsidRDefault="005F3B2E" w:rsidP="005F3B2E">
            <w:r w:rsidRPr="00EC7E14">
              <w:t>Solution for blocking artifacts ( JVET-Y0143)</w:t>
            </w:r>
          </w:p>
        </w:tc>
      </w:tr>
      <w:tr w:rsidR="005F3B2E" w:rsidRPr="005F3B2E" w14:paraId="424DA93C" w14:textId="77777777" w:rsidTr="005F3B2E">
        <w:trPr>
          <w:trHeight w:val="199"/>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B5E235" w14:textId="77777777" w:rsidR="005F3B2E" w:rsidRPr="00EC7E14" w:rsidRDefault="005F3B2E" w:rsidP="005F3B2E">
            <w:r w:rsidRPr="00EC7E14">
              <w:t>EE1-1.3</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B3C746" w14:textId="77777777" w:rsidR="005F3B2E" w:rsidRPr="00EC7E14" w:rsidRDefault="002D725C" w:rsidP="005F3B2E">
            <w:pPr>
              <w:rPr>
                <w:u w:val="single"/>
              </w:rPr>
            </w:pPr>
            <w:hyperlink r:id="rId167" w:history="1">
              <w:r w:rsidR="005F3B2E" w:rsidRPr="00EC7E14">
                <w:rPr>
                  <w:rStyle w:val="Hyperlink"/>
                </w:rPr>
                <w:t>JVET-Z0070</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08EDD" w14:textId="77777777" w:rsidR="005F3B2E" w:rsidRPr="00EC7E14" w:rsidRDefault="005F3B2E" w:rsidP="005F3B2E">
            <w:r w:rsidRPr="00EC7E14">
              <w:t>6.3</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A5843C"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CEC45F" w14:textId="77777777" w:rsidR="005F3B2E" w:rsidRPr="00EC7E14" w:rsidRDefault="005F3B2E" w:rsidP="005F3B2E">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502A6E" w14:textId="77777777" w:rsidR="005F3B2E" w:rsidRPr="00EC7E14" w:rsidRDefault="005F3B2E" w:rsidP="005F3B2E">
            <w:r w:rsidRPr="00EC7E14">
              <w:t>-21.6%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78A776" w14:textId="77777777" w:rsidR="005F3B2E" w:rsidRPr="00EC7E14" w:rsidRDefault="005F3B2E" w:rsidP="005F3B2E">
            <w:r w:rsidRPr="00EC7E14">
              <w:t>-21.4%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BD2A1E" w14:textId="77777777" w:rsidR="005F3B2E" w:rsidRPr="00EC7E14" w:rsidRDefault="005F3B2E" w:rsidP="005F3B2E">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0588FA" w14:textId="77777777" w:rsidR="005F3B2E" w:rsidRPr="00EC7E14" w:rsidRDefault="005F3B2E" w:rsidP="005F3B2E">
            <w:r w:rsidRPr="00EC7E14">
              <w:t>-19.8%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64D4FC" w14:textId="77777777" w:rsidR="005F3B2E" w:rsidRPr="00EC7E14" w:rsidRDefault="005F3B2E" w:rsidP="005F3B2E">
            <w:r w:rsidRPr="00EC7E14">
              <w:t>-20.1%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4B8C2E" w14:textId="77777777" w:rsidR="005F3B2E" w:rsidRPr="00EC7E14" w:rsidRDefault="005F3B2E" w:rsidP="005F3B2E">
            <w:r w:rsidRPr="00EC7E14">
              <w:t>PyTorch v1.6</w:t>
            </w:r>
          </w:p>
        </w:tc>
      </w:tr>
      <w:tr w:rsidR="005F3B2E" w:rsidRPr="005F3B2E" w14:paraId="17F5760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624B8C" w14:textId="77777777" w:rsidR="005F3B2E" w:rsidRPr="00EC7E14" w:rsidRDefault="005F3B2E" w:rsidP="005F3B2E">
            <w:r w:rsidRPr="00EC7E14">
              <w:t>EE1-1.6-8RB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F91127" w14:textId="77777777" w:rsidR="005F3B2E" w:rsidRPr="00EC7E14" w:rsidRDefault="002D725C" w:rsidP="005F3B2E">
            <w:pPr>
              <w:rPr>
                <w:u w:val="single"/>
              </w:rPr>
            </w:pPr>
            <w:hyperlink r:id="rId168" w:history="1">
              <w:r w:rsidR="005F3B2E"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3D019"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231B22"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4CF35" w14:textId="77777777" w:rsidR="005F3B2E" w:rsidRPr="00EC7E14" w:rsidRDefault="005F3B2E" w:rsidP="005F3B2E">
            <w:r w:rsidRPr="00EC7E14">
              <w:t>-9.8%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DCE4B" w14:textId="77777777" w:rsidR="005F3B2E" w:rsidRPr="00EC7E14" w:rsidRDefault="005F3B2E" w:rsidP="005F3B2E">
            <w:r w:rsidRPr="00EC7E14">
              <w:t>-21.2%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7FC2E7" w14:textId="77777777" w:rsidR="005F3B2E" w:rsidRPr="00EC7E14" w:rsidRDefault="005F3B2E" w:rsidP="005F3B2E">
            <w:r w:rsidRPr="00EC7E14">
              <w:t>-21.1%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4DF7A"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E10B5" w14:textId="77777777" w:rsidR="005F3B2E" w:rsidRPr="00EC7E14" w:rsidRDefault="005F3B2E" w:rsidP="005F3B2E">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33AADF" w14:textId="77777777" w:rsidR="005F3B2E" w:rsidRPr="00EC7E14" w:rsidRDefault="005F3B2E" w:rsidP="005F3B2E">
            <w:r w:rsidRPr="00EC7E14">
              <w:t>-19.4%</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2F12EA" w14:textId="77777777" w:rsidR="005F3B2E" w:rsidRPr="00EC7E14" w:rsidRDefault="005F3B2E" w:rsidP="005F3B2E">
            <w:r w:rsidRPr="00EC7E14">
              <w:rPr>
                <w:i/>
                <w:iCs/>
              </w:rPr>
              <w:t>SADL</w:t>
            </w:r>
          </w:p>
        </w:tc>
      </w:tr>
      <w:tr w:rsidR="005F3B2E" w:rsidRPr="005F3B2E" w14:paraId="1970B91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BE786F" w14:textId="77777777" w:rsidR="005F3B2E" w:rsidRPr="00EC7E14" w:rsidRDefault="005F3B2E" w:rsidP="005F3B2E">
            <w:r w:rsidRPr="00EC7E14">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1F1E81" w14:textId="77777777" w:rsidR="005F3B2E" w:rsidRPr="00EC7E14" w:rsidRDefault="002D725C" w:rsidP="005F3B2E">
            <w:pPr>
              <w:rPr>
                <w:u w:val="single"/>
              </w:rPr>
            </w:pPr>
            <w:hyperlink r:id="rId169" w:history="1">
              <w:r w:rsidR="005F3B2E"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E20F15"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6978C3"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4AAC67" w14:textId="77777777" w:rsidR="005F3B2E" w:rsidRPr="00EC7E14" w:rsidRDefault="005F3B2E" w:rsidP="005F3B2E">
            <w:r w:rsidRPr="00EC7E14">
              <w:t>-11.0%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C4C3E9" w14:textId="77777777" w:rsidR="005F3B2E" w:rsidRPr="00EC7E14" w:rsidRDefault="005F3B2E" w:rsidP="005F3B2E">
            <w:r w:rsidRPr="00EC7E14">
              <w:t>-23.0%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C88F9" w14:textId="77777777" w:rsidR="005F3B2E" w:rsidRPr="00EC7E14" w:rsidRDefault="005F3B2E" w:rsidP="005F3B2E">
            <w:r w:rsidRPr="00EC7E14">
              <w:t>-24.5%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3FB5AB" w14:textId="77777777" w:rsidR="005F3B2E" w:rsidRPr="00EC7E14" w:rsidRDefault="005F3B2E" w:rsidP="005F3B2E">
            <w:r w:rsidRPr="00EC7E14">
              <w:t>-8.4%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90250" w14:textId="77777777" w:rsidR="005F3B2E" w:rsidRPr="00EC7E14" w:rsidRDefault="005F3B2E" w:rsidP="005F3B2E">
            <w:r w:rsidRPr="00EC7E14">
              <w:t>-21.5%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4AA2D0" w14:textId="77777777" w:rsidR="005F3B2E" w:rsidRPr="00EC7E14" w:rsidRDefault="005F3B2E" w:rsidP="005F3B2E">
            <w:r w:rsidRPr="00EC7E14">
              <w:t>-22.5%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4C0AE" w14:textId="77777777" w:rsidR="005F3B2E" w:rsidRPr="00EC7E14" w:rsidRDefault="005F3B2E" w:rsidP="005F3B2E">
            <w:r w:rsidRPr="00EC7E14">
              <w:t>SADL</w:t>
            </w:r>
          </w:p>
        </w:tc>
      </w:tr>
      <w:tr w:rsidR="005F3B2E" w:rsidRPr="005F3B2E" w14:paraId="370A9D7A"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7A6893" w14:textId="77777777" w:rsidR="005F3B2E" w:rsidRPr="00EC7E14" w:rsidRDefault="005F3B2E" w:rsidP="005F3B2E">
            <w:pPr>
              <w:rPr>
                <w:i/>
                <w:iCs/>
              </w:rPr>
            </w:pPr>
            <w:r w:rsidRPr="00EC7E14">
              <w:rPr>
                <w:i/>
                <w:iCs/>
              </w:rPr>
              <w:t>SADL implementation</w:t>
            </w:r>
          </w:p>
        </w:tc>
      </w:tr>
      <w:tr w:rsidR="005F3B2E" w:rsidRPr="005F3B2E" w14:paraId="39A34AF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483580" w14:textId="77777777" w:rsidR="005F3B2E" w:rsidRPr="00EC7E14" w:rsidRDefault="005F3B2E" w:rsidP="005F3B2E">
            <w:r w:rsidRPr="00EC7E14">
              <w:t>EE1-1.7-8RB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3943B8" w14:textId="77777777" w:rsidR="005F3B2E" w:rsidRPr="00EC7E14" w:rsidRDefault="005F3B2E" w:rsidP="005F3B2E">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E7C9FB"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3C5762"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F12319" w14:textId="77777777" w:rsidR="005F3B2E" w:rsidRPr="00EC7E14" w:rsidRDefault="005F3B2E" w:rsidP="005F3B2E">
            <w:r w:rsidRPr="00EC7E14">
              <w:t>-10.2%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DC170E" w14:textId="77777777" w:rsidR="005F3B2E" w:rsidRPr="00EC7E14" w:rsidRDefault="005F3B2E" w:rsidP="005F3B2E">
            <w:r w:rsidRPr="00EC7E14">
              <w:t>-22.2%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D2491" w14:textId="77777777" w:rsidR="005F3B2E" w:rsidRPr="00EC7E14" w:rsidRDefault="005F3B2E" w:rsidP="005F3B2E">
            <w:r w:rsidRPr="00EC7E14">
              <w:t>-22.1%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209628" w14:textId="77777777" w:rsidR="005F3B2E" w:rsidRPr="00EC7E14" w:rsidRDefault="005F3B2E" w:rsidP="005F3B2E">
            <w:r w:rsidRPr="00EC7E14">
              <w:t>-7.2%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2D614F" w14:textId="77777777" w:rsidR="005F3B2E" w:rsidRPr="00EC7E14" w:rsidRDefault="005F3B2E" w:rsidP="005F3B2E">
            <w:r w:rsidRPr="00EC7E14">
              <w:t>-19.7%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FAF960" w14:textId="77777777" w:rsidR="005F3B2E" w:rsidRPr="00EC7E14" w:rsidRDefault="005F3B2E" w:rsidP="005F3B2E">
            <w:r w:rsidRPr="00EC7E14">
              <w:t>-20.0%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3DC460" w14:textId="77777777" w:rsidR="005F3B2E" w:rsidRPr="00EC7E14" w:rsidRDefault="005F3B2E" w:rsidP="005F3B2E">
            <w:pPr>
              <w:rPr>
                <w:i/>
                <w:iCs/>
              </w:rPr>
            </w:pPr>
            <w:r w:rsidRPr="00EC7E14">
              <w:t>SADL</w:t>
            </w:r>
          </w:p>
        </w:tc>
      </w:tr>
      <w:tr w:rsidR="005F3B2E" w:rsidRPr="005F3B2E" w14:paraId="784EB3A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7F2F55" w14:textId="77777777" w:rsidR="005F3B2E" w:rsidRPr="00EC7E14" w:rsidRDefault="005F3B2E" w:rsidP="005F3B2E">
            <w:r w:rsidRPr="00EC7E14">
              <w:t>EE1-1.7-16RB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47BA20" w14:textId="77777777" w:rsidR="005F3B2E" w:rsidRPr="00EC7E14" w:rsidRDefault="005F3B2E" w:rsidP="005F3B2E">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BC4D32"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EA3C65"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BE89A" w14:textId="77777777" w:rsidR="005F3B2E" w:rsidRPr="00EC7E14" w:rsidRDefault="005F3B2E" w:rsidP="005F3B2E">
            <w:r w:rsidRPr="00EC7E14">
              <w:t>-11.4%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B723BB" w14:textId="77777777" w:rsidR="005F3B2E" w:rsidRPr="00EC7E14" w:rsidRDefault="005F3B2E" w:rsidP="005F3B2E">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270DC" w14:textId="77777777" w:rsidR="005F3B2E" w:rsidRPr="00EC7E14" w:rsidRDefault="005F3B2E" w:rsidP="005F3B2E">
            <w:r w:rsidRPr="00EC7E14">
              <w:t>-25.4%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107D0B" w14:textId="77777777" w:rsidR="005F3B2E" w:rsidRPr="00EC7E14" w:rsidRDefault="005F3B2E" w:rsidP="005F3B2E">
            <w:r w:rsidRPr="00EC7E14">
              <w:t>-8.2%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99CFA9" w14:textId="77777777" w:rsidR="005F3B2E" w:rsidRPr="00EC7E14" w:rsidRDefault="005F3B2E" w:rsidP="005F3B2E">
            <w:r w:rsidRPr="00EC7E14">
              <w:t>-22.2%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C056DE" w14:textId="77777777" w:rsidR="005F3B2E" w:rsidRPr="00EC7E14" w:rsidRDefault="005F3B2E" w:rsidP="005F3B2E">
            <w:r w:rsidRPr="00EC7E14">
              <w:t>-23.3%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D15FA3" w14:textId="77777777" w:rsidR="005F3B2E" w:rsidRPr="00EC7E14" w:rsidRDefault="005F3B2E" w:rsidP="005F3B2E">
            <w:pPr>
              <w:rPr>
                <w:i/>
                <w:iCs/>
              </w:rPr>
            </w:pPr>
            <w:r w:rsidRPr="00EC7E14">
              <w:t xml:space="preserve">SADL </w:t>
            </w:r>
          </w:p>
        </w:tc>
      </w:tr>
      <w:tr w:rsidR="005F3B2E" w:rsidRPr="005F3B2E" w14:paraId="3111DAA2"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4ED36C" w14:textId="77777777" w:rsidR="005F3B2E" w:rsidRPr="00EC7E14" w:rsidRDefault="005F3B2E" w:rsidP="005F3B2E">
            <w:r w:rsidRPr="00EC7E14">
              <w:t>Advanced RDO for filter selection</w:t>
            </w:r>
          </w:p>
        </w:tc>
      </w:tr>
      <w:tr w:rsidR="005F3B2E" w:rsidRPr="005F3B2E" w14:paraId="5B37BCC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FD5132" w14:textId="77777777" w:rsidR="005F3B2E" w:rsidRPr="00EC7E14" w:rsidRDefault="005F3B2E" w:rsidP="005F3B2E">
            <w:r w:rsidRPr="00EC7E14">
              <w:t>EE1-1.6-RDO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20A48F" w14:textId="77777777" w:rsidR="005F3B2E" w:rsidRPr="00EC7E14" w:rsidRDefault="002D725C" w:rsidP="005F3B2E">
            <w:pPr>
              <w:rPr>
                <w:u w:val="single"/>
              </w:rPr>
            </w:pPr>
            <w:hyperlink r:id="rId170" w:history="1">
              <w:r w:rsidR="005F3B2E" w:rsidRPr="00EC7E14">
                <w:rPr>
                  <w:rStyle w:val="Hyperlink"/>
                </w:rPr>
                <w:t>JVET-Z0154</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5E108"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A6DD00"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7934D2" w14:textId="77777777" w:rsidR="005F3B2E" w:rsidRPr="00EC7E14" w:rsidRDefault="005F3B2E" w:rsidP="005F3B2E">
            <w:r w:rsidRPr="00EC7E14">
              <w:t>-11.5%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EC44BD" w14:textId="77777777" w:rsidR="005F3B2E" w:rsidRPr="00EC7E14" w:rsidRDefault="005F3B2E" w:rsidP="005F3B2E">
            <w:r w:rsidRPr="00EC7E14">
              <w:t>-23.1%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15E897" w14:textId="77777777" w:rsidR="005F3B2E" w:rsidRPr="00EC7E14" w:rsidRDefault="005F3B2E" w:rsidP="005F3B2E">
            <w:r w:rsidRPr="00EC7E14">
              <w:t>-24.6%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8D235" w14:textId="77777777" w:rsidR="005F3B2E" w:rsidRPr="00EC7E14" w:rsidRDefault="005F3B2E" w:rsidP="005F3B2E">
            <w:r w:rsidRPr="00EC7E14">
              <w:t>-8.9%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FDB8" w14:textId="77777777" w:rsidR="005F3B2E" w:rsidRPr="00EC7E14" w:rsidRDefault="005F3B2E" w:rsidP="005F3B2E">
            <w:r w:rsidRPr="00EC7E14">
              <w:t>-21.6%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633BE" w14:textId="77777777" w:rsidR="005F3B2E" w:rsidRPr="00EC7E14" w:rsidRDefault="005F3B2E" w:rsidP="005F3B2E">
            <w:r w:rsidRPr="00EC7E14">
              <w:t>-22.7%</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EBC6D5" w14:textId="77777777" w:rsidR="005F3B2E" w:rsidRPr="00EC7E14" w:rsidRDefault="005F3B2E" w:rsidP="005F3B2E">
            <w:r w:rsidRPr="00EC7E14">
              <w:t>SADL</w:t>
            </w:r>
          </w:p>
        </w:tc>
      </w:tr>
      <w:tr w:rsidR="005F3B2E" w:rsidRPr="005F3B2E" w14:paraId="714F6D2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52D074" w14:textId="77777777" w:rsidR="005F3B2E" w:rsidRPr="00EC7E14" w:rsidRDefault="005F3B2E" w:rsidP="005F3B2E">
            <w:r w:rsidRPr="00EC7E14">
              <w:t>EE1-1.7-RDO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13ACA8" w14:textId="77777777" w:rsidR="005F3B2E" w:rsidRPr="00EC7E14" w:rsidRDefault="002D725C" w:rsidP="005F3B2E">
            <w:pPr>
              <w:rPr>
                <w:u w:val="single"/>
              </w:rPr>
            </w:pPr>
            <w:hyperlink r:id="rId171" w:history="1">
              <w:r w:rsidR="005F3B2E" w:rsidRPr="00EC7E14">
                <w:rPr>
                  <w:rStyle w:val="Hyperlink"/>
                </w:rPr>
                <w:t>JVET-Z0155</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D3A3EA"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441DA7"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325ABF"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D02B60"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1CE17C"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032333" w14:textId="77777777" w:rsidR="005F3B2E" w:rsidRPr="00EC7E14" w:rsidRDefault="005F3B2E" w:rsidP="005F3B2E">
            <w:r w:rsidRPr="00EC7E14">
              <w:t>-8.5%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6A0423" w14:textId="77777777" w:rsidR="005F3B2E" w:rsidRPr="00EC7E14" w:rsidRDefault="005F3B2E" w:rsidP="005F3B2E">
            <w:r w:rsidRPr="00EC7E14">
              <w:t>-22.4%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D9DCA" w14:textId="77777777" w:rsidR="005F3B2E" w:rsidRPr="00EC7E14" w:rsidRDefault="005F3B2E" w:rsidP="005F3B2E">
            <w:r w:rsidRPr="00EC7E14">
              <w:t>-23.5%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0B2321" w14:textId="77777777" w:rsidR="005F3B2E" w:rsidRPr="00EC7E14" w:rsidRDefault="005F3B2E" w:rsidP="005F3B2E">
            <w:pPr>
              <w:rPr>
                <w:i/>
                <w:iCs/>
              </w:rPr>
            </w:pPr>
            <w:r w:rsidRPr="00EC7E14">
              <w:rPr>
                <w:i/>
                <w:iCs/>
              </w:rPr>
              <w:t>SADL</w:t>
            </w:r>
          </w:p>
        </w:tc>
      </w:tr>
      <w:tr w:rsidR="005F3B2E" w:rsidRPr="005F3B2E" w14:paraId="43873F0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1C1611" w14:textId="77777777" w:rsidR="005F3B2E" w:rsidRPr="00EC7E14" w:rsidRDefault="005F3B2E" w:rsidP="005F3B2E">
            <w:r w:rsidRPr="00EC7E14">
              <w:lastRenderedPageBreak/>
              <w:t>Ablations study</w:t>
            </w:r>
          </w:p>
        </w:tc>
      </w:tr>
      <w:tr w:rsidR="005F3B2E" w:rsidRPr="005F3B2E" w14:paraId="7B5869D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88BF03" w14:textId="77777777" w:rsidR="005F3B2E" w:rsidRPr="00EC7E14" w:rsidRDefault="005F3B2E" w:rsidP="005F3B2E">
            <w:r w:rsidRPr="00EC7E14">
              <w:t>EE1-1.6-8RB-retrain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4B207" w14:textId="77777777" w:rsidR="005F3B2E" w:rsidRPr="00EC7E14" w:rsidRDefault="002D725C" w:rsidP="005F3B2E">
            <w:pPr>
              <w:rPr>
                <w:u w:val="single"/>
              </w:rPr>
            </w:pPr>
            <w:hyperlink r:id="rId172"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FE8B83"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3AF9AE"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8960EE"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584055"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A8EDB8"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B49AD0"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A3F7DB"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83B51"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B85317" w14:textId="77777777" w:rsidR="005F3B2E" w:rsidRPr="00EC7E14" w:rsidRDefault="005F3B2E" w:rsidP="005F3B2E">
            <w:r w:rsidRPr="00EC7E14">
              <w:t>PyTorch v1.9</w:t>
            </w:r>
          </w:p>
        </w:tc>
      </w:tr>
      <w:tr w:rsidR="005F3B2E" w:rsidRPr="005F3B2E" w14:paraId="4B2B2C9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E0C701" w14:textId="77777777" w:rsidR="005F3B2E" w:rsidRPr="00EC7E14" w:rsidRDefault="005F3B2E" w:rsidP="005F3B2E">
            <w:r w:rsidRPr="00EC7E14">
              <w:t>EE1-1.6-8RB-retrain-long</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3F34E1" w14:textId="77777777" w:rsidR="005F3B2E" w:rsidRPr="00EC7E14" w:rsidRDefault="002D725C" w:rsidP="005F3B2E">
            <w:pPr>
              <w:rPr>
                <w:u w:val="single"/>
              </w:rPr>
            </w:pPr>
            <w:hyperlink r:id="rId173"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DC421B"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E0B949"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0F731"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87EC3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7CE208"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F7F24B"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171997" w14:textId="77777777" w:rsidR="005F3B2E" w:rsidRPr="00EC7E14" w:rsidRDefault="005F3B2E" w:rsidP="005F3B2E">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D7BD8"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C4B39C" w14:textId="77777777" w:rsidR="005F3B2E" w:rsidRPr="00EC7E14" w:rsidRDefault="005F3B2E" w:rsidP="005F3B2E">
            <w:r w:rsidRPr="00EC7E14">
              <w:t>PyTorch v1.9</w:t>
            </w:r>
          </w:p>
        </w:tc>
      </w:tr>
      <w:tr w:rsidR="005F3B2E" w:rsidRPr="005F3B2E" w14:paraId="292CB35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5B1FD8" w14:textId="77777777" w:rsidR="005F3B2E" w:rsidRPr="00EC7E14" w:rsidRDefault="005F3B2E" w:rsidP="005F3B2E">
            <w:r w:rsidRPr="00EC7E14">
              <w:t>EE1-1.6-8RB-w/o part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E1886C" w14:textId="77777777" w:rsidR="005F3B2E" w:rsidRPr="00EC7E14" w:rsidRDefault="002D725C" w:rsidP="005F3B2E">
            <w:pPr>
              <w:rPr>
                <w:u w:val="single"/>
              </w:rPr>
            </w:pPr>
            <w:hyperlink r:id="rId174"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3B60BD"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FB13C4"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322FA0" w14:textId="77777777" w:rsidR="005F3B2E" w:rsidRPr="00EC7E14" w:rsidRDefault="005F3B2E" w:rsidP="005F3B2E"/>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59FCC4" w14:textId="77777777" w:rsidR="005F3B2E" w:rsidRPr="00EC7E14" w:rsidRDefault="005F3B2E" w:rsidP="005F3B2E"/>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42DDC5" w14:textId="77777777" w:rsidR="005F3B2E" w:rsidRPr="00EC7E14" w:rsidRDefault="005F3B2E" w:rsidP="005F3B2E"/>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429DFD"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B3E16F" w14:textId="77777777" w:rsidR="005F3B2E" w:rsidRPr="00EC7E14" w:rsidRDefault="005F3B2E" w:rsidP="005F3B2E">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DC0FBA" w14:textId="77777777" w:rsidR="005F3B2E" w:rsidRPr="00EC7E14" w:rsidRDefault="005F3B2E" w:rsidP="005F3B2E">
            <w:r w:rsidRPr="00EC7E14">
              <w:t>-19.3%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543973" w14:textId="77777777" w:rsidR="005F3B2E" w:rsidRPr="00EC7E14" w:rsidRDefault="005F3B2E" w:rsidP="005F3B2E">
            <w:r w:rsidRPr="00EC7E14">
              <w:t>PyTorch v1.9</w:t>
            </w:r>
          </w:p>
        </w:tc>
      </w:tr>
      <w:tr w:rsidR="005F3B2E" w:rsidRPr="005F3B2E" w14:paraId="0AC3E2F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7E94B" w14:textId="77777777" w:rsidR="005F3B2E" w:rsidRPr="00EC7E14" w:rsidRDefault="005F3B2E" w:rsidP="005F3B2E">
            <w:r w:rsidRPr="00EC7E14">
              <w:t>EE1-1.6-8RB-w/o 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DA4F0" w14:textId="77777777" w:rsidR="005F3B2E" w:rsidRPr="00EC7E14" w:rsidRDefault="002D725C" w:rsidP="005F3B2E">
            <w:pPr>
              <w:rPr>
                <w:u w:val="single"/>
              </w:rPr>
            </w:pPr>
            <w:hyperlink r:id="rId175"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DD31A1"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C5A7EF"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84960"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B3C1A4"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87B47"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E56AB"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FABF9" w14:textId="77777777" w:rsidR="005F3B2E" w:rsidRPr="00EC7E14" w:rsidRDefault="005F3B2E" w:rsidP="005F3B2E">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C53EBB" w14:textId="77777777" w:rsidR="005F3B2E" w:rsidRPr="00EC7E14" w:rsidRDefault="005F3B2E" w:rsidP="005F3B2E">
            <w:r w:rsidRPr="00EC7E14">
              <w:t>-19.0%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046C83" w14:textId="77777777" w:rsidR="005F3B2E" w:rsidRPr="00EC7E14" w:rsidRDefault="005F3B2E" w:rsidP="005F3B2E">
            <w:r w:rsidRPr="00EC7E14">
              <w:t>PyTorch v1.9</w:t>
            </w:r>
          </w:p>
        </w:tc>
      </w:tr>
      <w:tr w:rsidR="005F3B2E" w:rsidRPr="005F3B2E" w14:paraId="4BE24CD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E6DD7F" w14:textId="77777777" w:rsidR="005F3B2E" w:rsidRPr="00EC7E14" w:rsidRDefault="005F3B2E" w:rsidP="005F3B2E">
            <w:r w:rsidRPr="00EC7E14">
              <w:t>EE1-1.6-8RB-w/o part &amp;BS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C1AB8" w14:textId="77777777" w:rsidR="005F3B2E" w:rsidRPr="00EC7E14" w:rsidRDefault="002D725C" w:rsidP="005F3B2E">
            <w:pPr>
              <w:rPr>
                <w:u w:val="single"/>
              </w:rPr>
            </w:pPr>
            <w:hyperlink r:id="rId176"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29C68E"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B31AE4" w14:textId="77777777" w:rsidR="005F3B2E" w:rsidRPr="00EC7E14" w:rsidRDefault="005F3B2E" w:rsidP="005F3B2E">
            <w:r w:rsidRPr="00EC7E14">
              <w:t>628.0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B667B"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76BBB"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2C9FE7"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F38E2"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361961"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7891EE" w14:textId="77777777" w:rsidR="005F3B2E" w:rsidRPr="00EC7E14" w:rsidRDefault="005F3B2E" w:rsidP="005F3B2E">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831C53" w14:textId="77777777" w:rsidR="005F3B2E" w:rsidRPr="00EC7E14" w:rsidRDefault="005F3B2E" w:rsidP="005F3B2E">
            <w:r w:rsidRPr="00EC7E14">
              <w:t>PyTorch v1.9</w:t>
            </w:r>
          </w:p>
        </w:tc>
      </w:tr>
      <w:tr w:rsidR="005F3B2E" w:rsidRPr="005F3B2E" w14:paraId="676BA3E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AB49F2" w14:textId="77777777" w:rsidR="005F3B2E" w:rsidRPr="00EC7E14" w:rsidRDefault="005F3B2E" w:rsidP="005F3B2E">
            <w:r w:rsidRPr="00EC7E14">
              <w:t>EE1-1.6-8RB-w/o pred</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0A155" w14:textId="77777777" w:rsidR="005F3B2E" w:rsidRPr="00EC7E14" w:rsidRDefault="002D725C" w:rsidP="005F3B2E">
            <w:pPr>
              <w:rPr>
                <w:u w:val="single"/>
              </w:rPr>
            </w:pPr>
            <w:hyperlink r:id="rId177"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79FA3E"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81F77D"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003D84"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44D94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F6676"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A7A29" w14:textId="77777777" w:rsidR="005F3B2E" w:rsidRPr="00EC7E14" w:rsidRDefault="005F3B2E" w:rsidP="005F3B2E">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CD40B2" w14:textId="77777777" w:rsidR="005F3B2E" w:rsidRPr="00EC7E14" w:rsidRDefault="005F3B2E" w:rsidP="005F3B2E">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37E9A6"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0B37E2" w14:textId="77777777" w:rsidR="005F3B2E" w:rsidRPr="00EC7E14" w:rsidRDefault="005F3B2E" w:rsidP="005F3B2E">
            <w:r w:rsidRPr="00EC7E14">
              <w:t>PyTorch v1.9</w:t>
            </w:r>
          </w:p>
        </w:tc>
      </w:tr>
      <w:tr w:rsidR="005F3B2E" w:rsidRPr="005F3B2E" w14:paraId="45C7F07D"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7AEA39" w14:textId="77777777" w:rsidR="005F3B2E" w:rsidRPr="00EC7E14" w:rsidRDefault="005F3B2E" w:rsidP="005F3B2E">
            <w:r w:rsidRPr="00EC7E14">
              <w:t>EE1-1.6-4RB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4D5F" w14:textId="77777777" w:rsidR="005F3B2E" w:rsidRPr="00EC7E14" w:rsidRDefault="002D725C" w:rsidP="005F3B2E">
            <w:pPr>
              <w:rPr>
                <w:u w:val="single"/>
              </w:rPr>
            </w:pPr>
            <w:hyperlink r:id="rId178"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3D05FB" w14:textId="77777777" w:rsidR="005F3B2E" w:rsidRPr="00EC7E14" w:rsidRDefault="005F3B2E" w:rsidP="005F3B2E">
            <w:pPr>
              <w:rPr>
                <w:b/>
                <w:bCs/>
              </w:rPr>
            </w:pPr>
            <w:r w:rsidRPr="00EC7E14">
              <w:rPr>
                <w:b/>
                <w:bCs/>
              </w:rPr>
              <w:t>5.6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1B7189" w14:textId="77777777" w:rsidR="005F3B2E" w:rsidRPr="00EC7E14" w:rsidRDefault="005F3B2E" w:rsidP="005F3B2E">
            <w:r w:rsidRPr="00EC7E14">
              <w:t>481.0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DF5848"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4A8EE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584DF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2E84D" w14:textId="77777777" w:rsidR="005F3B2E" w:rsidRPr="00EC7E14" w:rsidRDefault="005F3B2E" w:rsidP="005F3B2E">
            <w:r w:rsidRPr="00EC7E14">
              <w:t>-6.8%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868BF8" w14:textId="77777777" w:rsidR="005F3B2E" w:rsidRPr="00EC7E14" w:rsidRDefault="005F3B2E" w:rsidP="005F3B2E">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47332" w14:textId="77777777" w:rsidR="005F3B2E" w:rsidRPr="00EC7E14" w:rsidRDefault="005F3B2E" w:rsidP="005F3B2E">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B437A8" w14:textId="77777777" w:rsidR="005F3B2E" w:rsidRPr="00EC7E14" w:rsidRDefault="005F3B2E" w:rsidP="005F3B2E">
            <w:r w:rsidRPr="00EC7E14">
              <w:t>PyTorch v1.9</w:t>
            </w:r>
          </w:p>
        </w:tc>
      </w:tr>
      <w:tr w:rsidR="005F3B2E" w:rsidRPr="005F3B2E" w14:paraId="65D40419"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61B7B0" w14:textId="77777777" w:rsidR="005F3B2E" w:rsidRPr="00EC7E14" w:rsidRDefault="005F3B2E" w:rsidP="005F3B2E">
            <w:r w:rsidRPr="00EC7E14">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0B155" w14:textId="77777777" w:rsidR="005F3B2E" w:rsidRPr="00EC7E14" w:rsidRDefault="002D725C" w:rsidP="005F3B2E">
            <w:pPr>
              <w:rPr>
                <w:u w:val="single"/>
              </w:rPr>
            </w:pPr>
            <w:hyperlink r:id="rId179"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2FCDE9" w14:textId="77777777" w:rsidR="005F3B2E" w:rsidRPr="00EC7E14" w:rsidRDefault="005F3B2E" w:rsidP="005F3B2E">
            <w:pPr>
              <w:rPr>
                <w:b/>
                <w:bCs/>
              </w:rPr>
            </w:pPr>
            <w:r w:rsidRPr="00EC7E14">
              <w:rPr>
                <w:b/>
                <w:bCs/>
              </w:rPr>
              <w:t>7.6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FB6127" w14:textId="77777777" w:rsidR="005F3B2E" w:rsidRPr="00EC7E14" w:rsidRDefault="005F3B2E" w:rsidP="005F3B2E">
            <w:r w:rsidRPr="00EC7E14">
              <w:t>985.0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AD23D"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F02310"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DD96E"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0B28C7" w14:textId="77777777" w:rsidR="005F3B2E" w:rsidRPr="00EC7E14" w:rsidRDefault="005F3B2E" w:rsidP="005F3B2E">
            <w:r w:rsidRPr="00EC7E14">
              <w:t>-8.3%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282FA3" w14:textId="77777777" w:rsidR="005F3B2E" w:rsidRPr="00EC7E14" w:rsidRDefault="005F3B2E" w:rsidP="005F3B2E">
            <w:r w:rsidRPr="00EC7E14">
              <w:t>-17.7%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B855C9" w14:textId="77777777" w:rsidR="005F3B2E" w:rsidRPr="00EC7E14" w:rsidRDefault="005F3B2E" w:rsidP="005F3B2E">
            <w:r w:rsidRPr="00EC7E14">
              <w:t>-18.5%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BFC421" w14:textId="77777777" w:rsidR="005F3B2E" w:rsidRPr="00EC7E14" w:rsidRDefault="005F3B2E" w:rsidP="005F3B2E">
            <w:r w:rsidRPr="00EC7E14">
              <w:t>PyTorch v1.9</w:t>
            </w:r>
          </w:p>
        </w:tc>
      </w:tr>
      <w:tr w:rsidR="005F3B2E" w:rsidRPr="005F3B2E" w14:paraId="3A32544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AE1252" w14:textId="77777777" w:rsidR="005F3B2E" w:rsidRPr="00EC7E14" w:rsidRDefault="005F3B2E" w:rsidP="005F3B2E">
            <w:r w:rsidRPr="00EC7E14">
              <w:t>EE1-1.6-8RB att.last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18218" w14:textId="77777777" w:rsidR="005F3B2E" w:rsidRPr="00EC7E14" w:rsidRDefault="002D725C" w:rsidP="005F3B2E">
            <w:pPr>
              <w:rPr>
                <w:u w:val="single"/>
              </w:rPr>
            </w:pPr>
            <w:hyperlink r:id="rId180"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E8B64C"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A66ACF" w14:textId="77777777" w:rsidR="005F3B2E" w:rsidRPr="00EC7E14" w:rsidRDefault="005F3B2E" w:rsidP="005F3B2E">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5C61F0"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260CC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C4166A"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9CB33A"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4A64A" w14:textId="77777777" w:rsidR="005F3B2E" w:rsidRPr="00EC7E14" w:rsidRDefault="005F3B2E" w:rsidP="005F3B2E">
            <w:r w:rsidRPr="00EC7E14">
              <w:t>-18.7%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C4625" w14:textId="77777777" w:rsidR="005F3B2E" w:rsidRPr="00EC7E14" w:rsidRDefault="005F3B2E" w:rsidP="005F3B2E">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DBA414" w14:textId="77777777" w:rsidR="005F3B2E" w:rsidRPr="00EC7E14" w:rsidRDefault="005F3B2E" w:rsidP="005F3B2E">
            <w:r w:rsidRPr="00EC7E14">
              <w:t>PyTorch v1.9</w:t>
            </w:r>
          </w:p>
        </w:tc>
      </w:tr>
      <w:tr w:rsidR="005F3B2E" w:rsidRPr="005F3B2E" w14:paraId="3FE1C0B8"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D9014A" w14:textId="77777777" w:rsidR="005F3B2E" w:rsidRPr="00EC7E14" w:rsidRDefault="005F3B2E" w:rsidP="005F3B2E">
            <w:r w:rsidRPr="00EC7E14">
              <w:t>EE1-1.6-8RB w/o att.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33C44" w14:textId="77777777" w:rsidR="005F3B2E" w:rsidRPr="00EC7E14" w:rsidRDefault="002D725C" w:rsidP="005F3B2E">
            <w:pPr>
              <w:rPr>
                <w:u w:val="single"/>
              </w:rPr>
            </w:pPr>
            <w:hyperlink r:id="rId181"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FBC203"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4EC79B" w14:textId="77777777" w:rsidR="005F3B2E" w:rsidRPr="00EC7E14" w:rsidRDefault="005F3B2E" w:rsidP="005F3B2E">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C48F8"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82CC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9E014"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60B53"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BD4181"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86ADE1" w14:textId="77777777" w:rsidR="005F3B2E" w:rsidRPr="00EC7E14" w:rsidRDefault="005F3B2E" w:rsidP="005F3B2E">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FC97D8A" w14:textId="77777777" w:rsidR="005F3B2E" w:rsidRPr="00EC7E14" w:rsidRDefault="005F3B2E" w:rsidP="005F3B2E">
            <w:r w:rsidRPr="00EC7E14">
              <w:t>PyTorch v1.9</w:t>
            </w:r>
          </w:p>
        </w:tc>
      </w:tr>
      <w:bookmarkEnd w:id="124"/>
    </w:tbl>
    <w:p w14:paraId="243D4DFE" w14:textId="77777777" w:rsidR="005F3B2E" w:rsidRPr="00EC7E14" w:rsidRDefault="005F3B2E" w:rsidP="00CA54A0"/>
    <w:p w14:paraId="0CFA691B" w14:textId="77777777" w:rsidR="005F3B2E" w:rsidRPr="005F3B2E" w:rsidRDefault="005F3B2E" w:rsidP="005F3B2E">
      <w:pPr>
        <w:rPr>
          <w:lang w:val="en-CA"/>
        </w:rPr>
      </w:pPr>
      <w:r w:rsidRPr="005F3B2E">
        <w:rPr>
          <w:lang w:val="en-CA"/>
        </w:rPr>
        <w:t xml:space="preserve">In EE1 related contribution ablation study for this NN-based filter architecture as performed. Ericsson was able to re-train model from the scratch, and so verify training procedure. As expected after re-training performance is slightly different, but difference is 0.0% BD-rate Y and up to 0.7% BD-rate Chroma. </w:t>
      </w:r>
    </w:p>
    <w:p w14:paraId="7D9EEB53" w14:textId="77777777" w:rsidR="005F3B2E" w:rsidRPr="005F3B2E" w:rsidRDefault="005F3B2E" w:rsidP="005F3B2E">
      <w:pPr>
        <w:rPr>
          <w:lang w:val="en-CA"/>
        </w:rPr>
      </w:pPr>
      <w:r w:rsidRPr="005F3B2E">
        <w:rPr>
          <w:lang w:val="en-CA"/>
        </w:rPr>
        <w:t>Another useful finding from Ericson is longer training (378 epochs instead 155) improves performance by 0.2% BD-rate (in all intra cfg).</w:t>
      </w:r>
    </w:p>
    <w:p w14:paraId="54B6CA09" w14:textId="77777777" w:rsidR="005F3B2E" w:rsidRPr="005F3B2E" w:rsidRDefault="005F3B2E" w:rsidP="005F3B2E">
      <w:pPr>
        <w:rPr>
          <w:lang w:val="en-CA"/>
        </w:rPr>
      </w:pPr>
      <w:r w:rsidRPr="005F3B2E">
        <w:rPr>
          <w:lang w:val="en-CA"/>
        </w:rPr>
        <w:t xml:space="preserve">Results of ablation study by Ericsson (JVET-Z0106) are visualized on Fig. 4. All test results (except just retrain) corresponds long training. </w:t>
      </w:r>
    </w:p>
    <w:p w14:paraId="037190EB" w14:textId="77777777" w:rsidR="005F3B2E" w:rsidRPr="005F3B2E" w:rsidRDefault="005F3B2E" w:rsidP="005F3B2E">
      <w:pPr>
        <w:rPr>
          <w:lang w:val="en-CA"/>
        </w:rPr>
      </w:pPr>
      <w:r w:rsidRPr="005F3B2E">
        <w:rPr>
          <w:lang w:val="en-CA"/>
        </w:rPr>
        <w:t xml:space="preserve">The change for number of residual blocks (default is 8, 4 and 16 have been tested) has major effect on performance and complexity. Red line of Fig. 4 connects RB4, RB8 and RB16 variants of NN filter. The curvature of this curve shows that number of residual blocks 8 is optimal performance/complexity trade-off. </w:t>
      </w:r>
    </w:p>
    <w:p w14:paraId="36D12C16" w14:textId="77777777" w:rsidR="005F3B2E" w:rsidRPr="005F3B2E" w:rsidRDefault="005F3B2E" w:rsidP="005F3B2E">
      <w:pPr>
        <w:rPr>
          <w:lang w:val="en-CA"/>
        </w:rPr>
      </w:pPr>
      <w:r w:rsidRPr="005F3B2E">
        <w:rPr>
          <w:lang w:val="en-CA"/>
        </w:rPr>
        <w:t xml:space="preserve">Removal from design prediction information provides the biggest performance drop. Removal of BS or partitioning information, as well as disabling attention mechanism provides almost not performance / complexity change. Even removal both partitioning and BS from design is still close to the optimal, but reduces tensors size in the memory.  </w:t>
      </w:r>
    </w:p>
    <w:p w14:paraId="119521FC" w14:textId="77777777" w:rsidR="005F3B2E" w:rsidRPr="005F3B2E" w:rsidRDefault="005F3B2E" w:rsidP="005F3B2E">
      <w:pPr>
        <w:rPr>
          <w:lang w:val="en-CA"/>
        </w:rPr>
      </w:pPr>
    </w:p>
    <w:p w14:paraId="214579CB" w14:textId="77777777" w:rsidR="005F3B2E" w:rsidRPr="005F3B2E" w:rsidRDefault="005F3B2E" w:rsidP="005F3B2E">
      <w:pPr>
        <w:rPr>
          <w:lang w:val="en-CA"/>
        </w:rPr>
      </w:pPr>
      <w:r w:rsidRPr="005F3B2E">
        <w:rPr>
          <w:noProof/>
        </w:rPr>
        <w:lastRenderedPageBreak/>
        <w:drawing>
          <wp:inline distT="0" distB="0" distL="0" distR="0" wp14:anchorId="26134F55" wp14:editId="4DD74483">
            <wp:extent cx="7287895" cy="5097145"/>
            <wp:effectExtent l="0" t="0" r="8255" b="8255"/>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287895" cy="5097145"/>
                    </a:xfrm>
                    <a:prstGeom prst="rect">
                      <a:avLst/>
                    </a:prstGeom>
                    <a:noFill/>
                    <a:ln>
                      <a:noFill/>
                    </a:ln>
                  </pic:spPr>
                </pic:pic>
              </a:graphicData>
            </a:graphic>
          </wp:inline>
        </w:drawing>
      </w:r>
    </w:p>
    <w:p w14:paraId="015E31E6" w14:textId="77777777" w:rsidR="005F3B2E" w:rsidRPr="005F3B2E" w:rsidRDefault="005F3B2E" w:rsidP="005F3B2E">
      <w:pPr>
        <w:rPr>
          <w:i/>
          <w:iCs/>
        </w:rPr>
      </w:pPr>
      <w:r w:rsidRPr="005F3B2E">
        <w:rPr>
          <w:i/>
          <w:iCs/>
        </w:rPr>
        <w:t>Fig. 4. Ablation study by Ericsson (JVET-Z0106).</w:t>
      </w:r>
    </w:p>
    <w:p w14:paraId="15ACED2B" w14:textId="77777777" w:rsidR="005F3B2E" w:rsidRPr="005F3B2E" w:rsidRDefault="005F3B2E" w:rsidP="005F3B2E">
      <w:pPr>
        <w:rPr>
          <w:lang w:val="en-CA"/>
        </w:rPr>
      </w:pPr>
      <w:r w:rsidRPr="005F3B2E">
        <w:rPr>
          <w:lang w:val="en-CA"/>
        </w:rPr>
        <w:t>It should be noticed that ablation test have been provide in all-intra cfg only. In Inter configuration an effect of various elements of NN-filter design might be very different. Such kind of study can be recommended.</w:t>
      </w:r>
    </w:p>
    <w:p w14:paraId="34A304B2" w14:textId="77777777" w:rsidR="002B2EBF" w:rsidRDefault="002B2EBF" w:rsidP="00CA54A0"/>
    <w:p w14:paraId="75E7C5CE" w14:textId="5E991F55" w:rsidR="002B2EBF" w:rsidRPr="002B2EBF" w:rsidRDefault="002B2EBF" w:rsidP="00EC7E14">
      <w:pPr>
        <w:numPr>
          <w:ilvl w:val="0"/>
          <w:numId w:val="38"/>
        </w:numPr>
        <w:rPr>
          <w:b/>
          <w:bCs/>
          <w:lang w:val="en-CA"/>
        </w:rPr>
      </w:pPr>
      <w:r w:rsidRPr="002B2EBF">
        <w:rPr>
          <w:b/>
          <w:bCs/>
          <w:lang w:val="en-CA"/>
        </w:rPr>
        <w:t xml:space="preserve">NN-based filter architecture originated by Tencent. </w:t>
      </w:r>
    </w:p>
    <w:p w14:paraId="579C5750" w14:textId="77777777" w:rsidR="002B2EBF" w:rsidRPr="002B2EBF" w:rsidRDefault="002B2EBF" w:rsidP="002B2EBF">
      <w:r w:rsidRPr="002B2EBF">
        <w:rPr>
          <w:lang w:val="en-CA"/>
        </w:rPr>
        <w:t xml:space="preserve">In this filter design Y, U and V components are processed jointly. Two variants tested in EE1 are sown on Fig. 5. They were proposed by Tencent in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856"/>
      </w:tblGrid>
      <w:tr w:rsidR="002B2EBF" w:rsidRPr="002B2EBF" w14:paraId="41E842C6" w14:textId="77777777" w:rsidTr="005F3B2E">
        <w:trPr>
          <w:trHeight w:val="2739"/>
        </w:trPr>
        <w:tc>
          <w:tcPr>
            <w:tcW w:w="6229" w:type="dxa"/>
          </w:tcPr>
          <w:p w14:paraId="23CE6C0F" w14:textId="77777777" w:rsidR="002B2EBF" w:rsidRPr="002B2EBF" w:rsidRDefault="002B2EBF" w:rsidP="002B2EBF">
            <w:pPr>
              <w:textAlignment w:val="auto"/>
            </w:pPr>
            <w:r w:rsidRPr="002B2EBF">
              <w:rPr>
                <w:noProof/>
              </w:rPr>
              <w:lastRenderedPageBreak/>
              <w:drawing>
                <wp:inline distT="0" distB="0" distL="0" distR="0" wp14:anchorId="423DE792" wp14:editId="5BE9934B">
                  <wp:extent cx="3828197" cy="2370421"/>
                  <wp:effectExtent l="0" t="0" r="127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858531" cy="2389204"/>
                          </a:xfrm>
                          <a:prstGeom prst="rect">
                            <a:avLst/>
                          </a:prstGeom>
                          <a:noFill/>
                        </pic:spPr>
                      </pic:pic>
                    </a:graphicData>
                  </a:graphic>
                </wp:inline>
              </w:drawing>
            </w:r>
          </w:p>
        </w:tc>
        <w:tc>
          <w:tcPr>
            <w:tcW w:w="6633" w:type="dxa"/>
          </w:tcPr>
          <w:p w14:paraId="411446AD" w14:textId="77777777" w:rsidR="002B2EBF" w:rsidRPr="002B2EBF" w:rsidRDefault="002B2EBF" w:rsidP="002B2EBF">
            <w:pPr>
              <w:textAlignment w:val="auto"/>
            </w:pPr>
            <w:r w:rsidRPr="002B2EBF">
              <w:rPr>
                <w:noProof/>
              </w:rPr>
              <w:drawing>
                <wp:inline distT="0" distB="0" distL="0" distR="0" wp14:anchorId="2AC49A7C" wp14:editId="536752A6">
                  <wp:extent cx="4143815" cy="2381535"/>
                  <wp:effectExtent l="0" t="0" r="0" b="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177736" cy="2401030"/>
                          </a:xfrm>
                          <a:prstGeom prst="rect">
                            <a:avLst/>
                          </a:prstGeom>
                          <a:noFill/>
                        </pic:spPr>
                      </pic:pic>
                    </a:graphicData>
                  </a:graphic>
                </wp:inline>
              </w:drawing>
            </w:r>
          </w:p>
        </w:tc>
      </w:tr>
    </w:tbl>
    <w:p w14:paraId="06567D4D" w14:textId="77777777" w:rsidR="002B2EBF" w:rsidRPr="002B2EBF" w:rsidRDefault="002B2EBF" w:rsidP="002B2EBF">
      <w:pPr>
        <w:rPr>
          <w:i/>
          <w:iCs/>
        </w:rPr>
      </w:pPr>
      <w:r w:rsidRPr="002B2EBF">
        <w:rPr>
          <w:i/>
          <w:iCs/>
        </w:rPr>
        <w:t>Fig. 5</w:t>
      </w:r>
      <w:r w:rsidRPr="002B2EBF">
        <w:rPr>
          <w:lang w:val="en-CA"/>
        </w:rPr>
        <w:t xml:space="preserve">. </w:t>
      </w:r>
      <w:r w:rsidRPr="002B2EBF">
        <w:rPr>
          <w:i/>
          <w:iCs/>
          <w:lang w:val="en-CA"/>
        </w:rPr>
        <w:t xml:space="preserve">Basic NN-filter </w:t>
      </w:r>
      <w:r w:rsidRPr="002B2EBF">
        <w:rPr>
          <w:i/>
          <w:iCs/>
        </w:rPr>
        <w:t>architecture by Tencent: with two models EE1-1.1 (left) and with single model models EE1-1.2 (right).</w:t>
      </w:r>
    </w:p>
    <w:p w14:paraId="3F119E82" w14:textId="77777777" w:rsidR="002B2EBF" w:rsidRPr="002B2EBF" w:rsidRDefault="002B2EBF" w:rsidP="002B2EBF">
      <w:pPr>
        <w:rPr>
          <w:lang w:val="en-CA"/>
        </w:rPr>
      </w:pPr>
      <w:r w:rsidRPr="002B2EBF">
        <w:rPr>
          <w:lang w:val="en-CA"/>
        </w:rPr>
        <w:t xml:space="preserve">Performance results for both variants is very close. The number of parameters in single model variant is </w:t>
      </w:r>
      <w:r w:rsidRPr="002B2EBF">
        <w:rPr>
          <w:lang w:val="en-CA"/>
        </w:rPr>
        <w:sym w:font="Symbol" w:char="F0B4"/>
      </w:r>
      <w:r w:rsidRPr="002B2EBF">
        <w:rPr>
          <w:lang w:val="en-CA"/>
        </w:rPr>
        <w:t xml:space="preserve">1.5 smaller. Smaller number of parameters is compensated by extra input (Slice type). It is reported that the training time ~150 hours for both variants. </w:t>
      </w:r>
    </w:p>
    <w:p w14:paraId="21FAA929" w14:textId="77777777" w:rsidR="002B2EBF" w:rsidRPr="002B2EBF" w:rsidRDefault="002B2EBF" w:rsidP="002B2EBF">
      <w:pPr>
        <w:rPr>
          <w:i/>
          <w:iCs/>
        </w:rPr>
      </w:pPr>
      <w:r w:rsidRPr="002B2EBF">
        <w:rPr>
          <w:lang w:val="en-CA"/>
        </w:rPr>
        <w:t xml:space="preserve">Test results in format recommended by AhG11 are summarized in Table 2. Implementation change from Torch to SALD w/o change for NN parameters precision (32 bits) is nearly lossless. Encoding and decoding run-time surprisingly higher SADL variant: Enc. </w:t>
      </w:r>
      <w:r w:rsidRPr="002B2EBF">
        <w:rPr>
          <w:lang w:val="en-CA"/>
        </w:rPr>
        <w:sym w:font="Symbol" w:char="F0B4"/>
      </w:r>
      <w:r w:rsidRPr="002B2EBF">
        <w:rPr>
          <w:lang w:val="en-CA"/>
        </w:rPr>
        <w:t xml:space="preserve">1.2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2.0 of anchor (SADL), Dec. </w:t>
      </w:r>
      <w:r w:rsidRPr="002B2EBF">
        <w:rPr>
          <w:lang w:val="en-CA"/>
        </w:rPr>
        <w:sym w:font="Symbol" w:char="F0B4"/>
      </w:r>
      <w:r w:rsidRPr="002B2EBF">
        <w:rPr>
          <w:lang w:val="en-CA"/>
        </w:rPr>
        <w:t xml:space="preserve">300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1700 of anchor (SADL). </w:t>
      </w:r>
    </w:p>
    <w:p w14:paraId="28384BC2" w14:textId="77777777" w:rsidR="002B2EBF" w:rsidRPr="002B2EBF" w:rsidRDefault="002B2EBF" w:rsidP="002B2EBF">
      <w:pPr>
        <w:rPr>
          <w:lang w:val="en-CA"/>
        </w:rPr>
      </w:pPr>
      <w:r w:rsidRPr="002B2EBF">
        <w:rPr>
          <w:i/>
          <w:iCs/>
        </w:rPr>
        <w:t>Table 2</w:t>
      </w:r>
      <w:r w:rsidRPr="002B2EBF">
        <w:rPr>
          <w:lang w:val="en-CA"/>
        </w:rPr>
        <w:t xml:space="preserve">. </w:t>
      </w:r>
      <w:r w:rsidRPr="002B2EBF">
        <w:rPr>
          <w:i/>
          <w:iCs/>
          <w:lang w:val="en-CA"/>
        </w:rPr>
        <w:t>Performance results for NN-filters based on architectures from Tencent.</w:t>
      </w:r>
    </w:p>
    <w:p w14:paraId="12BF1E5B" w14:textId="77777777" w:rsidR="002B2EBF" w:rsidRPr="002B2EBF" w:rsidRDefault="002B2EBF" w:rsidP="002B2EBF">
      <w:pPr>
        <w:rPr>
          <w:i/>
          <w:iCs/>
          <w:lang w:val="en-CA"/>
        </w:rPr>
      </w:pPr>
    </w:p>
    <w:tbl>
      <w:tblPr>
        <w:tblW w:w="10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65"/>
        <w:gridCol w:w="720"/>
        <w:gridCol w:w="796"/>
        <w:gridCol w:w="14"/>
        <w:gridCol w:w="933"/>
        <w:gridCol w:w="958"/>
        <w:gridCol w:w="882"/>
        <w:gridCol w:w="884"/>
        <w:gridCol w:w="758"/>
        <w:gridCol w:w="900"/>
        <w:gridCol w:w="907"/>
        <w:gridCol w:w="1206"/>
      </w:tblGrid>
      <w:tr w:rsidR="002B2EBF" w:rsidRPr="002B2EBF" w14:paraId="6C330F57" w14:textId="77777777" w:rsidTr="005F3B2E">
        <w:trPr>
          <w:trHeight w:val="305"/>
        </w:trPr>
        <w:tc>
          <w:tcPr>
            <w:tcW w:w="1165" w:type="dxa"/>
            <w:shd w:val="clear" w:color="auto" w:fill="E7E6E6" w:themeFill="background2"/>
            <w:noWrap/>
            <w:vAlign w:val="bottom"/>
            <w:hideMark/>
          </w:tcPr>
          <w:p w14:paraId="48FC4A79" w14:textId="77777777" w:rsidR="002B2EBF" w:rsidRPr="002B2EBF" w:rsidRDefault="002B2EBF" w:rsidP="002B2EBF">
            <w:r w:rsidRPr="002B2EBF">
              <w:t> </w:t>
            </w:r>
          </w:p>
        </w:tc>
        <w:tc>
          <w:tcPr>
            <w:tcW w:w="720" w:type="dxa"/>
            <w:shd w:val="clear" w:color="auto" w:fill="E7E6E6" w:themeFill="background2"/>
            <w:noWrap/>
            <w:vAlign w:val="bottom"/>
            <w:hideMark/>
          </w:tcPr>
          <w:p w14:paraId="11C1CD64" w14:textId="77777777" w:rsidR="002B2EBF" w:rsidRPr="002B2EBF" w:rsidRDefault="002B2EBF" w:rsidP="002B2EBF">
            <w:r w:rsidRPr="002B2EBF">
              <w:t> </w:t>
            </w:r>
          </w:p>
        </w:tc>
        <w:tc>
          <w:tcPr>
            <w:tcW w:w="810" w:type="dxa"/>
            <w:gridSpan w:val="2"/>
            <w:shd w:val="clear" w:color="auto" w:fill="E7E6E6" w:themeFill="background2"/>
            <w:noWrap/>
            <w:vAlign w:val="bottom"/>
            <w:hideMark/>
          </w:tcPr>
          <w:p w14:paraId="52F1291A" w14:textId="77777777" w:rsidR="002B2EBF" w:rsidRPr="002B2EBF" w:rsidRDefault="002B2EBF" w:rsidP="002B2EBF">
            <w:r w:rsidRPr="002B2EBF">
              <w:t> </w:t>
            </w:r>
          </w:p>
        </w:tc>
        <w:tc>
          <w:tcPr>
            <w:tcW w:w="933" w:type="dxa"/>
            <w:shd w:val="clear" w:color="auto" w:fill="E7E6E6" w:themeFill="background2"/>
            <w:noWrap/>
            <w:vAlign w:val="bottom"/>
            <w:hideMark/>
          </w:tcPr>
          <w:p w14:paraId="08C2B7FF" w14:textId="77777777" w:rsidR="002B2EBF" w:rsidRPr="002B2EBF" w:rsidRDefault="002B2EBF" w:rsidP="002B2EBF">
            <w:r w:rsidRPr="002B2EBF">
              <w:t> </w:t>
            </w:r>
          </w:p>
        </w:tc>
        <w:tc>
          <w:tcPr>
            <w:tcW w:w="2724" w:type="dxa"/>
            <w:gridSpan w:val="3"/>
            <w:shd w:val="clear" w:color="auto" w:fill="E7E6E6" w:themeFill="background2"/>
            <w:noWrap/>
            <w:vAlign w:val="bottom"/>
            <w:hideMark/>
          </w:tcPr>
          <w:p w14:paraId="3119542E" w14:textId="77777777" w:rsidR="002B2EBF" w:rsidRPr="002B2EBF" w:rsidRDefault="002B2EBF" w:rsidP="002B2EBF">
            <w:r w:rsidRPr="002B2EBF">
              <w:t>Random Access (CTC)</w:t>
            </w:r>
          </w:p>
        </w:tc>
        <w:tc>
          <w:tcPr>
            <w:tcW w:w="2565" w:type="dxa"/>
            <w:gridSpan w:val="3"/>
            <w:shd w:val="clear" w:color="auto" w:fill="E7E6E6" w:themeFill="background2"/>
            <w:noWrap/>
            <w:vAlign w:val="bottom"/>
            <w:hideMark/>
          </w:tcPr>
          <w:p w14:paraId="33BF3870" w14:textId="77777777" w:rsidR="002B2EBF" w:rsidRPr="002B2EBF" w:rsidRDefault="002B2EBF" w:rsidP="002B2EBF">
            <w:r w:rsidRPr="002B2EBF">
              <w:t>All Intra (CTC)</w:t>
            </w:r>
          </w:p>
        </w:tc>
        <w:tc>
          <w:tcPr>
            <w:tcW w:w="1206" w:type="dxa"/>
            <w:shd w:val="clear" w:color="auto" w:fill="E7E6E6" w:themeFill="background2"/>
            <w:noWrap/>
            <w:vAlign w:val="bottom"/>
            <w:hideMark/>
          </w:tcPr>
          <w:p w14:paraId="49E4DE5A" w14:textId="77777777" w:rsidR="002B2EBF" w:rsidRPr="002B2EBF" w:rsidRDefault="002B2EBF" w:rsidP="002B2EBF">
            <w:r w:rsidRPr="002B2EBF">
              <w:t>Notes</w:t>
            </w:r>
          </w:p>
        </w:tc>
      </w:tr>
      <w:tr w:rsidR="002B2EBF" w:rsidRPr="002B2EBF" w14:paraId="042BAC9B" w14:textId="77777777" w:rsidTr="005F3B2E">
        <w:trPr>
          <w:trHeight w:val="350"/>
        </w:trPr>
        <w:tc>
          <w:tcPr>
            <w:tcW w:w="1165" w:type="dxa"/>
            <w:shd w:val="clear" w:color="auto" w:fill="E7E6E6" w:themeFill="background2"/>
            <w:vAlign w:val="bottom"/>
            <w:hideMark/>
          </w:tcPr>
          <w:p w14:paraId="7DE064FA" w14:textId="77777777" w:rsidR="002B2EBF" w:rsidRPr="002B2EBF" w:rsidRDefault="002B2EBF" w:rsidP="002B2EBF">
            <w:r w:rsidRPr="002B2EBF">
              <w:t>Tets</w:t>
            </w:r>
          </w:p>
        </w:tc>
        <w:tc>
          <w:tcPr>
            <w:tcW w:w="720" w:type="dxa"/>
            <w:shd w:val="clear" w:color="auto" w:fill="E7E6E6" w:themeFill="background2"/>
            <w:vAlign w:val="bottom"/>
            <w:hideMark/>
          </w:tcPr>
          <w:p w14:paraId="248ECC13" w14:textId="77777777" w:rsidR="002B2EBF" w:rsidRPr="002B2EBF" w:rsidRDefault="002B2EBF" w:rsidP="002B2EBF">
            <w:r w:rsidRPr="002B2EBF">
              <w:t>Bits</w:t>
            </w:r>
          </w:p>
        </w:tc>
        <w:tc>
          <w:tcPr>
            <w:tcW w:w="810" w:type="dxa"/>
            <w:gridSpan w:val="2"/>
            <w:shd w:val="clear" w:color="auto" w:fill="E7E6E6" w:themeFill="background2"/>
            <w:vAlign w:val="bottom"/>
            <w:hideMark/>
          </w:tcPr>
          <w:p w14:paraId="1537B51E" w14:textId="77777777" w:rsidR="002B2EBF" w:rsidRPr="002B2EBF" w:rsidRDefault="002B2EBF" w:rsidP="002B2EBF">
            <w:r w:rsidRPr="002B2EBF">
              <w:t>Total Number of Parameters (Milli)</w:t>
            </w:r>
          </w:p>
        </w:tc>
        <w:tc>
          <w:tcPr>
            <w:tcW w:w="933" w:type="dxa"/>
            <w:shd w:val="clear" w:color="auto" w:fill="E7E6E6" w:themeFill="background2"/>
            <w:vAlign w:val="bottom"/>
            <w:hideMark/>
          </w:tcPr>
          <w:p w14:paraId="152C0CED" w14:textId="77777777" w:rsidR="002B2EBF" w:rsidRPr="002B2EBF" w:rsidRDefault="002B2EBF" w:rsidP="002B2EBF">
            <w:r w:rsidRPr="002B2EBF">
              <w:t>Worst Case Complexity (kMAC /pixel)</w:t>
            </w:r>
          </w:p>
        </w:tc>
        <w:tc>
          <w:tcPr>
            <w:tcW w:w="958" w:type="dxa"/>
            <w:shd w:val="clear" w:color="auto" w:fill="E7E6E6" w:themeFill="background2"/>
            <w:vAlign w:val="bottom"/>
            <w:hideMark/>
          </w:tcPr>
          <w:p w14:paraId="55F8AF72" w14:textId="77777777" w:rsidR="002B2EBF" w:rsidRPr="002B2EBF" w:rsidRDefault="002B2EBF" w:rsidP="002B2EBF">
            <w:r w:rsidRPr="002B2EBF">
              <w:t>Y</w:t>
            </w:r>
          </w:p>
        </w:tc>
        <w:tc>
          <w:tcPr>
            <w:tcW w:w="882" w:type="dxa"/>
            <w:shd w:val="clear" w:color="auto" w:fill="E7E6E6" w:themeFill="background2"/>
            <w:vAlign w:val="bottom"/>
            <w:hideMark/>
          </w:tcPr>
          <w:p w14:paraId="406F8FF7" w14:textId="77777777" w:rsidR="002B2EBF" w:rsidRPr="002B2EBF" w:rsidRDefault="002B2EBF" w:rsidP="002B2EBF">
            <w:r w:rsidRPr="002B2EBF">
              <w:t>Cb</w:t>
            </w:r>
          </w:p>
        </w:tc>
        <w:tc>
          <w:tcPr>
            <w:tcW w:w="884" w:type="dxa"/>
            <w:shd w:val="clear" w:color="auto" w:fill="E7E6E6" w:themeFill="background2"/>
            <w:vAlign w:val="bottom"/>
            <w:hideMark/>
          </w:tcPr>
          <w:p w14:paraId="12F2D19F" w14:textId="77777777" w:rsidR="002B2EBF" w:rsidRPr="002B2EBF" w:rsidRDefault="002B2EBF" w:rsidP="002B2EBF">
            <w:r w:rsidRPr="002B2EBF">
              <w:t>Cr</w:t>
            </w:r>
          </w:p>
        </w:tc>
        <w:tc>
          <w:tcPr>
            <w:tcW w:w="758" w:type="dxa"/>
            <w:shd w:val="clear" w:color="auto" w:fill="E7E6E6" w:themeFill="background2"/>
            <w:vAlign w:val="bottom"/>
            <w:hideMark/>
          </w:tcPr>
          <w:p w14:paraId="086080E7" w14:textId="77777777" w:rsidR="002B2EBF" w:rsidRPr="002B2EBF" w:rsidRDefault="002B2EBF" w:rsidP="002B2EBF">
            <w:r w:rsidRPr="002B2EBF">
              <w:t>Y</w:t>
            </w:r>
          </w:p>
        </w:tc>
        <w:tc>
          <w:tcPr>
            <w:tcW w:w="900" w:type="dxa"/>
            <w:shd w:val="clear" w:color="auto" w:fill="E7E6E6" w:themeFill="background2"/>
            <w:vAlign w:val="bottom"/>
            <w:hideMark/>
          </w:tcPr>
          <w:p w14:paraId="793DE3F9" w14:textId="77777777" w:rsidR="002B2EBF" w:rsidRPr="002B2EBF" w:rsidRDefault="002B2EBF" w:rsidP="002B2EBF">
            <w:r w:rsidRPr="002B2EBF">
              <w:t>Cb</w:t>
            </w:r>
          </w:p>
        </w:tc>
        <w:tc>
          <w:tcPr>
            <w:tcW w:w="907" w:type="dxa"/>
            <w:shd w:val="clear" w:color="auto" w:fill="E7E6E6" w:themeFill="background2"/>
            <w:vAlign w:val="bottom"/>
            <w:hideMark/>
          </w:tcPr>
          <w:p w14:paraId="565FC14A" w14:textId="77777777" w:rsidR="002B2EBF" w:rsidRPr="002B2EBF" w:rsidRDefault="002B2EBF" w:rsidP="002B2EBF">
            <w:r w:rsidRPr="002B2EBF">
              <w:t>Cr</w:t>
            </w:r>
          </w:p>
        </w:tc>
        <w:tc>
          <w:tcPr>
            <w:tcW w:w="1206" w:type="dxa"/>
            <w:shd w:val="clear" w:color="auto" w:fill="E7E6E6" w:themeFill="background2"/>
            <w:noWrap/>
            <w:vAlign w:val="bottom"/>
            <w:hideMark/>
          </w:tcPr>
          <w:p w14:paraId="32871B36" w14:textId="77777777" w:rsidR="002B2EBF" w:rsidRPr="002B2EBF" w:rsidRDefault="002B2EBF" w:rsidP="002B2EBF"/>
        </w:tc>
      </w:tr>
      <w:tr w:rsidR="002B2EBF" w:rsidRPr="002B2EBF" w14:paraId="0D349581" w14:textId="77777777" w:rsidTr="005F3B2E">
        <w:trPr>
          <w:trHeight w:val="70"/>
        </w:trPr>
        <w:tc>
          <w:tcPr>
            <w:tcW w:w="1165" w:type="dxa"/>
            <w:shd w:val="clear" w:color="auto" w:fill="FFFFFF" w:themeFill="background1"/>
            <w:noWrap/>
            <w:vAlign w:val="bottom"/>
            <w:hideMark/>
          </w:tcPr>
          <w:p w14:paraId="1A895C73" w14:textId="77777777" w:rsidR="002B2EBF" w:rsidRPr="002B2EBF" w:rsidRDefault="002B2EBF" w:rsidP="002B2EBF">
            <w:r w:rsidRPr="002B2EBF">
              <w:t>EE1-1.1.1</w:t>
            </w:r>
          </w:p>
        </w:tc>
        <w:tc>
          <w:tcPr>
            <w:tcW w:w="720" w:type="dxa"/>
            <w:shd w:val="clear" w:color="auto" w:fill="FFFFFF" w:themeFill="background1"/>
            <w:noWrap/>
            <w:vAlign w:val="bottom"/>
            <w:hideMark/>
          </w:tcPr>
          <w:p w14:paraId="22AC6CB7" w14:textId="77777777" w:rsidR="002B2EBF" w:rsidRPr="002B2EBF" w:rsidRDefault="002B2EBF" w:rsidP="002B2EBF">
            <w:r w:rsidRPr="002B2EBF">
              <w:t>F32</w:t>
            </w:r>
          </w:p>
        </w:tc>
        <w:tc>
          <w:tcPr>
            <w:tcW w:w="796" w:type="dxa"/>
            <w:shd w:val="clear" w:color="auto" w:fill="FFFFFF" w:themeFill="background1"/>
            <w:noWrap/>
            <w:vAlign w:val="bottom"/>
            <w:hideMark/>
          </w:tcPr>
          <w:p w14:paraId="4BD3602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071C9070" w14:textId="77777777" w:rsidR="002B2EBF" w:rsidRPr="002B2EBF" w:rsidRDefault="002B2EBF" w:rsidP="002B2EBF">
            <w:r w:rsidRPr="002B2EBF">
              <w:t>401.0</w:t>
            </w:r>
          </w:p>
        </w:tc>
        <w:tc>
          <w:tcPr>
            <w:tcW w:w="958" w:type="dxa"/>
            <w:shd w:val="clear" w:color="auto" w:fill="FFFFFF" w:themeFill="background1"/>
            <w:noWrap/>
            <w:vAlign w:val="center"/>
            <w:hideMark/>
          </w:tcPr>
          <w:p w14:paraId="6DDDCB1D" w14:textId="77777777" w:rsidR="002B2EBF" w:rsidRPr="002B2EBF" w:rsidRDefault="002B2EBF" w:rsidP="002B2EBF">
            <w:r w:rsidRPr="002B2EBF">
              <w:t>-8.8%</w:t>
            </w:r>
          </w:p>
        </w:tc>
        <w:tc>
          <w:tcPr>
            <w:tcW w:w="882" w:type="dxa"/>
            <w:shd w:val="clear" w:color="auto" w:fill="FFFFFF" w:themeFill="background1"/>
            <w:noWrap/>
            <w:vAlign w:val="center"/>
            <w:hideMark/>
          </w:tcPr>
          <w:p w14:paraId="70C5FABD" w14:textId="77777777" w:rsidR="002B2EBF" w:rsidRPr="002B2EBF" w:rsidRDefault="002B2EBF" w:rsidP="002B2EBF">
            <w:r w:rsidRPr="002B2EBF">
              <w:t>-19.9%</w:t>
            </w:r>
          </w:p>
        </w:tc>
        <w:tc>
          <w:tcPr>
            <w:tcW w:w="884" w:type="dxa"/>
            <w:shd w:val="clear" w:color="auto" w:fill="FFFFFF" w:themeFill="background1"/>
            <w:noWrap/>
            <w:vAlign w:val="center"/>
            <w:hideMark/>
          </w:tcPr>
          <w:p w14:paraId="76311161" w14:textId="77777777" w:rsidR="002B2EBF" w:rsidRPr="002B2EBF" w:rsidRDefault="002B2EBF" w:rsidP="002B2EBF">
            <w:r w:rsidRPr="002B2EBF">
              <w:t>-19.4%</w:t>
            </w:r>
          </w:p>
        </w:tc>
        <w:tc>
          <w:tcPr>
            <w:tcW w:w="758" w:type="dxa"/>
            <w:shd w:val="clear" w:color="auto" w:fill="FFFFFF" w:themeFill="background1"/>
            <w:noWrap/>
            <w:vAlign w:val="center"/>
            <w:hideMark/>
          </w:tcPr>
          <w:p w14:paraId="5374A5A8" w14:textId="77777777" w:rsidR="002B2EBF" w:rsidRPr="002B2EBF" w:rsidRDefault="002B2EBF" w:rsidP="002B2EBF">
            <w:r w:rsidRPr="002B2EBF">
              <w:t>-7.4%</w:t>
            </w:r>
          </w:p>
        </w:tc>
        <w:tc>
          <w:tcPr>
            <w:tcW w:w="900" w:type="dxa"/>
            <w:shd w:val="clear" w:color="auto" w:fill="FFFFFF" w:themeFill="background1"/>
            <w:noWrap/>
            <w:vAlign w:val="center"/>
            <w:hideMark/>
          </w:tcPr>
          <w:p w14:paraId="3D03FBC4" w14:textId="77777777" w:rsidR="002B2EBF" w:rsidRPr="002B2EBF" w:rsidRDefault="002B2EBF" w:rsidP="002B2EBF">
            <w:r w:rsidRPr="002B2EBF">
              <w:t>-16.8%</w:t>
            </w:r>
          </w:p>
        </w:tc>
        <w:tc>
          <w:tcPr>
            <w:tcW w:w="907" w:type="dxa"/>
            <w:shd w:val="clear" w:color="auto" w:fill="FFFFFF" w:themeFill="background1"/>
            <w:noWrap/>
            <w:vAlign w:val="center"/>
            <w:hideMark/>
          </w:tcPr>
          <w:p w14:paraId="5CDE70F5" w14:textId="77777777" w:rsidR="002B2EBF" w:rsidRPr="002B2EBF" w:rsidRDefault="002B2EBF" w:rsidP="002B2EBF">
            <w:r w:rsidRPr="002B2EBF">
              <w:t>-17.3%</w:t>
            </w:r>
          </w:p>
        </w:tc>
        <w:tc>
          <w:tcPr>
            <w:tcW w:w="1206" w:type="dxa"/>
            <w:shd w:val="clear" w:color="auto" w:fill="FFFFFF" w:themeFill="background1"/>
            <w:noWrap/>
            <w:vAlign w:val="bottom"/>
            <w:hideMark/>
          </w:tcPr>
          <w:p w14:paraId="5CA05047" w14:textId="77777777" w:rsidR="002B2EBF" w:rsidRPr="002B2EBF" w:rsidRDefault="002B2EBF" w:rsidP="002B2EBF">
            <w:r w:rsidRPr="002B2EBF">
              <w:t xml:space="preserve">Torch </w:t>
            </w:r>
          </w:p>
        </w:tc>
      </w:tr>
      <w:tr w:rsidR="002B2EBF" w:rsidRPr="002B2EBF" w14:paraId="02F9931C" w14:textId="77777777" w:rsidTr="005F3B2E">
        <w:trPr>
          <w:trHeight w:val="260"/>
        </w:trPr>
        <w:tc>
          <w:tcPr>
            <w:tcW w:w="1165" w:type="dxa"/>
            <w:shd w:val="clear" w:color="auto" w:fill="FFFFFF" w:themeFill="background1"/>
            <w:noWrap/>
            <w:vAlign w:val="bottom"/>
            <w:hideMark/>
          </w:tcPr>
          <w:p w14:paraId="355823F2" w14:textId="77777777" w:rsidR="002B2EBF" w:rsidRPr="002B2EBF" w:rsidRDefault="002B2EBF" w:rsidP="002B2EBF">
            <w:r w:rsidRPr="002B2EBF">
              <w:t>EE1-1.1.2</w:t>
            </w:r>
          </w:p>
        </w:tc>
        <w:tc>
          <w:tcPr>
            <w:tcW w:w="720" w:type="dxa"/>
            <w:shd w:val="clear" w:color="auto" w:fill="FFFFFF" w:themeFill="background1"/>
            <w:noWrap/>
            <w:vAlign w:val="bottom"/>
            <w:hideMark/>
          </w:tcPr>
          <w:p w14:paraId="1167C998" w14:textId="77777777" w:rsidR="002B2EBF" w:rsidRPr="002B2EBF" w:rsidRDefault="002B2EBF" w:rsidP="002B2EBF">
            <w:r w:rsidRPr="002B2EBF">
              <w:t>F32</w:t>
            </w:r>
          </w:p>
        </w:tc>
        <w:tc>
          <w:tcPr>
            <w:tcW w:w="796" w:type="dxa"/>
            <w:shd w:val="clear" w:color="auto" w:fill="FFFFFF" w:themeFill="background1"/>
            <w:noWrap/>
            <w:vAlign w:val="bottom"/>
            <w:hideMark/>
          </w:tcPr>
          <w:p w14:paraId="55AD750E"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7A7073B2" w14:textId="77777777" w:rsidR="002B2EBF" w:rsidRPr="002B2EBF" w:rsidRDefault="002B2EBF" w:rsidP="002B2EBF">
            <w:r w:rsidRPr="002B2EBF">
              <w:t>401.0</w:t>
            </w:r>
          </w:p>
        </w:tc>
        <w:tc>
          <w:tcPr>
            <w:tcW w:w="958" w:type="dxa"/>
            <w:shd w:val="clear" w:color="auto" w:fill="FFFFFF" w:themeFill="background1"/>
            <w:noWrap/>
            <w:vAlign w:val="center"/>
            <w:hideMark/>
          </w:tcPr>
          <w:p w14:paraId="47137D28" w14:textId="77777777" w:rsidR="002B2EBF" w:rsidRPr="002B2EBF" w:rsidRDefault="002B2EBF" w:rsidP="002B2EBF">
            <w:r w:rsidRPr="002B2EBF">
              <w:t>-8.8%</w:t>
            </w:r>
          </w:p>
        </w:tc>
        <w:tc>
          <w:tcPr>
            <w:tcW w:w="882" w:type="dxa"/>
            <w:shd w:val="clear" w:color="auto" w:fill="FFFFFF" w:themeFill="background1"/>
            <w:noWrap/>
            <w:vAlign w:val="center"/>
            <w:hideMark/>
          </w:tcPr>
          <w:p w14:paraId="51B54D5C" w14:textId="77777777" w:rsidR="002B2EBF" w:rsidRPr="002B2EBF" w:rsidRDefault="002B2EBF" w:rsidP="002B2EBF">
            <w:r w:rsidRPr="002B2EBF">
              <w:t>-19.9%</w:t>
            </w:r>
          </w:p>
        </w:tc>
        <w:tc>
          <w:tcPr>
            <w:tcW w:w="884" w:type="dxa"/>
            <w:shd w:val="clear" w:color="auto" w:fill="FFFFFF" w:themeFill="background1"/>
            <w:noWrap/>
            <w:vAlign w:val="center"/>
            <w:hideMark/>
          </w:tcPr>
          <w:p w14:paraId="3365967E" w14:textId="77777777" w:rsidR="002B2EBF" w:rsidRPr="002B2EBF" w:rsidRDefault="002B2EBF" w:rsidP="002B2EBF">
            <w:r w:rsidRPr="002B2EBF">
              <w:t>-19.4%</w:t>
            </w:r>
          </w:p>
        </w:tc>
        <w:tc>
          <w:tcPr>
            <w:tcW w:w="758" w:type="dxa"/>
            <w:shd w:val="clear" w:color="auto" w:fill="FFFFFF" w:themeFill="background1"/>
            <w:noWrap/>
            <w:vAlign w:val="center"/>
            <w:hideMark/>
          </w:tcPr>
          <w:p w14:paraId="5B4B31F8" w14:textId="77777777" w:rsidR="002B2EBF" w:rsidRPr="002B2EBF" w:rsidRDefault="002B2EBF" w:rsidP="002B2EBF">
            <w:r w:rsidRPr="002B2EBF">
              <w:t>-7.4%</w:t>
            </w:r>
          </w:p>
        </w:tc>
        <w:tc>
          <w:tcPr>
            <w:tcW w:w="900" w:type="dxa"/>
            <w:shd w:val="clear" w:color="auto" w:fill="FFFFFF" w:themeFill="background1"/>
            <w:noWrap/>
            <w:vAlign w:val="center"/>
            <w:hideMark/>
          </w:tcPr>
          <w:p w14:paraId="6EC8DAE5" w14:textId="77777777" w:rsidR="002B2EBF" w:rsidRPr="002B2EBF" w:rsidRDefault="002B2EBF" w:rsidP="002B2EBF">
            <w:r w:rsidRPr="002B2EBF">
              <w:t>-16.8%</w:t>
            </w:r>
          </w:p>
        </w:tc>
        <w:tc>
          <w:tcPr>
            <w:tcW w:w="907" w:type="dxa"/>
            <w:shd w:val="clear" w:color="auto" w:fill="FFFFFF" w:themeFill="background1"/>
            <w:noWrap/>
            <w:vAlign w:val="center"/>
            <w:hideMark/>
          </w:tcPr>
          <w:p w14:paraId="2A82814C" w14:textId="77777777" w:rsidR="002B2EBF" w:rsidRPr="002B2EBF" w:rsidRDefault="002B2EBF" w:rsidP="002B2EBF">
            <w:r w:rsidRPr="002B2EBF">
              <w:t>-17.3%</w:t>
            </w:r>
          </w:p>
        </w:tc>
        <w:tc>
          <w:tcPr>
            <w:tcW w:w="1206" w:type="dxa"/>
            <w:shd w:val="clear" w:color="auto" w:fill="FFFFFF" w:themeFill="background1"/>
            <w:noWrap/>
            <w:vAlign w:val="bottom"/>
            <w:hideMark/>
          </w:tcPr>
          <w:p w14:paraId="6BA70F0F" w14:textId="77777777" w:rsidR="002B2EBF" w:rsidRPr="002B2EBF" w:rsidRDefault="002B2EBF" w:rsidP="002B2EBF">
            <w:pPr>
              <w:rPr>
                <w:i/>
                <w:iCs/>
              </w:rPr>
            </w:pPr>
            <w:r w:rsidRPr="002B2EBF">
              <w:rPr>
                <w:i/>
                <w:iCs/>
              </w:rPr>
              <w:t>SADL</w:t>
            </w:r>
          </w:p>
        </w:tc>
      </w:tr>
      <w:tr w:rsidR="002B2EBF" w:rsidRPr="002B2EBF" w14:paraId="76E49467" w14:textId="77777777" w:rsidTr="005F3B2E">
        <w:trPr>
          <w:trHeight w:val="467"/>
        </w:trPr>
        <w:tc>
          <w:tcPr>
            <w:tcW w:w="1165" w:type="dxa"/>
            <w:shd w:val="clear" w:color="auto" w:fill="FFFFFF" w:themeFill="background1"/>
            <w:noWrap/>
            <w:vAlign w:val="bottom"/>
            <w:hideMark/>
          </w:tcPr>
          <w:p w14:paraId="3B8D58F0" w14:textId="77777777" w:rsidR="002B2EBF" w:rsidRPr="002B2EBF" w:rsidRDefault="002B2EBF" w:rsidP="002B2EBF">
            <w:r w:rsidRPr="002B2EBF">
              <w:t>EE1-1.1.3-int16</w:t>
            </w:r>
          </w:p>
        </w:tc>
        <w:tc>
          <w:tcPr>
            <w:tcW w:w="720" w:type="dxa"/>
            <w:shd w:val="clear" w:color="auto" w:fill="FFFFFF" w:themeFill="background1"/>
            <w:noWrap/>
            <w:vAlign w:val="bottom"/>
            <w:hideMark/>
          </w:tcPr>
          <w:p w14:paraId="3899B8C5" w14:textId="77777777" w:rsidR="002B2EBF" w:rsidRPr="002B2EBF" w:rsidRDefault="002B2EBF" w:rsidP="002B2EBF">
            <w:r w:rsidRPr="002B2EBF">
              <w:t>Int16</w:t>
            </w:r>
          </w:p>
        </w:tc>
        <w:tc>
          <w:tcPr>
            <w:tcW w:w="796" w:type="dxa"/>
            <w:shd w:val="clear" w:color="auto" w:fill="FFFFFF" w:themeFill="background1"/>
            <w:noWrap/>
            <w:vAlign w:val="bottom"/>
            <w:hideMark/>
          </w:tcPr>
          <w:p w14:paraId="7C52364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78F94464" w14:textId="77777777" w:rsidR="002B2EBF" w:rsidRPr="002B2EBF" w:rsidRDefault="002B2EBF" w:rsidP="002B2EBF">
            <w:r w:rsidRPr="002B2EBF">
              <w:t>401.0</w:t>
            </w:r>
          </w:p>
        </w:tc>
        <w:tc>
          <w:tcPr>
            <w:tcW w:w="958" w:type="dxa"/>
            <w:shd w:val="clear" w:color="auto" w:fill="FFFFFF" w:themeFill="background1"/>
            <w:noWrap/>
            <w:vAlign w:val="center"/>
            <w:hideMark/>
          </w:tcPr>
          <w:p w14:paraId="0DC1A140" w14:textId="77777777" w:rsidR="002B2EBF" w:rsidRPr="002B2EBF" w:rsidRDefault="002B2EBF" w:rsidP="002B2EBF">
            <w:r w:rsidRPr="002B2EBF">
              <w:t>-8.8%</w:t>
            </w:r>
          </w:p>
        </w:tc>
        <w:tc>
          <w:tcPr>
            <w:tcW w:w="882" w:type="dxa"/>
            <w:shd w:val="clear" w:color="auto" w:fill="FFFFFF" w:themeFill="background1"/>
            <w:noWrap/>
            <w:vAlign w:val="center"/>
            <w:hideMark/>
          </w:tcPr>
          <w:p w14:paraId="5853BD89" w14:textId="77777777" w:rsidR="002B2EBF" w:rsidRPr="002B2EBF" w:rsidRDefault="002B2EBF" w:rsidP="002B2EBF">
            <w:r w:rsidRPr="002B2EBF">
              <w:t>-19.9%</w:t>
            </w:r>
          </w:p>
        </w:tc>
        <w:tc>
          <w:tcPr>
            <w:tcW w:w="884" w:type="dxa"/>
            <w:shd w:val="clear" w:color="auto" w:fill="FFFFFF" w:themeFill="background1"/>
            <w:noWrap/>
            <w:vAlign w:val="center"/>
            <w:hideMark/>
          </w:tcPr>
          <w:p w14:paraId="1F9B0DD5" w14:textId="77777777" w:rsidR="002B2EBF" w:rsidRPr="002B2EBF" w:rsidRDefault="002B2EBF" w:rsidP="002B2EBF">
            <w:r w:rsidRPr="002B2EBF">
              <w:t>-19.4%</w:t>
            </w:r>
          </w:p>
        </w:tc>
        <w:tc>
          <w:tcPr>
            <w:tcW w:w="758" w:type="dxa"/>
            <w:shd w:val="clear" w:color="auto" w:fill="FFFFFF" w:themeFill="background1"/>
            <w:noWrap/>
            <w:vAlign w:val="center"/>
            <w:hideMark/>
          </w:tcPr>
          <w:p w14:paraId="1A6E6EC9" w14:textId="77777777" w:rsidR="002B2EBF" w:rsidRPr="002B2EBF" w:rsidRDefault="002B2EBF" w:rsidP="002B2EBF">
            <w:r w:rsidRPr="002B2EBF">
              <w:t>-7.4%</w:t>
            </w:r>
          </w:p>
        </w:tc>
        <w:tc>
          <w:tcPr>
            <w:tcW w:w="900" w:type="dxa"/>
            <w:shd w:val="clear" w:color="auto" w:fill="FFFFFF" w:themeFill="background1"/>
            <w:noWrap/>
            <w:vAlign w:val="center"/>
            <w:hideMark/>
          </w:tcPr>
          <w:p w14:paraId="199CD6A9" w14:textId="77777777" w:rsidR="002B2EBF" w:rsidRPr="002B2EBF" w:rsidRDefault="002B2EBF" w:rsidP="002B2EBF">
            <w:r w:rsidRPr="002B2EBF">
              <w:t>-16.8%</w:t>
            </w:r>
          </w:p>
        </w:tc>
        <w:tc>
          <w:tcPr>
            <w:tcW w:w="907" w:type="dxa"/>
            <w:shd w:val="clear" w:color="auto" w:fill="FFFFFF" w:themeFill="background1"/>
            <w:noWrap/>
            <w:vAlign w:val="center"/>
            <w:hideMark/>
          </w:tcPr>
          <w:p w14:paraId="30E3C95E" w14:textId="77777777" w:rsidR="002B2EBF" w:rsidRPr="002B2EBF" w:rsidRDefault="002B2EBF" w:rsidP="002B2EBF">
            <w:r w:rsidRPr="002B2EBF">
              <w:t>-17.3%</w:t>
            </w:r>
          </w:p>
        </w:tc>
        <w:tc>
          <w:tcPr>
            <w:tcW w:w="1206" w:type="dxa"/>
            <w:shd w:val="clear" w:color="auto" w:fill="FFFFFF" w:themeFill="background1"/>
            <w:noWrap/>
            <w:vAlign w:val="bottom"/>
            <w:hideMark/>
          </w:tcPr>
          <w:p w14:paraId="2DB0E8ED" w14:textId="77777777" w:rsidR="002B2EBF" w:rsidRPr="002B2EBF" w:rsidRDefault="002B2EBF" w:rsidP="002B2EBF">
            <w:pPr>
              <w:rPr>
                <w:i/>
                <w:iCs/>
              </w:rPr>
            </w:pPr>
            <w:r w:rsidRPr="002B2EBF">
              <w:rPr>
                <w:i/>
                <w:iCs/>
              </w:rPr>
              <w:t>SADL</w:t>
            </w:r>
          </w:p>
        </w:tc>
      </w:tr>
      <w:tr w:rsidR="002B2EBF" w:rsidRPr="002B2EBF" w14:paraId="60AA232B" w14:textId="77777777" w:rsidTr="005F3B2E">
        <w:trPr>
          <w:trHeight w:val="359"/>
        </w:trPr>
        <w:tc>
          <w:tcPr>
            <w:tcW w:w="1165" w:type="dxa"/>
            <w:shd w:val="clear" w:color="auto" w:fill="FFFFFF" w:themeFill="background1"/>
            <w:noWrap/>
            <w:vAlign w:val="bottom"/>
            <w:hideMark/>
          </w:tcPr>
          <w:p w14:paraId="3A1E181F" w14:textId="77777777" w:rsidR="002B2EBF" w:rsidRPr="002B2EBF" w:rsidRDefault="002B2EBF" w:rsidP="002B2EBF">
            <w:r w:rsidRPr="002B2EBF">
              <w:t>EE1-1.1-int8</w:t>
            </w:r>
          </w:p>
        </w:tc>
        <w:tc>
          <w:tcPr>
            <w:tcW w:w="720" w:type="dxa"/>
            <w:shd w:val="clear" w:color="auto" w:fill="FFFFFF" w:themeFill="background1"/>
            <w:noWrap/>
            <w:vAlign w:val="bottom"/>
            <w:hideMark/>
          </w:tcPr>
          <w:p w14:paraId="2F903BE6" w14:textId="77777777" w:rsidR="002B2EBF" w:rsidRPr="002B2EBF" w:rsidRDefault="002B2EBF" w:rsidP="002B2EBF">
            <w:pPr>
              <w:rPr>
                <w:b/>
                <w:bCs/>
              </w:rPr>
            </w:pPr>
            <w:r w:rsidRPr="002B2EBF">
              <w:rPr>
                <w:b/>
                <w:bCs/>
              </w:rPr>
              <w:t>Int8</w:t>
            </w:r>
          </w:p>
        </w:tc>
        <w:tc>
          <w:tcPr>
            <w:tcW w:w="796" w:type="dxa"/>
            <w:shd w:val="clear" w:color="auto" w:fill="FFFFFF" w:themeFill="background1"/>
            <w:noWrap/>
            <w:vAlign w:val="bottom"/>
            <w:hideMark/>
          </w:tcPr>
          <w:p w14:paraId="4B56A9D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56BE7B4A" w14:textId="77777777" w:rsidR="002B2EBF" w:rsidRPr="002B2EBF" w:rsidRDefault="002B2EBF" w:rsidP="002B2EBF">
            <w:r w:rsidRPr="002B2EBF">
              <w:t>401.0</w:t>
            </w:r>
          </w:p>
        </w:tc>
        <w:tc>
          <w:tcPr>
            <w:tcW w:w="958" w:type="dxa"/>
            <w:shd w:val="clear" w:color="auto" w:fill="FFFFFF" w:themeFill="background1"/>
            <w:noWrap/>
            <w:vAlign w:val="center"/>
            <w:hideMark/>
          </w:tcPr>
          <w:p w14:paraId="648CAC15" w14:textId="77777777" w:rsidR="002B2EBF" w:rsidRPr="002B2EBF" w:rsidRDefault="002B2EBF" w:rsidP="002B2EBF">
            <w:r w:rsidRPr="002B2EBF">
              <w:t>-8.2%</w:t>
            </w:r>
          </w:p>
        </w:tc>
        <w:tc>
          <w:tcPr>
            <w:tcW w:w="882" w:type="dxa"/>
            <w:shd w:val="clear" w:color="auto" w:fill="FFFFFF" w:themeFill="background1"/>
            <w:noWrap/>
            <w:vAlign w:val="center"/>
            <w:hideMark/>
          </w:tcPr>
          <w:p w14:paraId="03B2988B" w14:textId="77777777" w:rsidR="002B2EBF" w:rsidRPr="002B2EBF" w:rsidRDefault="002B2EBF" w:rsidP="002B2EBF">
            <w:r w:rsidRPr="002B2EBF">
              <w:t>-19.0%</w:t>
            </w:r>
          </w:p>
        </w:tc>
        <w:tc>
          <w:tcPr>
            <w:tcW w:w="884" w:type="dxa"/>
            <w:shd w:val="clear" w:color="auto" w:fill="FFFFFF" w:themeFill="background1"/>
            <w:noWrap/>
            <w:vAlign w:val="center"/>
            <w:hideMark/>
          </w:tcPr>
          <w:p w14:paraId="7592CA16" w14:textId="77777777" w:rsidR="002B2EBF" w:rsidRPr="002B2EBF" w:rsidRDefault="002B2EBF" w:rsidP="002B2EBF">
            <w:r w:rsidRPr="002B2EBF">
              <w:t>-18.1%</w:t>
            </w:r>
          </w:p>
        </w:tc>
        <w:tc>
          <w:tcPr>
            <w:tcW w:w="758" w:type="dxa"/>
            <w:shd w:val="clear" w:color="auto" w:fill="FFFFFF" w:themeFill="background1"/>
            <w:noWrap/>
            <w:vAlign w:val="center"/>
            <w:hideMark/>
          </w:tcPr>
          <w:p w14:paraId="1B5F93AC" w14:textId="77777777" w:rsidR="002B2EBF" w:rsidRPr="002B2EBF" w:rsidRDefault="002B2EBF" w:rsidP="002B2EBF">
            <w:r w:rsidRPr="002B2EBF">
              <w:t>-6.3%</w:t>
            </w:r>
          </w:p>
        </w:tc>
        <w:tc>
          <w:tcPr>
            <w:tcW w:w="900" w:type="dxa"/>
            <w:shd w:val="clear" w:color="auto" w:fill="FFFFFF" w:themeFill="background1"/>
            <w:noWrap/>
            <w:vAlign w:val="center"/>
            <w:hideMark/>
          </w:tcPr>
          <w:p w14:paraId="3CB0F3B1" w14:textId="77777777" w:rsidR="002B2EBF" w:rsidRPr="002B2EBF" w:rsidRDefault="002B2EBF" w:rsidP="002B2EBF">
            <w:r w:rsidRPr="002B2EBF">
              <w:t>-15.0%</w:t>
            </w:r>
          </w:p>
        </w:tc>
        <w:tc>
          <w:tcPr>
            <w:tcW w:w="907" w:type="dxa"/>
            <w:shd w:val="clear" w:color="auto" w:fill="FFFFFF" w:themeFill="background1"/>
            <w:noWrap/>
            <w:vAlign w:val="center"/>
            <w:hideMark/>
          </w:tcPr>
          <w:p w14:paraId="6B81AEB5" w14:textId="77777777" w:rsidR="002B2EBF" w:rsidRPr="002B2EBF" w:rsidRDefault="002B2EBF" w:rsidP="002B2EBF">
            <w:r w:rsidRPr="002B2EBF">
              <w:t>-16.1%</w:t>
            </w:r>
          </w:p>
        </w:tc>
        <w:tc>
          <w:tcPr>
            <w:tcW w:w="1206" w:type="dxa"/>
            <w:shd w:val="clear" w:color="auto" w:fill="FFFFFF" w:themeFill="background1"/>
            <w:noWrap/>
            <w:vAlign w:val="bottom"/>
            <w:hideMark/>
          </w:tcPr>
          <w:p w14:paraId="691834B0" w14:textId="77777777" w:rsidR="002B2EBF" w:rsidRPr="002B2EBF" w:rsidRDefault="002B2EBF" w:rsidP="002B2EBF">
            <w:pPr>
              <w:rPr>
                <w:i/>
                <w:iCs/>
              </w:rPr>
            </w:pPr>
            <w:r w:rsidRPr="002B2EBF">
              <w:rPr>
                <w:i/>
                <w:iCs/>
              </w:rPr>
              <w:t>SADL</w:t>
            </w:r>
          </w:p>
        </w:tc>
      </w:tr>
      <w:tr w:rsidR="002B2EBF" w:rsidRPr="002B2EBF" w14:paraId="5F5958A5" w14:textId="77777777" w:rsidTr="005F3B2E">
        <w:trPr>
          <w:trHeight w:val="422"/>
        </w:trPr>
        <w:tc>
          <w:tcPr>
            <w:tcW w:w="1165" w:type="dxa"/>
            <w:shd w:val="clear" w:color="auto" w:fill="FFFFFF" w:themeFill="background1"/>
            <w:noWrap/>
            <w:vAlign w:val="bottom"/>
            <w:hideMark/>
          </w:tcPr>
          <w:p w14:paraId="7A1423A6" w14:textId="77777777" w:rsidR="002B2EBF" w:rsidRPr="002B2EBF" w:rsidRDefault="002B2EBF" w:rsidP="002B2EBF">
            <w:r w:rsidRPr="002B2EBF">
              <w:t>Related</w:t>
            </w:r>
          </w:p>
          <w:p w14:paraId="71A8A13F" w14:textId="77777777" w:rsidR="002B2EBF" w:rsidRPr="002B2EBF" w:rsidRDefault="002B2EBF" w:rsidP="002B2EBF">
            <w:r w:rsidRPr="002B2EBF">
              <w:t>EE1-1.1.1</w:t>
            </w:r>
          </w:p>
        </w:tc>
        <w:tc>
          <w:tcPr>
            <w:tcW w:w="720" w:type="dxa"/>
            <w:shd w:val="clear" w:color="auto" w:fill="FFFFFF" w:themeFill="background1"/>
            <w:noWrap/>
            <w:vAlign w:val="bottom"/>
            <w:hideMark/>
          </w:tcPr>
          <w:p w14:paraId="6D3ED729" w14:textId="77777777" w:rsidR="002B2EBF" w:rsidRPr="002B2EBF" w:rsidRDefault="002B2EBF" w:rsidP="002B2EBF">
            <w:r w:rsidRPr="002B2EBF">
              <w:t>F 32</w:t>
            </w:r>
          </w:p>
        </w:tc>
        <w:tc>
          <w:tcPr>
            <w:tcW w:w="796" w:type="dxa"/>
            <w:shd w:val="clear" w:color="auto" w:fill="FFFFFF" w:themeFill="background1"/>
            <w:noWrap/>
            <w:vAlign w:val="bottom"/>
            <w:hideMark/>
          </w:tcPr>
          <w:p w14:paraId="1ED121AE" w14:textId="77777777" w:rsidR="002B2EBF" w:rsidRPr="002B2EBF" w:rsidRDefault="002B2EBF" w:rsidP="002B2EBF">
            <w:r w:rsidRPr="002B2EBF">
              <w:t>1.5</w:t>
            </w:r>
          </w:p>
        </w:tc>
        <w:tc>
          <w:tcPr>
            <w:tcW w:w="947" w:type="dxa"/>
            <w:gridSpan w:val="2"/>
            <w:shd w:val="clear" w:color="auto" w:fill="FFFFFF" w:themeFill="background1"/>
            <w:noWrap/>
            <w:vAlign w:val="bottom"/>
            <w:hideMark/>
          </w:tcPr>
          <w:p w14:paraId="5805C555" w14:textId="77777777" w:rsidR="002B2EBF" w:rsidRPr="002B2EBF" w:rsidRDefault="002B2EBF" w:rsidP="002B2EBF">
            <w:r w:rsidRPr="002B2EBF">
              <w:t>401.0</w:t>
            </w:r>
          </w:p>
        </w:tc>
        <w:tc>
          <w:tcPr>
            <w:tcW w:w="958" w:type="dxa"/>
            <w:shd w:val="clear" w:color="auto" w:fill="FFFFFF" w:themeFill="background1"/>
            <w:noWrap/>
            <w:vAlign w:val="center"/>
            <w:hideMark/>
          </w:tcPr>
          <w:p w14:paraId="707045C3" w14:textId="77777777" w:rsidR="002B2EBF" w:rsidRPr="002B2EBF" w:rsidRDefault="002B2EBF" w:rsidP="002B2EBF">
            <w:r w:rsidRPr="002B2EBF">
              <w:t>-9.0%</w:t>
            </w:r>
          </w:p>
        </w:tc>
        <w:tc>
          <w:tcPr>
            <w:tcW w:w="882" w:type="dxa"/>
            <w:shd w:val="clear" w:color="auto" w:fill="FFFFFF" w:themeFill="background1"/>
            <w:noWrap/>
            <w:vAlign w:val="center"/>
            <w:hideMark/>
          </w:tcPr>
          <w:p w14:paraId="1E313BA9" w14:textId="77777777" w:rsidR="002B2EBF" w:rsidRPr="002B2EBF" w:rsidRDefault="002B2EBF" w:rsidP="002B2EBF">
            <w:r w:rsidRPr="002B2EBF">
              <w:t>-20.0%</w:t>
            </w:r>
          </w:p>
        </w:tc>
        <w:tc>
          <w:tcPr>
            <w:tcW w:w="884" w:type="dxa"/>
            <w:shd w:val="clear" w:color="auto" w:fill="FFFFFF" w:themeFill="background1"/>
            <w:noWrap/>
            <w:vAlign w:val="center"/>
            <w:hideMark/>
          </w:tcPr>
          <w:p w14:paraId="61CA7292" w14:textId="77777777" w:rsidR="002B2EBF" w:rsidRPr="002B2EBF" w:rsidRDefault="002B2EBF" w:rsidP="002B2EBF">
            <w:r w:rsidRPr="002B2EBF">
              <w:t>-19.5%</w:t>
            </w:r>
          </w:p>
        </w:tc>
        <w:tc>
          <w:tcPr>
            <w:tcW w:w="758" w:type="dxa"/>
            <w:shd w:val="clear" w:color="auto" w:fill="FFFFFF" w:themeFill="background1"/>
            <w:noWrap/>
            <w:vAlign w:val="center"/>
            <w:hideMark/>
          </w:tcPr>
          <w:p w14:paraId="2E9A4360" w14:textId="77777777" w:rsidR="002B2EBF" w:rsidRPr="002B2EBF" w:rsidRDefault="002B2EBF" w:rsidP="002B2EBF">
            <w:r w:rsidRPr="002B2EBF">
              <w:t> </w:t>
            </w:r>
          </w:p>
        </w:tc>
        <w:tc>
          <w:tcPr>
            <w:tcW w:w="900" w:type="dxa"/>
            <w:shd w:val="clear" w:color="auto" w:fill="FFFFFF" w:themeFill="background1"/>
            <w:noWrap/>
            <w:vAlign w:val="center"/>
            <w:hideMark/>
          </w:tcPr>
          <w:p w14:paraId="6F1788C6" w14:textId="77777777" w:rsidR="002B2EBF" w:rsidRPr="002B2EBF" w:rsidRDefault="002B2EBF" w:rsidP="002B2EBF">
            <w:r w:rsidRPr="002B2EBF">
              <w:t> </w:t>
            </w:r>
          </w:p>
        </w:tc>
        <w:tc>
          <w:tcPr>
            <w:tcW w:w="907" w:type="dxa"/>
            <w:shd w:val="clear" w:color="auto" w:fill="FFFFFF" w:themeFill="background1"/>
            <w:noWrap/>
            <w:vAlign w:val="center"/>
            <w:hideMark/>
          </w:tcPr>
          <w:p w14:paraId="74E6F808" w14:textId="77777777" w:rsidR="002B2EBF" w:rsidRPr="002B2EBF" w:rsidRDefault="002B2EBF" w:rsidP="002B2EBF">
            <w:r w:rsidRPr="002B2EBF">
              <w:t> </w:t>
            </w:r>
          </w:p>
        </w:tc>
        <w:tc>
          <w:tcPr>
            <w:tcW w:w="1206" w:type="dxa"/>
            <w:shd w:val="clear" w:color="auto" w:fill="FFFFFF" w:themeFill="background1"/>
            <w:noWrap/>
            <w:vAlign w:val="bottom"/>
            <w:hideMark/>
          </w:tcPr>
          <w:p w14:paraId="5BC63E85" w14:textId="77777777" w:rsidR="002B2EBF" w:rsidRPr="002B2EBF" w:rsidRDefault="002B2EBF" w:rsidP="002B2EBF">
            <w:pPr>
              <w:rPr>
                <w:i/>
                <w:iCs/>
              </w:rPr>
            </w:pPr>
            <w:r w:rsidRPr="002B2EBF">
              <w:rPr>
                <w:i/>
                <w:iCs/>
              </w:rPr>
              <w:t> </w:t>
            </w:r>
          </w:p>
        </w:tc>
      </w:tr>
      <w:tr w:rsidR="002B2EBF" w:rsidRPr="002B2EBF" w14:paraId="22DD307F" w14:textId="77777777" w:rsidTr="005F3B2E">
        <w:trPr>
          <w:trHeight w:val="467"/>
        </w:trPr>
        <w:tc>
          <w:tcPr>
            <w:tcW w:w="1165" w:type="dxa"/>
            <w:shd w:val="clear" w:color="auto" w:fill="FFFFFF" w:themeFill="background1"/>
            <w:noWrap/>
            <w:vAlign w:val="bottom"/>
            <w:hideMark/>
          </w:tcPr>
          <w:p w14:paraId="01AA941A" w14:textId="77777777" w:rsidR="002B2EBF" w:rsidRPr="002B2EBF" w:rsidRDefault="002B2EBF" w:rsidP="002B2EBF">
            <w:r w:rsidRPr="002B2EBF">
              <w:t>EE1-1.2.1</w:t>
            </w:r>
          </w:p>
        </w:tc>
        <w:tc>
          <w:tcPr>
            <w:tcW w:w="720" w:type="dxa"/>
            <w:shd w:val="clear" w:color="auto" w:fill="FFFFFF" w:themeFill="background1"/>
            <w:noWrap/>
            <w:vAlign w:val="bottom"/>
            <w:hideMark/>
          </w:tcPr>
          <w:p w14:paraId="08005AFA" w14:textId="77777777" w:rsidR="002B2EBF" w:rsidRPr="002B2EBF" w:rsidRDefault="002B2EBF" w:rsidP="002B2EBF">
            <w:r w:rsidRPr="002B2EBF">
              <w:t>F 32</w:t>
            </w:r>
          </w:p>
        </w:tc>
        <w:tc>
          <w:tcPr>
            <w:tcW w:w="796" w:type="dxa"/>
            <w:shd w:val="clear" w:color="auto" w:fill="FFFFFF" w:themeFill="background1"/>
            <w:noWrap/>
            <w:vAlign w:val="bottom"/>
            <w:hideMark/>
          </w:tcPr>
          <w:p w14:paraId="10AEDEC6"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1FA51402" w14:textId="77777777" w:rsidR="002B2EBF" w:rsidRPr="002B2EBF" w:rsidRDefault="002B2EBF" w:rsidP="002B2EBF">
            <w:r w:rsidRPr="002B2EBF">
              <w:t>485.0</w:t>
            </w:r>
          </w:p>
        </w:tc>
        <w:tc>
          <w:tcPr>
            <w:tcW w:w="958" w:type="dxa"/>
            <w:shd w:val="clear" w:color="auto" w:fill="FFFFFF" w:themeFill="background1"/>
            <w:noWrap/>
            <w:vAlign w:val="center"/>
            <w:hideMark/>
          </w:tcPr>
          <w:p w14:paraId="1AFD6343" w14:textId="77777777" w:rsidR="002B2EBF" w:rsidRPr="002B2EBF" w:rsidRDefault="002B2EBF" w:rsidP="002B2EBF">
            <w:r w:rsidRPr="002B2EBF">
              <w:t>-8.7%</w:t>
            </w:r>
          </w:p>
        </w:tc>
        <w:tc>
          <w:tcPr>
            <w:tcW w:w="882" w:type="dxa"/>
            <w:shd w:val="clear" w:color="auto" w:fill="FFFFFF" w:themeFill="background1"/>
            <w:noWrap/>
            <w:vAlign w:val="center"/>
            <w:hideMark/>
          </w:tcPr>
          <w:p w14:paraId="05D5CAF6" w14:textId="77777777" w:rsidR="002B2EBF" w:rsidRPr="002B2EBF" w:rsidRDefault="002B2EBF" w:rsidP="002B2EBF">
            <w:r w:rsidRPr="002B2EBF">
              <w:t>-18.6%</w:t>
            </w:r>
          </w:p>
        </w:tc>
        <w:tc>
          <w:tcPr>
            <w:tcW w:w="884" w:type="dxa"/>
            <w:shd w:val="clear" w:color="auto" w:fill="FFFFFF" w:themeFill="background1"/>
            <w:noWrap/>
            <w:vAlign w:val="center"/>
            <w:hideMark/>
          </w:tcPr>
          <w:p w14:paraId="75D7F161" w14:textId="77777777" w:rsidR="002B2EBF" w:rsidRPr="002B2EBF" w:rsidRDefault="002B2EBF" w:rsidP="002B2EBF">
            <w:r w:rsidRPr="002B2EBF">
              <w:t>-19.0%</w:t>
            </w:r>
          </w:p>
        </w:tc>
        <w:tc>
          <w:tcPr>
            <w:tcW w:w="758" w:type="dxa"/>
            <w:shd w:val="clear" w:color="auto" w:fill="FFFFFF" w:themeFill="background1"/>
            <w:noWrap/>
            <w:vAlign w:val="center"/>
            <w:hideMark/>
          </w:tcPr>
          <w:p w14:paraId="78540CA9" w14:textId="77777777" w:rsidR="002B2EBF" w:rsidRPr="002B2EBF" w:rsidRDefault="002B2EBF" w:rsidP="002B2EBF">
            <w:r w:rsidRPr="002B2EBF">
              <w:t>-6.5%</w:t>
            </w:r>
          </w:p>
        </w:tc>
        <w:tc>
          <w:tcPr>
            <w:tcW w:w="900" w:type="dxa"/>
            <w:shd w:val="clear" w:color="auto" w:fill="FFFFFF" w:themeFill="background1"/>
            <w:noWrap/>
            <w:vAlign w:val="center"/>
            <w:hideMark/>
          </w:tcPr>
          <w:p w14:paraId="4B769FB6" w14:textId="77777777" w:rsidR="002B2EBF" w:rsidRPr="002B2EBF" w:rsidRDefault="002B2EBF" w:rsidP="002B2EBF">
            <w:r w:rsidRPr="002B2EBF">
              <w:t>-14.9%</w:t>
            </w:r>
          </w:p>
        </w:tc>
        <w:tc>
          <w:tcPr>
            <w:tcW w:w="907" w:type="dxa"/>
            <w:shd w:val="clear" w:color="auto" w:fill="FFFFFF" w:themeFill="background1"/>
            <w:noWrap/>
            <w:vAlign w:val="center"/>
            <w:hideMark/>
          </w:tcPr>
          <w:p w14:paraId="20D9EDC0" w14:textId="77777777" w:rsidR="002B2EBF" w:rsidRPr="002B2EBF" w:rsidRDefault="002B2EBF" w:rsidP="002B2EBF">
            <w:r w:rsidRPr="002B2EBF">
              <w:t>-16.0%</w:t>
            </w:r>
          </w:p>
        </w:tc>
        <w:tc>
          <w:tcPr>
            <w:tcW w:w="1206" w:type="dxa"/>
            <w:shd w:val="clear" w:color="auto" w:fill="FFFFFF" w:themeFill="background1"/>
            <w:noWrap/>
            <w:vAlign w:val="bottom"/>
            <w:hideMark/>
          </w:tcPr>
          <w:p w14:paraId="6382900D" w14:textId="77777777" w:rsidR="002B2EBF" w:rsidRPr="002B2EBF" w:rsidRDefault="002B2EBF" w:rsidP="002B2EBF">
            <w:r w:rsidRPr="002B2EBF">
              <w:t xml:space="preserve">Torch </w:t>
            </w:r>
          </w:p>
        </w:tc>
      </w:tr>
      <w:tr w:rsidR="002B2EBF" w:rsidRPr="002B2EBF" w14:paraId="0C5EBADC" w14:textId="77777777" w:rsidTr="005F3B2E">
        <w:trPr>
          <w:trHeight w:val="350"/>
        </w:trPr>
        <w:tc>
          <w:tcPr>
            <w:tcW w:w="1165" w:type="dxa"/>
            <w:shd w:val="clear" w:color="auto" w:fill="FFFFFF" w:themeFill="background1"/>
            <w:noWrap/>
            <w:vAlign w:val="bottom"/>
            <w:hideMark/>
          </w:tcPr>
          <w:p w14:paraId="1A9A2F96" w14:textId="77777777" w:rsidR="002B2EBF" w:rsidRPr="002B2EBF" w:rsidRDefault="002B2EBF" w:rsidP="002B2EBF">
            <w:r w:rsidRPr="002B2EBF">
              <w:lastRenderedPageBreak/>
              <w:t>EE1-1.2.2</w:t>
            </w:r>
          </w:p>
        </w:tc>
        <w:tc>
          <w:tcPr>
            <w:tcW w:w="720" w:type="dxa"/>
            <w:shd w:val="clear" w:color="auto" w:fill="FFFFFF" w:themeFill="background1"/>
            <w:noWrap/>
            <w:vAlign w:val="bottom"/>
            <w:hideMark/>
          </w:tcPr>
          <w:p w14:paraId="282050DB" w14:textId="77777777" w:rsidR="002B2EBF" w:rsidRPr="002B2EBF" w:rsidRDefault="002B2EBF" w:rsidP="002B2EBF">
            <w:r w:rsidRPr="002B2EBF">
              <w:t>F 32</w:t>
            </w:r>
          </w:p>
        </w:tc>
        <w:tc>
          <w:tcPr>
            <w:tcW w:w="796" w:type="dxa"/>
            <w:shd w:val="clear" w:color="auto" w:fill="FFFFFF" w:themeFill="background1"/>
            <w:noWrap/>
            <w:vAlign w:val="bottom"/>
            <w:hideMark/>
          </w:tcPr>
          <w:p w14:paraId="7ACAA058"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4A76586A" w14:textId="77777777" w:rsidR="002B2EBF" w:rsidRPr="002B2EBF" w:rsidRDefault="002B2EBF" w:rsidP="002B2EBF">
            <w:r w:rsidRPr="002B2EBF">
              <w:t>485.0</w:t>
            </w:r>
          </w:p>
        </w:tc>
        <w:tc>
          <w:tcPr>
            <w:tcW w:w="958" w:type="dxa"/>
            <w:shd w:val="clear" w:color="auto" w:fill="FFFFFF" w:themeFill="background1"/>
            <w:noWrap/>
            <w:vAlign w:val="center"/>
            <w:hideMark/>
          </w:tcPr>
          <w:p w14:paraId="392AAB82" w14:textId="77777777" w:rsidR="002B2EBF" w:rsidRPr="002B2EBF" w:rsidRDefault="002B2EBF" w:rsidP="002B2EBF">
            <w:r w:rsidRPr="002B2EBF">
              <w:t>-8.7%</w:t>
            </w:r>
          </w:p>
        </w:tc>
        <w:tc>
          <w:tcPr>
            <w:tcW w:w="882" w:type="dxa"/>
            <w:shd w:val="clear" w:color="auto" w:fill="FFFFFF" w:themeFill="background1"/>
            <w:noWrap/>
            <w:vAlign w:val="center"/>
            <w:hideMark/>
          </w:tcPr>
          <w:p w14:paraId="35025B44" w14:textId="77777777" w:rsidR="002B2EBF" w:rsidRPr="002B2EBF" w:rsidRDefault="002B2EBF" w:rsidP="002B2EBF">
            <w:r w:rsidRPr="002B2EBF">
              <w:t>-18.6%</w:t>
            </w:r>
          </w:p>
        </w:tc>
        <w:tc>
          <w:tcPr>
            <w:tcW w:w="884" w:type="dxa"/>
            <w:shd w:val="clear" w:color="auto" w:fill="FFFFFF" w:themeFill="background1"/>
            <w:noWrap/>
            <w:vAlign w:val="center"/>
            <w:hideMark/>
          </w:tcPr>
          <w:p w14:paraId="36740CA8" w14:textId="77777777" w:rsidR="002B2EBF" w:rsidRPr="002B2EBF" w:rsidRDefault="002B2EBF" w:rsidP="002B2EBF">
            <w:r w:rsidRPr="002B2EBF">
              <w:t>-19.0%</w:t>
            </w:r>
          </w:p>
        </w:tc>
        <w:tc>
          <w:tcPr>
            <w:tcW w:w="758" w:type="dxa"/>
            <w:shd w:val="clear" w:color="auto" w:fill="FFFFFF" w:themeFill="background1"/>
            <w:noWrap/>
            <w:vAlign w:val="center"/>
            <w:hideMark/>
          </w:tcPr>
          <w:p w14:paraId="1D16516A" w14:textId="77777777" w:rsidR="002B2EBF" w:rsidRPr="002B2EBF" w:rsidRDefault="002B2EBF" w:rsidP="002B2EBF">
            <w:r w:rsidRPr="002B2EBF">
              <w:t>-6.5%</w:t>
            </w:r>
          </w:p>
        </w:tc>
        <w:tc>
          <w:tcPr>
            <w:tcW w:w="900" w:type="dxa"/>
            <w:shd w:val="clear" w:color="auto" w:fill="FFFFFF" w:themeFill="background1"/>
            <w:noWrap/>
            <w:vAlign w:val="center"/>
            <w:hideMark/>
          </w:tcPr>
          <w:p w14:paraId="7C3E14D0" w14:textId="77777777" w:rsidR="002B2EBF" w:rsidRPr="002B2EBF" w:rsidRDefault="002B2EBF" w:rsidP="002B2EBF">
            <w:r w:rsidRPr="002B2EBF">
              <w:t>-14.9%</w:t>
            </w:r>
          </w:p>
        </w:tc>
        <w:tc>
          <w:tcPr>
            <w:tcW w:w="907" w:type="dxa"/>
            <w:shd w:val="clear" w:color="auto" w:fill="FFFFFF" w:themeFill="background1"/>
            <w:noWrap/>
            <w:vAlign w:val="center"/>
            <w:hideMark/>
          </w:tcPr>
          <w:p w14:paraId="74B17070" w14:textId="77777777" w:rsidR="002B2EBF" w:rsidRPr="002B2EBF" w:rsidRDefault="002B2EBF" w:rsidP="002B2EBF">
            <w:r w:rsidRPr="002B2EBF">
              <w:t>-16.0%</w:t>
            </w:r>
          </w:p>
        </w:tc>
        <w:tc>
          <w:tcPr>
            <w:tcW w:w="1206" w:type="dxa"/>
            <w:shd w:val="clear" w:color="auto" w:fill="FFFFFF" w:themeFill="background1"/>
            <w:noWrap/>
            <w:vAlign w:val="bottom"/>
            <w:hideMark/>
          </w:tcPr>
          <w:p w14:paraId="563362B6" w14:textId="77777777" w:rsidR="002B2EBF" w:rsidRPr="002B2EBF" w:rsidRDefault="002B2EBF" w:rsidP="002B2EBF">
            <w:pPr>
              <w:rPr>
                <w:i/>
                <w:iCs/>
              </w:rPr>
            </w:pPr>
            <w:r w:rsidRPr="002B2EBF">
              <w:rPr>
                <w:i/>
                <w:iCs/>
              </w:rPr>
              <w:t>SADL</w:t>
            </w:r>
          </w:p>
        </w:tc>
      </w:tr>
      <w:tr w:rsidR="002B2EBF" w:rsidRPr="002B2EBF" w14:paraId="0980C325" w14:textId="77777777" w:rsidTr="005F3B2E">
        <w:trPr>
          <w:trHeight w:val="440"/>
        </w:trPr>
        <w:tc>
          <w:tcPr>
            <w:tcW w:w="1165" w:type="dxa"/>
            <w:shd w:val="clear" w:color="auto" w:fill="FFFFFF" w:themeFill="background1"/>
            <w:noWrap/>
            <w:vAlign w:val="bottom"/>
            <w:hideMark/>
          </w:tcPr>
          <w:p w14:paraId="29333C20" w14:textId="77777777" w:rsidR="002B2EBF" w:rsidRPr="002B2EBF" w:rsidRDefault="002B2EBF" w:rsidP="002B2EBF">
            <w:r w:rsidRPr="002B2EBF">
              <w:t>EE1-1.2.3-int16</w:t>
            </w:r>
          </w:p>
        </w:tc>
        <w:tc>
          <w:tcPr>
            <w:tcW w:w="720" w:type="dxa"/>
            <w:shd w:val="clear" w:color="auto" w:fill="FFFFFF" w:themeFill="background1"/>
            <w:noWrap/>
            <w:vAlign w:val="bottom"/>
            <w:hideMark/>
          </w:tcPr>
          <w:p w14:paraId="2D9665ED" w14:textId="77777777" w:rsidR="002B2EBF" w:rsidRPr="002B2EBF" w:rsidRDefault="002B2EBF" w:rsidP="002B2EBF">
            <w:r w:rsidRPr="002B2EBF">
              <w:t>Int16</w:t>
            </w:r>
          </w:p>
        </w:tc>
        <w:tc>
          <w:tcPr>
            <w:tcW w:w="796" w:type="dxa"/>
            <w:shd w:val="clear" w:color="auto" w:fill="FFFFFF" w:themeFill="background1"/>
            <w:noWrap/>
            <w:vAlign w:val="bottom"/>
            <w:hideMark/>
          </w:tcPr>
          <w:p w14:paraId="7DD107D1"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5725CB25" w14:textId="77777777" w:rsidR="002B2EBF" w:rsidRPr="002B2EBF" w:rsidRDefault="002B2EBF" w:rsidP="002B2EBF">
            <w:r w:rsidRPr="002B2EBF">
              <w:t>485.0</w:t>
            </w:r>
          </w:p>
        </w:tc>
        <w:tc>
          <w:tcPr>
            <w:tcW w:w="958" w:type="dxa"/>
            <w:shd w:val="clear" w:color="auto" w:fill="FFFFFF" w:themeFill="background1"/>
            <w:noWrap/>
            <w:vAlign w:val="center"/>
            <w:hideMark/>
          </w:tcPr>
          <w:p w14:paraId="5FEF2BC6" w14:textId="77777777" w:rsidR="002B2EBF" w:rsidRPr="002B2EBF" w:rsidRDefault="002B2EBF" w:rsidP="002B2EBF">
            <w:r w:rsidRPr="002B2EBF">
              <w:t>-8.7%</w:t>
            </w:r>
          </w:p>
        </w:tc>
        <w:tc>
          <w:tcPr>
            <w:tcW w:w="882" w:type="dxa"/>
            <w:shd w:val="clear" w:color="auto" w:fill="FFFFFF" w:themeFill="background1"/>
            <w:noWrap/>
            <w:vAlign w:val="center"/>
            <w:hideMark/>
          </w:tcPr>
          <w:p w14:paraId="756F22E4" w14:textId="77777777" w:rsidR="002B2EBF" w:rsidRPr="002B2EBF" w:rsidRDefault="002B2EBF" w:rsidP="002B2EBF">
            <w:r w:rsidRPr="002B2EBF">
              <w:t>-18.7%</w:t>
            </w:r>
          </w:p>
        </w:tc>
        <w:tc>
          <w:tcPr>
            <w:tcW w:w="884" w:type="dxa"/>
            <w:shd w:val="clear" w:color="auto" w:fill="FFFFFF" w:themeFill="background1"/>
            <w:noWrap/>
            <w:vAlign w:val="center"/>
            <w:hideMark/>
          </w:tcPr>
          <w:p w14:paraId="439A8E79" w14:textId="77777777" w:rsidR="002B2EBF" w:rsidRPr="002B2EBF" w:rsidRDefault="002B2EBF" w:rsidP="002B2EBF">
            <w:r w:rsidRPr="002B2EBF">
              <w:t>-19.0%</w:t>
            </w:r>
          </w:p>
        </w:tc>
        <w:tc>
          <w:tcPr>
            <w:tcW w:w="758" w:type="dxa"/>
            <w:shd w:val="clear" w:color="auto" w:fill="FFFFFF" w:themeFill="background1"/>
            <w:noWrap/>
            <w:vAlign w:val="center"/>
            <w:hideMark/>
          </w:tcPr>
          <w:p w14:paraId="1B58855C" w14:textId="77777777" w:rsidR="002B2EBF" w:rsidRPr="002B2EBF" w:rsidRDefault="002B2EBF" w:rsidP="002B2EBF">
            <w:r w:rsidRPr="002B2EBF">
              <w:t>-6.5%</w:t>
            </w:r>
          </w:p>
        </w:tc>
        <w:tc>
          <w:tcPr>
            <w:tcW w:w="900" w:type="dxa"/>
            <w:shd w:val="clear" w:color="auto" w:fill="FFFFFF" w:themeFill="background1"/>
            <w:noWrap/>
            <w:vAlign w:val="center"/>
            <w:hideMark/>
          </w:tcPr>
          <w:p w14:paraId="2E00E640" w14:textId="77777777" w:rsidR="002B2EBF" w:rsidRPr="002B2EBF" w:rsidRDefault="002B2EBF" w:rsidP="002B2EBF">
            <w:r w:rsidRPr="002B2EBF">
              <w:t>-14.9%</w:t>
            </w:r>
          </w:p>
        </w:tc>
        <w:tc>
          <w:tcPr>
            <w:tcW w:w="907" w:type="dxa"/>
            <w:shd w:val="clear" w:color="auto" w:fill="FFFFFF" w:themeFill="background1"/>
            <w:noWrap/>
            <w:vAlign w:val="center"/>
            <w:hideMark/>
          </w:tcPr>
          <w:p w14:paraId="738DF831" w14:textId="77777777" w:rsidR="002B2EBF" w:rsidRPr="002B2EBF" w:rsidRDefault="002B2EBF" w:rsidP="002B2EBF">
            <w:r w:rsidRPr="002B2EBF">
              <w:t>-16.0%</w:t>
            </w:r>
          </w:p>
        </w:tc>
        <w:tc>
          <w:tcPr>
            <w:tcW w:w="1206" w:type="dxa"/>
            <w:shd w:val="clear" w:color="auto" w:fill="FFFFFF" w:themeFill="background1"/>
            <w:noWrap/>
            <w:vAlign w:val="bottom"/>
            <w:hideMark/>
          </w:tcPr>
          <w:p w14:paraId="287772ED" w14:textId="77777777" w:rsidR="002B2EBF" w:rsidRPr="002B2EBF" w:rsidRDefault="002B2EBF" w:rsidP="002B2EBF">
            <w:pPr>
              <w:rPr>
                <w:i/>
                <w:iCs/>
              </w:rPr>
            </w:pPr>
            <w:r w:rsidRPr="002B2EBF">
              <w:rPr>
                <w:i/>
                <w:iCs/>
              </w:rPr>
              <w:t>SADL</w:t>
            </w:r>
          </w:p>
        </w:tc>
      </w:tr>
      <w:tr w:rsidR="002B2EBF" w:rsidRPr="002B2EBF" w14:paraId="44AE5BBB" w14:textId="77777777" w:rsidTr="005F3B2E">
        <w:trPr>
          <w:trHeight w:val="152"/>
        </w:trPr>
        <w:tc>
          <w:tcPr>
            <w:tcW w:w="1165" w:type="dxa"/>
            <w:shd w:val="clear" w:color="auto" w:fill="FFFFFF" w:themeFill="background1"/>
            <w:noWrap/>
            <w:vAlign w:val="bottom"/>
            <w:hideMark/>
          </w:tcPr>
          <w:p w14:paraId="2BCB1C23" w14:textId="77777777" w:rsidR="002B2EBF" w:rsidRPr="002B2EBF" w:rsidRDefault="002B2EBF" w:rsidP="002B2EBF">
            <w:r w:rsidRPr="002B2EBF">
              <w:t>EE1-1.2-int8</w:t>
            </w:r>
          </w:p>
        </w:tc>
        <w:tc>
          <w:tcPr>
            <w:tcW w:w="720" w:type="dxa"/>
            <w:shd w:val="clear" w:color="auto" w:fill="FFFFFF" w:themeFill="background1"/>
            <w:noWrap/>
            <w:vAlign w:val="bottom"/>
            <w:hideMark/>
          </w:tcPr>
          <w:p w14:paraId="2A033F50" w14:textId="77777777" w:rsidR="002B2EBF" w:rsidRPr="002B2EBF" w:rsidRDefault="002B2EBF" w:rsidP="002B2EBF">
            <w:pPr>
              <w:rPr>
                <w:b/>
                <w:bCs/>
              </w:rPr>
            </w:pPr>
            <w:r w:rsidRPr="002B2EBF">
              <w:rPr>
                <w:b/>
                <w:bCs/>
              </w:rPr>
              <w:t>Int 8</w:t>
            </w:r>
          </w:p>
        </w:tc>
        <w:tc>
          <w:tcPr>
            <w:tcW w:w="796" w:type="dxa"/>
            <w:shd w:val="clear" w:color="auto" w:fill="FFFFFF" w:themeFill="background1"/>
            <w:noWrap/>
            <w:vAlign w:val="bottom"/>
            <w:hideMark/>
          </w:tcPr>
          <w:p w14:paraId="59A0964F"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00B34206" w14:textId="77777777" w:rsidR="002B2EBF" w:rsidRPr="002B2EBF" w:rsidRDefault="002B2EBF" w:rsidP="002B2EBF">
            <w:r w:rsidRPr="002B2EBF">
              <w:t>485.0</w:t>
            </w:r>
          </w:p>
        </w:tc>
        <w:tc>
          <w:tcPr>
            <w:tcW w:w="958" w:type="dxa"/>
            <w:shd w:val="clear" w:color="auto" w:fill="FFFFFF" w:themeFill="background1"/>
            <w:noWrap/>
            <w:vAlign w:val="center"/>
            <w:hideMark/>
          </w:tcPr>
          <w:p w14:paraId="77F8942D" w14:textId="77777777" w:rsidR="002B2EBF" w:rsidRPr="002B2EBF" w:rsidRDefault="002B2EBF" w:rsidP="002B2EBF">
            <w:r w:rsidRPr="002B2EBF">
              <w:t>-8.6%</w:t>
            </w:r>
          </w:p>
        </w:tc>
        <w:tc>
          <w:tcPr>
            <w:tcW w:w="882" w:type="dxa"/>
            <w:shd w:val="clear" w:color="auto" w:fill="FFFFFF" w:themeFill="background1"/>
            <w:noWrap/>
            <w:vAlign w:val="center"/>
            <w:hideMark/>
          </w:tcPr>
          <w:p w14:paraId="165984CD" w14:textId="77777777" w:rsidR="002B2EBF" w:rsidRPr="002B2EBF" w:rsidRDefault="002B2EBF" w:rsidP="002B2EBF">
            <w:r w:rsidRPr="002B2EBF">
              <w:t>-18.1%</w:t>
            </w:r>
          </w:p>
        </w:tc>
        <w:tc>
          <w:tcPr>
            <w:tcW w:w="884" w:type="dxa"/>
            <w:shd w:val="clear" w:color="auto" w:fill="FFFFFF" w:themeFill="background1"/>
            <w:noWrap/>
            <w:vAlign w:val="center"/>
            <w:hideMark/>
          </w:tcPr>
          <w:p w14:paraId="034874A2" w14:textId="77777777" w:rsidR="002B2EBF" w:rsidRPr="002B2EBF" w:rsidRDefault="002B2EBF" w:rsidP="002B2EBF">
            <w:r w:rsidRPr="002B2EBF">
              <w:t>-18.4%</w:t>
            </w:r>
          </w:p>
        </w:tc>
        <w:tc>
          <w:tcPr>
            <w:tcW w:w="758" w:type="dxa"/>
            <w:shd w:val="clear" w:color="auto" w:fill="FFFFFF" w:themeFill="background1"/>
            <w:noWrap/>
            <w:vAlign w:val="center"/>
            <w:hideMark/>
          </w:tcPr>
          <w:p w14:paraId="0DAF1B42" w14:textId="77777777" w:rsidR="002B2EBF" w:rsidRPr="002B2EBF" w:rsidRDefault="002B2EBF" w:rsidP="002B2EBF">
            <w:r w:rsidRPr="002B2EBF">
              <w:t>-6.3%</w:t>
            </w:r>
          </w:p>
        </w:tc>
        <w:tc>
          <w:tcPr>
            <w:tcW w:w="900" w:type="dxa"/>
            <w:shd w:val="clear" w:color="auto" w:fill="FFFFFF" w:themeFill="background1"/>
            <w:noWrap/>
            <w:vAlign w:val="center"/>
            <w:hideMark/>
          </w:tcPr>
          <w:p w14:paraId="11B5737F" w14:textId="77777777" w:rsidR="002B2EBF" w:rsidRPr="002B2EBF" w:rsidRDefault="002B2EBF" w:rsidP="002B2EBF">
            <w:r w:rsidRPr="002B2EBF">
              <w:t>-14.4%</w:t>
            </w:r>
          </w:p>
        </w:tc>
        <w:tc>
          <w:tcPr>
            <w:tcW w:w="907" w:type="dxa"/>
            <w:shd w:val="clear" w:color="auto" w:fill="FFFFFF" w:themeFill="background1"/>
            <w:noWrap/>
            <w:vAlign w:val="center"/>
            <w:hideMark/>
          </w:tcPr>
          <w:p w14:paraId="791C824F" w14:textId="77777777" w:rsidR="002B2EBF" w:rsidRPr="002B2EBF" w:rsidRDefault="002B2EBF" w:rsidP="002B2EBF">
            <w:r w:rsidRPr="002B2EBF">
              <w:t>-15.4%</w:t>
            </w:r>
          </w:p>
        </w:tc>
        <w:tc>
          <w:tcPr>
            <w:tcW w:w="1206" w:type="dxa"/>
            <w:shd w:val="clear" w:color="auto" w:fill="FFFFFF" w:themeFill="background1"/>
            <w:noWrap/>
            <w:vAlign w:val="bottom"/>
            <w:hideMark/>
          </w:tcPr>
          <w:p w14:paraId="55C01339" w14:textId="77777777" w:rsidR="002B2EBF" w:rsidRPr="002B2EBF" w:rsidRDefault="002B2EBF" w:rsidP="002B2EBF">
            <w:pPr>
              <w:rPr>
                <w:i/>
                <w:iCs/>
              </w:rPr>
            </w:pPr>
            <w:r w:rsidRPr="002B2EBF">
              <w:rPr>
                <w:i/>
                <w:iCs/>
              </w:rPr>
              <w:t>SADL</w:t>
            </w:r>
          </w:p>
        </w:tc>
      </w:tr>
    </w:tbl>
    <w:p w14:paraId="7001EF98" w14:textId="77777777" w:rsidR="002B2EBF" w:rsidRPr="002B2EBF" w:rsidRDefault="002B2EBF" w:rsidP="002B2EBF">
      <w:pPr>
        <w:rPr>
          <w:i/>
          <w:iCs/>
        </w:rPr>
      </w:pPr>
    </w:p>
    <w:p w14:paraId="1551922F" w14:textId="77777777" w:rsidR="002B2EBF" w:rsidRPr="002B2EBF" w:rsidRDefault="002B2EBF" w:rsidP="002B2EBF">
      <w:pPr>
        <w:rPr>
          <w:lang w:val="en-CA"/>
        </w:rPr>
      </w:pPr>
      <w:r w:rsidRPr="002B2EBF">
        <w:rPr>
          <w:lang w:val="en-CA"/>
        </w:rPr>
        <w:t>Quantizing NN parameters to 16 bits comes almost w/o performance change. With quantized to 8 bits precision parameters NN filter performance slightly degrades (0.1~0.2% BD-rate) for variant with single model (EE1-1.2). For the variant with 2 models degradation due to NN parameter quantization to 8 bits is higher (~0.6% BD-rate).</w:t>
      </w:r>
    </w:p>
    <w:p w14:paraId="7561C134" w14:textId="77777777" w:rsidR="002B2EBF" w:rsidRPr="002B2EBF" w:rsidRDefault="002B2EBF" w:rsidP="002B2EBF">
      <w:pPr>
        <w:rPr>
          <w:lang w:val="en-CA"/>
        </w:rPr>
      </w:pPr>
      <w:r w:rsidRPr="002B2EBF">
        <w:rPr>
          <w:lang w:val="en-CA"/>
        </w:rPr>
        <w:t xml:space="preserve">It is expected that additional speed up is possible if not only NN weights but also tensor values after activation will be quantized to limited (16, or even better 8 bits) precision.  </w:t>
      </w:r>
    </w:p>
    <w:p w14:paraId="10459664" w14:textId="243C03FE" w:rsidR="002B2EBF" w:rsidRDefault="002B2EBF" w:rsidP="00CA54A0"/>
    <w:p w14:paraId="58AEEEED" w14:textId="77777777" w:rsidR="005846C3" w:rsidRPr="005846C3" w:rsidRDefault="005846C3" w:rsidP="005846C3">
      <w:pPr>
        <w:rPr>
          <w:b/>
          <w:bCs/>
          <w:lang w:val="en-CA"/>
        </w:rPr>
      </w:pPr>
      <w:r w:rsidRPr="005846C3">
        <w:rPr>
          <w:b/>
          <w:bCs/>
          <w:lang w:val="en-CA"/>
        </w:rPr>
        <w:t>CNN post-processing filter based on depthwise separable convolution and attention mechanism.</w:t>
      </w:r>
    </w:p>
    <w:p w14:paraId="4A10E519" w14:textId="77777777" w:rsidR="005846C3" w:rsidRPr="005846C3" w:rsidRDefault="005846C3" w:rsidP="005846C3">
      <w:pPr>
        <w:rPr>
          <w:lang w:val="en-CA"/>
        </w:rPr>
      </w:pPr>
      <w:r w:rsidRPr="005846C3">
        <w:rPr>
          <w:lang w:val="en-CA"/>
        </w:rPr>
        <w:t xml:space="preserve">Filter design in this test used </w:t>
      </w:r>
      <w:r w:rsidRPr="005846C3">
        <w:rPr>
          <w:lang w:bidi="en-US"/>
        </w:rPr>
        <w:t xml:space="preserve">WCDANN architecture (Fig. 6). This design was proposed in [1] by OPPO and Xidian Uni. </w:t>
      </w:r>
    </w:p>
    <w:p w14:paraId="2D71F9D9" w14:textId="3F8D5197" w:rsidR="005846C3" w:rsidRDefault="005846C3" w:rsidP="00CA54A0">
      <w:r w:rsidRPr="005846C3">
        <w:rPr>
          <w:noProof/>
        </w:rPr>
        <w:drawing>
          <wp:inline distT="0" distB="0" distL="0" distR="0" wp14:anchorId="5AE7A187" wp14:editId="61E0A98F">
            <wp:extent cx="5943600" cy="3960205"/>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43600" cy="3960205"/>
                    </a:xfrm>
                    <a:prstGeom prst="rect">
                      <a:avLst/>
                    </a:prstGeom>
                    <a:noFill/>
                    <a:ln>
                      <a:noFill/>
                    </a:ln>
                  </pic:spPr>
                </pic:pic>
              </a:graphicData>
            </a:graphic>
          </wp:inline>
        </w:drawing>
      </w:r>
    </w:p>
    <w:p w14:paraId="72BD126F" w14:textId="52F9617D" w:rsidR="002B2EBF" w:rsidRPr="00EC7E14" w:rsidRDefault="005846C3" w:rsidP="00CA54A0">
      <w:r w:rsidRPr="00EC7E14">
        <w:rPr>
          <w:noProof/>
        </w:rPr>
        <w:drawing>
          <wp:inline distT="0" distB="0" distL="0" distR="0" wp14:anchorId="64A1F074" wp14:editId="4084B57D">
            <wp:extent cx="5931137" cy="80387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090182" cy="825428"/>
                    </a:xfrm>
                    <a:prstGeom prst="rect">
                      <a:avLst/>
                    </a:prstGeom>
                    <a:noFill/>
                    <a:ln>
                      <a:noFill/>
                    </a:ln>
                  </pic:spPr>
                </pic:pic>
              </a:graphicData>
            </a:graphic>
          </wp:inline>
        </w:drawing>
      </w:r>
      <w:r w:rsidRPr="00EC7E14">
        <w:t xml:space="preserve"> </w:t>
      </w:r>
    </w:p>
    <w:p w14:paraId="0D2079B6" w14:textId="31E9F1E4" w:rsidR="002B2EBF" w:rsidRDefault="002B2EBF" w:rsidP="00CA54A0"/>
    <w:p w14:paraId="70510484" w14:textId="77777777" w:rsidR="002B2EBF" w:rsidRPr="002B2EBF" w:rsidRDefault="002B2EBF" w:rsidP="002B2EBF">
      <w:pPr>
        <w:numPr>
          <w:ilvl w:val="0"/>
          <w:numId w:val="38"/>
        </w:numPr>
        <w:rPr>
          <w:b/>
          <w:bCs/>
          <w:lang w:val="en-CA"/>
        </w:rPr>
      </w:pPr>
      <w:r w:rsidRPr="002B2EBF">
        <w:rPr>
          <w:b/>
          <w:bCs/>
          <w:lang w:val="en-CA"/>
        </w:rPr>
        <w:t>Super Resolution category</w:t>
      </w:r>
    </w:p>
    <w:p w14:paraId="6F272B38" w14:textId="77777777" w:rsidR="002B2EBF" w:rsidRPr="002B2EBF" w:rsidRDefault="002B2EBF" w:rsidP="002B2EBF">
      <w:pPr>
        <w:rPr>
          <w:lang w:val="en-CA"/>
        </w:rPr>
      </w:pPr>
      <w:r w:rsidRPr="002B2EBF">
        <w:rPr>
          <w:lang w:val="en-CA"/>
        </w:rPr>
        <w:lastRenderedPageBreak/>
        <w:t xml:space="preserve"> In this round of EE eventually apple-to-apple comparison for super-resolution with RPR filer up-sampling and NN-based super-resolution becomes possible. Tables 3 and 4 summarized performance test results and complexity.</w:t>
      </w:r>
    </w:p>
    <w:p w14:paraId="4CB1F981" w14:textId="77777777" w:rsidR="002B2EBF" w:rsidRPr="002B2EBF" w:rsidRDefault="002B2EBF" w:rsidP="002B2EBF">
      <w:pPr>
        <w:rPr>
          <w:lang w:val="en-CA"/>
        </w:rPr>
      </w:pPr>
      <w:r w:rsidRPr="002B2EBF">
        <w:rPr>
          <w:lang w:val="en-CA"/>
        </w:rPr>
        <w:t>It tests EE1-2.1.1 LGE combines existing in VVC standard RPR re-sampling filter with adaptive selection of coded picture size [11].</w:t>
      </w:r>
    </w:p>
    <w:p w14:paraId="62BDB4EF" w14:textId="77777777" w:rsidR="002B2EBF" w:rsidRPr="002B2EBF" w:rsidRDefault="002B2EBF" w:rsidP="002B2EBF">
      <w:pPr>
        <w:rPr>
          <w:lang w:val="en-CA"/>
        </w:rPr>
      </w:pPr>
      <w:r w:rsidRPr="002B2EBF">
        <w:rPr>
          <w:lang w:val="en-CA"/>
        </w:rPr>
        <w:t xml:space="preserve">It tests EE1-2.1.2 additionally Chroma QP is reduced in order to balance Luma / Chroma performance. Still some average gain (0.4%) relatively to AhG11 anchor is preserved in RA configuration. In all intra after Chroma QP adjustment there is no gain in average. </w:t>
      </w:r>
    </w:p>
    <w:p w14:paraId="22D32452" w14:textId="77777777" w:rsidR="002B2EBF" w:rsidRPr="002B2EBF" w:rsidRDefault="002B2EBF" w:rsidP="002B2EBF">
      <w:pPr>
        <w:rPr>
          <w:lang w:val="en-CA"/>
        </w:rPr>
      </w:pPr>
    </w:p>
    <w:p w14:paraId="19251C0F" w14:textId="77777777" w:rsidR="002B2EBF" w:rsidRPr="002B2EBF" w:rsidRDefault="002B2EBF" w:rsidP="002B2EBF">
      <w:pPr>
        <w:rPr>
          <w:lang w:val="en-CA"/>
        </w:rPr>
      </w:pPr>
      <w:r w:rsidRPr="002B2EBF">
        <w:rPr>
          <w:i/>
          <w:iCs/>
        </w:rPr>
        <w:t>Table 3</w:t>
      </w:r>
      <w:r w:rsidRPr="002B2EBF">
        <w:rPr>
          <w:lang w:val="en-CA"/>
        </w:rPr>
        <w:t xml:space="preserve">. </w:t>
      </w:r>
      <w:r w:rsidRPr="002B2EBF">
        <w:rPr>
          <w:i/>
          <w:iCs/>
          <w:lang w:val="en-CA"/>
        </w:rPr>
        <w:t>Performance results for test in Super Resolution category. Average BD-rate (all classes) is reported.</w:t>
      </w:r>
    </w:p>
    <w:p w14:paraId="3FB21CC1" w14:textId="77777777" w:rsidR="002B2EBF" w:rsidRPr="002B2EBF" w:rsidRDefault="002B2EBF" w:rsidP="002B2EB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92598A8"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F05DF85" w14:textId="77777777" w:rsidR="002B2EBF" w:rsidRPr="002B2EBF" w:rsidRDefault="002B2EBF" w:rsidP="002B2EB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F5CCF21" w14:textId="77777777" w:rsidR="002B2EBF" w:rsidRPr="002B2EBF" w:rsidRDefault="002B2EBF" w:rsidP="002B2EB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682E859" w14:textId="77777777" w:rsidR="002B2EBF" w:rsidRPr="002B2EBF" w:rsidRDefault="002B2EBF" w:rsidP="002B2EB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718837D" w14:textId="77777777" w:rsidR="002B2EBF" w:rsidRPr="002B2EBF" w:rsidRDefault="002B2EBF" w:rsidP="002B2EB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2790E48" w14:textId="77777777" w:rsidR="002B2EBF" w:rsidRPr="002B2EBF" w:rsidRDefault="002B2EBF" w:rsidP="002B2EBF">
            <w:r w:rsidRPr="002B2EBF">
              <w:t>All Intra (CTC)</w:t>
            </w:r>
          </w:p>
        </w:tc>
      </w:tr>
      <w:tr w:rsidR="002B2EBF" w:rsidRPr="002B2EBF" w14:paraId="5D67B4A6"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5E16DC" w14:textId="77777777" w:rsidR="002B2EBF" w:rsidRPr="002B2EBF" w:rsidRDefault="002B2EBF" w:rsidP="002B2EB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9FC7BD" w14:textId="77777777" w:rsidR="002B2EBF" w:rsidRPr="002B2EBF" w:rsidRDefault="002B2EBF" w:rsidP="002B2EB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BEAB59" w14:textId="77777777" w:rsidR="002B2EBF" w:rsidRPr="002B2EBF" w:rsidRDefault="002B2EBF" w:rsidP="002B2EB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C061C0" w14:textId="77777777" w:rsidR="002B2EBF" w:rsidRPr="002B2EBF" w:rsidRDefault="002B2EBF" w:rsidP="002B2EB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72FC96" w14:textId="77777777" w:rsidR="002B2EBF" w:rsidRPr="002B2EBF" w:rsidRDefault="002B2EBF" w:rsidP="002B2EB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50C775" w14:textId="77777777" w:rsidR="002B2EBF" w:rsidRPr="002B2EBF" w:rsidRDefault="002B2EBF" w:rsidP="002B2EB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00997C" w14:textId="77777777" w:rsidR="002B2EBF" w:rsidRPr="002B2EBF" w:rsidRDefault="002B2EBF" w:rsidP="002B2EB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0D1CEA" w14:textId="77777777" w:rsidR="002B2EBF" w:rsidRPr="002B2EBF" w:rsidRDefault="002B2EBF" w:rsidP="002B2EB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A1B0205" w14:textId="77777777" w:rsidR="002B2EBF" w:rsidRPr="002B2EBF" w:rsidRDefault="002B2EBF" w:rsidP="002B2EB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9293876" w14:textId="77777777" w:rsidR="002B2EBF" w:rsidRPr="002B2EBF" w:rsidRDefault="002B2EBF" w:rsidP="002B2EBF"/>
        </w:tc>
      </w:tr>
      <w:tr w:rsidR="002B2EBF" w:rsidRPr="002B2EBF" w14:paraId="6EFB8AC5"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8A1D78" w14:textId="77777777" w:rsidR="002B2EBF" w:rsidRPr="002B2EBF" w:rsidRDefault="002D725C" w:rsidP="002B2EBF">
            <w:hyperlink r:id="rId187"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996447"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A8CFFB"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3FC85E" w14:textId="77777777" w:rsidR="002B2EBF" w:rsidRPr="002B2EBF" w:rsidRDefault="002B2EBF" w:rsidP="002B2EBF">
            <w:pPr>
              <w:rPr>
                <w:b/>
              </w:rPr>
            </w:pPr>
            <w:r w:rsidRPr="002B2EBF">
              <w:rPr>
                <w:b/>
              </w:rPr>
              <w:t>-1.0%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6A579" w14:textId="77777777" w:rsidR="002B2EBF" w:rsidRPr="002B2EBF" w:rsidRDefault="002B2EBF" w:rsidP="002B2EBF">
            <w:r w:rsidRPr="002B2EBF">
              <w:t>2.6%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36FF4D" w14:textId="77777777" w:rsidR="002B2EBF" w:rsidRPr="002B2EBF" w:rsidRDefault="002B2EBF" w:rsidP="002B2EBF">
            <w:r w:rsidRPr="002B2EBF">
              <w:t>2.5%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ED1FFE" w14:textId="77777777" w:rsidR="002B2EBF" w:rsidRPr="002B2EBF" w:rsidRDefault="002B2EBF" w:rsidP="002B2EBF">
            <w:pPr>
              <w:rPr>
                <w:b/>
              </w:rPr>
            </w:pPr>
            <w:r w:rsidRPr="002B2EBF">
              <w:rPr>
                <w:b/>
              </w:rPr>
              <w:t>-0.6%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F0FFDB" w14:textId="77777777" w:rsidR="002B2EBF" w:rsidRPr="002B2EBF" w:rsidRDefault="002B2EBF" w:rsidP="002B2EBF">
            <w:r w:rsidRPr="002B2EBF">
              <w:t>3.1%</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45151" w14:textId="77777777" w:rsidR="002B2EBF" w:rsidRPr="002B2EBF" w:rsidRDefault="002B2EBF" w:rsidP="002B2EBF">
            <w:r w:rsidRPr="002B2EBF">
              <w:t>2.7%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008BAF" w14:textId="77777777" w:rsidR="002B2EBF" w:rsidRPr="002B2EBF" w:rsidRDefault="002B2EBF" w:rsidP="002B2EBF">
            <w:pPr>
              <w:rPr>
                <w:b/>
                <w:i/>
                <w:iCs/>
              </w:rPr>
            </w:pPr>
            <w:r w:rsidRPr="002B2EBF">
              <w:rPr>
                <w:b/>
                <w:i/>
                <w:iCs/>
              </w:rPr>
              <w:t>RPR filter &amp; adaptive size</w:t>
            </w:r>
          </w:p>
        </w:tc>
      </w:tr>
      <w:tr w:rsidR="002B2EBF" w:rsidRPr="002B2EBF" w14:paraId="0C9B2BAF"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078B5F" w14:textId="77777777" w:rsidR="002B2EBF" w:rsidRPr="002B2EBF" w:rsidRDefault="002B2EBF" w:rsidP="002B2EB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7A9341"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FF2FD"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9AD99" w14:textId="77777777" w:rsidR="002B2EBF" w:rsidRPr="002B2EBF" w:rsidRDefault="002B2EBF" w:rsidP="002B2EBF">
            <w:r w:rsidRPr="002B2EBF">
              <w:t>-0.4%</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15B0AE" w14:textId="77777777" w:rsidR="002B2EBF" w:rsidRPr="002B2EBF" w:rsidRDefault="002B2EBF" w:rsidP="002B2EB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27E4D7" w14:textId="77777777" w:rsidR="002B2EBF" w:rsidRPr="002B2EBF" w:rsidRDefault="002B2EBF" w:rsidP="002B2EBF">
            <w:r w:rsidRPr="002B2EBF">
              <w:t>-1.4%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30005" w14:textId="77777777" w:rsidR="002B2EBF" w:rsidRPr="002B2EBF" w:rsidRDefault="002B2EBF" w:rsidP="002B2EBF">
            <w:r w:rsidRPr="002B2EBF">
              <w:t>0.0%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A49996" w14:textId="77777777" w:rsidR="002B2EBF" w:rsidRPr="002B2EBF" w:rsidRDefault="002B2EBF" w:rsidP="002B2EBF">
            <w:r w:rsidRPr="002B2EBF">
              <w:t>0.5%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4B3D6" w14:textId="77777777" w:rsidR="002B2EBF" w:rsidRPr="002B2EBF" w:rsidRDefault="002B2EBF" w:rsidP="002B2EBF">
            <w:r w:rsidRPr="002B2EBF">
              <w:t>0.0%</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93CFE4" w14:textId="77777777" w:rsidR="002B2EBF" w:rsidRPr="002B2EBF" w:rsidRDefault="002B2EBF" w:rsidP="002B2EBF">
            <w:pPr>
              <w:rPr>
                <w:i/>
                <w:iCs/>
              </w:rPr>
            </w:pPr>
            <w:r w:rsidRPr="002B2EBF">
              <w:rPr>
                <w:i/>
                <w:iCs/>
              </w:rPr>
              <w:t>RPR filter &amp; adaptive size</w:t>
            </w:r>
          </w:p>
        </w:tc>
      </w:tr>
      <w:tr w:rsidR="002B2EBF" w:rsidRPr="002B2EBF" w14:paraId="6FFC0D4D"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E7817C" w14:textId="77777777" w:rsidR="002B2EBF" w:rsidRPr="002B2EBF" w:rsidRDefault="002B2EBF" w:rsidP="002B2EB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F52A1" w14:textId="77777777" w:rsidR="002B2EBF" w:rsidRPr="002B2EBF" w:rsidRDefault="002B2EBF" w:rsidP="002B2EB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F1C980" w14:textId="77777777" w:rsidR="002B2EBF" w:rsidRPr="002B2EBF" w:rsidRDefault="002B2EBF" w:rsidP="002B2EB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CBF344" w14:textId="77777777" w:rsidR="002B2EBF" w:rsidRPr="002B2EBF" w:rsidRDefault="002B2EBF" w:rsidP="002B2EBF">
            <w:r w:rsidRPr="002B2EBF">
              <w:t>52.7%</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404149" w14:textId="77777777" w:rsidR="002B2EBF" w:rsidRPr="002B2EBF" w:rsidRDefault="002B2EBF" w:rsidP="002B2EBF">
            <w:r w:rsidRPr="002B2EBF">
              <w:t>11.1%</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54F3B" w14:textId="77777777" w:rsidR="002B2EBF" w:rsidRPr="002B2EBF" w:rsidRDefault="002B2EBF" w:rsidP="002B2EBF">
            <w:r w:rsidRPr="002B2EBF">
              <w:t>11.6%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8D6FBD" w14:textId="77777777" w:rsidR="002B2EBF" w:rsidRPr="002B2EBF" w:rsidRDefault="002B2EBF" w:rsidP="002B2EBF">
            <w:r w:rsidRPr="002B2EBF">
              <w:t>14.8%</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46F51" w14:textId="77777777" w:rsidR="002B2EBF" w:rsidRPr="002B2EBF" w:rsidRDefault="002B2EBF" w:rsidP="002B2EBF">
            <w:r w:rsidRPr="002B2EBF">
              <w:t>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2F3F1B" w14:textId="77777777" w:rsidR="002B2EBF" w:rsidRPr="002B2EBF" w:rsidRDefault="002B2EBF" w:rsidP="002B2EBF">
            <w:r w:rsidRPr="002B2EBF">
              <w:t>-4.7%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94CFFE"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76EFCFF6"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72E7F" w14:textId="77777777" w:rsidR="002B2EBF" w:rsidRPr="002B2EBF" w:rsidRDefault="002B2EBF" w:rsidP="002B2EB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DF8ACA"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DC3A41"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B3A568" w14:textId="77777777" w:rsidR="002B2EBF" w:rsidRPr="002B2EBF" w:rsidRDefault="002B2EBF" w:rsidP="002B2EBF">
            <w:r w:rsidRPr="002B2EBF">
              <w:t>51.8%</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D5FCC" w14:textId="77777777" w:rsidR="002B2EBF" w:rsidRPr="002B2EBF" w:rsidRDefault="002B2EBF" w:rsidP="002B2EBF">
            <w:r w:rsidRPr="002B2EBF">
              <w:t>-7.6%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B0E6DB" w14:textId="77777777" w:rsidR="002B2EBF" w:rsidRPr="002B2EBF" w:rsidRDefault="002B2EBF" w:rsidP="002B2EBF">
            <w:r w:rsidRPr="002B2EBF">
              <w:t>-10.6%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53FEA" w14:textId="77777777" w:rsidR="002B2EBF" w:rsidRPr="002B2EBF" w:rsidRDefault="002B2EBF" w:rsidP="002B2EBF">
            <w:r w:rsidRPr="002B2EBF">
              <w:t>12.4%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1E47A" w14:textId="77777777" w:rsidR="002B2EBF" w:rsidRPr="002B2EBF" w:rsidRDefault="002B2EBF" w:rsidP="002B2EBF">
            <w:r w:rsidRPr="002B2EBF">
              <w:t>-12.5%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66E885" w14:textId="77777777" w:rsidR="002B2EBF" w:rsidRPr="002B2EBF" w:rsidRDefault="002B2EBF" w:rsidP="002B2EBF">
            <w:r w:rsidRPr="002B2EBF">
              <w:t>-20.2%</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32C1A"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3B4DDBCA"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0A0D7F" w14:textId="77777777" w:rsidR="002B2EBF" w:rsidRPr="002B2EBF" w:rsidRDefault="002B2EBF" w:rsidP="002B2EB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4A82A"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A423BB"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B99EC" w14:textId="77777777" w:rsidR="002B2EBF" w:rsidRPr="002B2EBF" w:rsidRDefault="002B2EBF" w:rsidP="002B2EBF">
            <w:pPr>
              <w:rPr>
                <w:b/>
              </w:rPr>
            </w:pPr>
            <w:r w:rsidRPr="002B2EBF">
              <w:rPr>
                <w:b/>
              </w:rPr>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CB62B" w14:textId="77777777" w:rsidR="002B2EBF" w:rsidRPr="002B2EBF" w:rsidRDefault="002B2EBF" w:rsidP="002B2EBF">
            <w:r w:rsidRPr="002B2EBF">
              <w:t>-0.6%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F57BBE" w14:textId="77777777" w:rsidR="002B2EBF" w:rsidRPr="002B2EBF" w:rsidRDefault="002B2EBF" w:rsidP="002B2EBF">
            <w:r w:rsidRPr="002B2EBF">
              <w:t>-0.8%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99060E" w14:textId="77777777" w:rsidR="002B2EBF" w:rsidRPr="002B2EBF" w:rsidRDefault="002B2EBF" w:rsidP="002B2EBF">
            <w:pPr>
              <w:rPr>
                <w:b/>
              </w:rPr>
            </w:pPr>
            <w:r w:rsidRPr="002B2EBF">
              <w:rPr>
                <w:b/>
              </w:rPr>
              <w:t>-1.1%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8A45B7" w14:textId="77777777" w:rsidR="002B2EBF" w:rsidRPr="002B2EBF" w:rsidRDefault="002B2EBF" w:rsidP="002B2EBF">
            <w:r w:rsidRPr="002B2EBF">
              <w:t>-0.4%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A15646" w14:textId="77777777" w:rsidR="002B2EBF" w:rsidRPr="002B2EBF" w:rsidRDefault="002B2EBF" w:rsidP="002B2EBF">
            <w:r w:rsidRPr="002B2EBF">
              <w:t>-0.7%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777846" w14:textId="77777777" w:rsidR="002B2EBF" w:rsidRPr="002B2EBF" w:rsidRDefault="002B2EBF" w:rsidP="002B2EBF">
            <w:pPr>
              <w:rPr>
                <w:b/>
                <w:i/>
                <w:iCs/>
              </w:rPr>
            </w:pPr>
            <w:r w:rsidRPr="002B2EBF">
              <w:rPr>
                <w:b/>
                <w:i/>
                <w:iCs/>
              </w:rPr>
              <w:t>NN-filter2 &amp; adaptive size</w:t>
            </w:r>
          </w:p>
        </w:tc>
      </w:tr>
    </w:tbl>
    <w:p w14:paraId="34F59D5D" w14:textId="1897B656" w:rsidR="002B2EBF" w:rsidRDefault="002B2EBF" w:rsidP="002B2EBF"/>
    <w:p w14:paraId="4DA2CF7A" w14:textId="6680C853" w:rsidR="002B2EBF" w:rsidRPr="002B2EBF" w:rsidRDefault="002B2EBF" w:rsidP="002B2EBF">
      <w:r w:rsidRPr="002B2EBF">
        <w:t>Two variants of NN-based fil</w:t>
      </w:r>
      <w:r w:rsidR="001A0E6F">
        <w:t>ter</w:t>
      </w:r>
      <w:r w:rsidRPr="002B2EBF">
        <w:t xml:space="preserve">s tested in this EE1 round. Both are initiated by Bytedance [12], [13]. Luma is up-sampled separately. Chorma up-sampling NN receives Luma as extra input.  </w:t>
      </w:r>
    </w:p>
    <w:p w14:paraId="79FE5B3A" w14:textId="77777777" w:rsidR="002B2EBF" w:rsidRPr="002B2EBF" w:rsidRDefault="002B2EBF" w:rsidP="002B2EBF">
      <w:r w:rsidRPr="002B2EBF">
        <w:rPr>
          <w:noProof/>
        </w:rPr>
        <w:drawing>
          <wp:inline distT="0" distB="0" distL="0" distR="0" wp14:anchorId="69E7B7FA" wp14:editId="7989D28D">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894151" cy="1450467"/>
                    </a:xfrm>
                    <a:prstGeom prst="rect">
                      <a:avLst/>
                    </a:prstGeom>
                  </pic:spPr>
                </pic:pic>
              </a:graphicData>
            </a:graphic>
          </wp:inline>
        </w:drawing>
      </w:r>
    </w:p>
    <w:p w14:paraId="2DFEAD18" w14:textId="77777777" w:rsidR="002B2EBF" w:rsidRPr="002B2EBF" w:rsidRDefault="002B2EBF" w:rsidP="002B2EBF">
      <w:r w:rsidRPr="002B2EBF">
        <w:t xml:space="preserve"> (a)</w:t>
      </w:r>
    </w:p>
    <w:p w14:paraId="1E433049" w14:textId="77777777" w:rsidR="002B2EBF" w:rsidRPr="002B2EBF" w:rsidRDefault="002B2EBF" w:rsidP="002B2EBF">
      <w:r w:rsidRPr="002B2EBF">
        <w:rPr>
          <w:noProof/>
        </w:rPr>
        <w:drawing>
          <wp:inline distT="0" distB="0" distL="0" distR="0" wp14:anchorId="375F582B" wp14:editId="5FC647A8">
            <wp:extent cx="4354749" cy="1738643"/>
            <wp:effectExtent l="0" t="0" r="1905" b="0"/>
            <wp:docPr id="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361837" cy="1741473"/>
                    </a:xfrm>
                    <a:prstGeom prst="rect">
                      <a:avLst/>
                    </a:prstGeom>
                  </pic:spPr>
                </pic:pic>
              </a:graphicData>
            </a:graphic>
          </wp:inline>
        </w:drawing>
      </w:r>
    </w:p>
    <w:p w14:paraId="12A02DB3" w14:textId="77777777" w:rsidR="002B2EBF" w:rsidRPr="002B2EBF" w:rsidRDefault="002B2EBF" w:rsidP="002B2EBF">
      <w:r w:rsidRPr="002B2EBF">
        <w:t>(b)</w:t>
      </w:r>
    </w:p>
    <w:p w14:paraId="2605E2F4" w14:textId="77777777" w:rsidR="002B2EBF" w:rsidRPr="002B2EBF" w:rsidRDefault="002B2EBF" w:rsidP="002B2EBF"/>
    <w:p w14:paraId="4AE06396" w14:textId="77777777" w:rsidR="002B2EBF" w:rsidRPr="002B2EBF" w:rsidRDefault="002B2EBF" w:rsidP="002B2EBF"/>
    <w:p w14:paraId="1D594D22" w14:textId="77777777" w:rsidR="002B2EBF" w:rsidRPr="002B2EBF" w:rsidRDefault="002B2EBF" w:rsidP="002B2EBF">
      <w:pPr>
        <w:rPr>
          <w:lang w:bidi="en-US"/>
        </w:rPr>
      </w:pPr>
      <w:r w:rsidRPr="002B2EBF">
        <w:rPr>
          <w:i/>
          <w:iCs/>
        </w:rPr>
        <w:t>Fig. 7</w:t>
      </w:r>
      <w:r w:rsidRPr="002B2EBF">
        <w:rPr>
          <w:lang w:val="en-CA"/>
        </w:rPr>
        <w:t xml:space="preserve"> (a) </w:t>
      </w:r>
      <w:r w:rsidRPr="002B2EBF">
        <w:rPr>
          <w:rFonts w:hint="eastAsia"/>
          <w:lang w:bidi="en-US"/>
        </w:rPr>
        <w:t xml:space="preserve">Architecture of </w:t>
      </w:r>
      <w:r w:rsidRPr="002B2EBF">
        <w:rPr>
          <w:lang w:bidi="en-US"/>
        </w:rPr>
        <w:t>Luma (a) and Chroma (b) up-sampling NN.</w:t>
      </w:r>
    </w:p>
    <w:p w14:paraId="05F0CA73" w14:textId="77777777" w:rsidR="002B2EBF" w:rsidRPr="002B2EBF" w:rsidRDefault="002B2EBF" w:rsidP="002B2EBF"/>
    <w:p w14:paraId="019360FE" w14:textId="77777777" w:rsidR="002B2EBF" w:rsidRPr="002B2EBF" w:rsidRDefault="002B2EBF" w:rsidP="002B2EBF">
      <w:r w:rsidRPr="002B2EBF">
        <w:t>In test EE1-2.3 U and V use dedicated network, while in test EE1-2.2 same network is used for U and V. This explains difference in complexity.</w:t>
      </w:r>
    </w:p>
    <w:p w14:paraId="0DFCA121" w14:textId="77777777" w:rsidR="002B2EBF" w:rsidRPr="002B2EBF" w:rsidRDefault="002B2EBF" w:rsidP="002B2EBF">
      <w:r w:rsidRPr="002B2EBF">
        <w:t>If NN-based up-sampling filter from EE1-2.3 replaces RPR filter in test EE1-2.1 (adaptive coded picture size). Then extra 0.3% gain in RA cfg amf 0.5% in all-intra cfg can be obtained. It shall be noticed that adaptive coded picture size selection is more beneficial for high resolution content. Table 4 shows results for only 4K classes (A1 and A2).</w:t>
      </w:r>
    </w:p>
    <w:p w14:paraId="2FBE32F3" w14:textId="77777777" w:rsidR="002B2EBF" w:rsidRPr="002B2EBF" w:rsidRDefault="002B2EBF" w:rsidP="002B2EBF"/>
    <w:p w14:paraId="2EB56FF4" w14:textId="77777777" w:rsidR="002B2EBF" w:rsidRPr="002B2EBF" w:rsidRDefault="002B2EBF" w:rsidP="002B2EBF"/>
    <w:p w14:paraId="0194B368" w14:textId="77777777" w:rsidR="002B2EBF" w:rsidRPr="002B2EBF" w:rsidRDefault="002B2EBF" w:rsidP="002B2EBF">
      <w:pPr>
        <w:rPr>
          <w:lang w:val="en-CA"/>
        </w:rPr>
      </w:pPr>
      <w:r w:rsidRPr="002B2EBF">
        <w:rPr>
          <w:i/>
          <w:iCs/>
        </w:rPr>
        <w:t>Table 4.</w:t>
      </w:r>
      <w:r w:rsidRPr="002B2EBF">
        <w:rPr>
          <w:lang w:val="en-CA"/>
        </w:rPr>
        <w:t xml:space="preserve"> </w:t>
      </w:r>
      <w:r w:rsidRPr="002B2EBF">
        <w:rPr>
          <w:i/>
          <w:iCs/>
          <w:lang w:val="en-CA"/>
        </w:rPr>
        <w:t>Performance results for test in Super Resolution category. Average BD-rate (only 4K).</w:t>
      </w:r>
    </w:p>
    <w:p w14:paraId="40B34AC0" w14:textId="77777777" w:rsidR="002B2EBF" w:rsidRPr="002B2EBF" w:rsidRDefault="002B2EBF" w:rsidP="002B2EB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BD1767B"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9477F28" w14:textId="77777777" w:rsidR="002B2EBF" w:rsidRPr="002B2EBF" w:rsidRDefault="002B2EBF" w:rsidP="002B2EB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6E5EF3C" w14:textId="77777777" w:rsidR="002B2EBF" w:rsidRPr="002B2EBF" w:rsidRDefault="002B2EBF" w:rsidP="002B2EB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E179223" w14:textId="77777777" w:rsidR="002B2EBF" w:rsidRPr="002B2EBF" w:rsidRDefault="002B2EBF" w:rsidP="002B2EB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94E0B2E" w14:textId="77777777" w:rsidR="002B2EBF" w:rsidRPr="002B2EBF" w:rsidRDefault="002B2EBF" w:rsidP="002B2EB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20F9B9C" w14:textId="77777777" w:rsidR="002B2EBF" w:rsidRPr="002B2EBF" w:rsidRDefault="002B2EBF" w:rsidP="002B2EBF">
            <w:r w:rsidRPr="002B2EBF">
              <w:t>All Intra (CTC)</w:t>
            </w:r>
          </w:p>
        </w:tc>
      </w:tr>
      <w:tr w:rsidR="002B2EBF" w:rsidRPr="002B2EBF" w14:paraId="24A00DB3"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BB191C" w14:textId="77777777" w:rsidR="002B2EBF" w:rsidRPr="002B2EBF" w:rsidRDefault="002B2EBF" w:rsidP="002B2EB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BF2B81" w14:textId="77777777" w:rsidR="002B2EBF" w:rsidRPr="002B2EBF" w:rsidRDefault="002B2EBF" w:rsidP="002B2EB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F4AFA8" w14:textId="77777777" w:rsidR="002B2EBF" w:rsidRPr="002B2EBF" w:rsidRDefault="002B2EBF" w:rsidP="002B2EB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0397EC" w14:textId="77777777" w:rsidR="002B2EBF" w:rsidRPr="002B2EBF" w:rsidRDefault="002B2EBF" w:rsidP="002B2EB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E8150B" w14:textId="77777777" w:rsidR="002B2EBF" w:rsidRPr="002B2EBF" w:rsidRDefault="002B2EBF" w:rsidP="002B2EB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7C3ECE" w14:textId="77777777" w:rsidR="002B2EBF" w:rsidRPr="002B2EBF" w:rsidRDefault="002B2EBF" w:rsidP="002B2EB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824FB0" w14:textId="77777777" w:rsidR="002B2EBF" w:rsidRPr="002B2EBF" w:rsidRDefault="002B2EBF" w:rsidP="002B2EB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37C72A" w14:textId="77777777" w:rsidR="002B2EBF" w:rsidRPr="002B2EBF" w:rsidRDefault="002B2EBF" w:rsidP="002B2EB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EE060E3" w14:textId="77777777" w:rsidR="002B2EBF" w:rsidRPr="002B2EBF" w:rsidRDefault="002B2EBF" w:rsidP="002B2EB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0F1BB03" w14:textId="77777777" w:rsidR="002B2EBF" w:rsidRPr="002B2EBF" w:rsidRDefault="002B2EBF" w:rsidP="002B2EBF"/>
        </w:tc>
      </w:tr>
      <w:tr w:rsidR="002B2EBF" w:rsidRPr="002B2EBF" w14:paraId="122620D0"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3A5AEE" w14:textId="77777777" w:rsidR="002B2EBF" w:rsidRPr="002B2EBF" w:rsidRDefault="002D725C" w:rsidP="002B2EBF">
            <w:hyperlink r:id="rId190"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BF1A33"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5D0A24"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5AEB68" w14:textId="77777777" w:rsidR="002B2EBF" w:rsidRPr="002B2EBF" w:rsidRDefault="002B2EBF" w:rsidP="002B2EBF">
            <w:pPr>
              <w:rPr>
                <w:b/>
              </w:rPr>
            </w:pPr>
            <w:r w:rsidRPr="002B2EBF">
              <w:rPr>
                <w:b/>
              </w:rPr>
              <w:t>-2.5%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05D6F1" w14:textId="77777777" w:rsidR="002B2EBF" w:rsidRPr="002B2EBF" w:rsidRDefault="002B2EBF" w:rsidP="002B2EBF">
            <w:r w:rsidRPr="002B2EBF">
              <w:t>5.0%</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138D15" w14:textId="77777777" w:rsidR="002B2EBF" w:rsidRPr="002B2EBF" w:rsidRDefault="002B2EBF" w:rsidP="002B2EBF">
            <w:r w:rsidRPr="002B2EBF">
              <w:t>5.2%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181493" w14:textId="77777777" w:rsidR="002B2EBF" w:rsidRPr="002B2EBF" w:rsidRDefault="002B2EBF" w:rsidP="002B2EBF">
            <w:pPr>
              <w:rPr>
                <w:b/>
              </w:rPr>
            </w:pPr>
            <w:r w:rsidRPr="002B2EBF">
              <w:rPr>
                <w:b/>
              </w:rPr>
              <w:t>-2.2%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DA4337" w14:textId="77777777" w:rsidR="002B2EBF" w:rsidRPr="002B2EBF" w:rsidRDefault="002B2EBF" w:rsidP="002B2EBF">
            <w:r w:rsidRPr="002B2EBF">
              <w:t>7.5%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51598B" w14:textId="77777777" w:rsidR="002B2EBF" w:rsidRPr="002B2EBF" w:rsidRDefault="002B2EBF" w:rsidP="002B2EBF">
            <w:r w:rsidRPr="002B2EBF">
              <w:t>6.1%</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4E4B1" w14:textId="77777777" w:rsidR="002B2EBF" w:rsidRPr="002B2EBF" w:rsidRDefault="002B2EBF" w:rsidP="002B2EBF">
            <w:pPr>
              <w:rPr>
                <w:b/>
                <w:i/>
                <w:iCs/>
              </w:rPr>
            </w:pPr>
            <w:r w:rsidRPr="002B2EBF">
              <w:rPr>
                <w:b/>
                <w:i/>
                <w:iCs/>
              </w:rPr>
              <w:t>RPR filter &amp; adaptive size</w:t>
            </w:r>
          </w:p>
        </w:tc>
      </w:tr>
      <w:tr w:rsidR="002B2EBF" w:rsidRPr="002B2EBF" w14:paraId="13586BB4"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C57C1D" w14:textId="77777777" w:rsidR="002B2EBF" w:rsidRPr="002B2EBF" w:rsidRDefault="002B2EBF" w:rsidP="002B2EB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375959"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B8BFD"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E64EE4" w14:textId="77777777" w:rsidR="002B2EBF" w:rsidRPr="002B2EBF" w:rsidRDefault="002B2EBF" w:rsidP="002B2EBF">
            <w:r w:rsidRPr="002B2EBF">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6D3C78" w14:textId="77777777" w:rsidR="002B2EBF" w:rsidRPr="002B2EBF" w:rsidRDefault="002B2EBF" w:rsidP="002B2EBF">
            <w:r w:rsidRPr="002B2EBF">
              <w:t>-2.9%</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B5B7E9" w14:textId="77777777" w:rsidR="002B2EBF" w:rsidRPr="002B2EBF" w:rsidRDefault="002B2EBF" w:rsidP="002B2EBF">
            <w:r w:rsidRPr="002B2EBF">
              <w:t>-2.3%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5D4A33" w14:textId="77777777" w:rsidR="002B2EBF" w:rsidRPr="002B2EBF" w:rsidRDefault="002B2EBF" w:rsidP="002B2EBF">
            <w:r w:rsidRPr="002B2EBF">
              <w:t>-0.9%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573B" w14:textId="77777777" w:rsidR="002B2EBF" w:rsidRPr="002B2EBF" w:rsidRDefault="002B2EBF" w:rsidP="002B2EBF">
            <w:r w:rsidRPr="002B2EBF">
              <w:t>2.0%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C31798" w14:textId="77777777" w:rsidR="002B2EBF" w:rsidRPr="002B2EBF" w:rsidRDefault="002B2EBF" w:rsidP="002B2EB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6D2605" w14:textId="77777777" w:rsidR="002B2EBF" w:rsidRPr="002B2EBF" w:rsidRDefault="002B2EBF" w:rsidP="002B2EBF">
            <w:pPr>
              <w:rPr>
                <w:i/>
                <w:iCs/>
              </w:rPr>
            </w:pPr>
            <w:r w:rsidRPr="002B2EBF">
              <w:rPr>
                <w:i/>
                <w:iCs/>
              </w:rPr>
              <w:t>RPR filter &amp; adaptive size</w:t>
            </w:r>
          </w:p>
        </w:tc>
      </w:tr>
      <w:tr w:rsidR="002B2EBF" w:rsidRPr="002B2EBF" w14:paraId="6E056DC3"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28A2B8" w14:textId="77777777" w:rsidR="002B2EBF" w:rsidRPr="002B2EBF" w:rsidRDefault="002B2EBF" w:rsidP="002B2EB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F74DE1" w14:textId="77777777" w:rsidR="002B2EBF" w:rsidRPr="002B2EBF" w:rsidRDefault="002B2EBF" w:rsidP="002B2EB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736CD5" w14:textId="77777777" w:rsidR="002B2EBF" w:rsidRPr="002B2EBF" w:rsidRDefault="002B2EBF" w:rsidP="002B2EB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22F4C7" w14:textId="77777777" w:rsidR="002B2EBF" w:rsidRPr="002B2EBF" w:rsidRDefault="002B2EBF" w:rsidP="002B2EBF">
            <w:r w:rsidRPr="002B2EBF">
              <w:t>-5.9%</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15687D" w14:textId="77777777" w:rsidR="002B2EBF" w:rsidRPr="002B2EBF" w:rsidRDefault="002B2EBF" w:rsidP="002B2EBF">
            <w:r w:rsidRPr="002B2EBF">
              <w:t>18.5%</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562FFF" w14:textId="77777777" w:rsidR="002B2EBF" w:rsidRPr="002B2EBF" w:rsidRDefault="002B2EBF" w:rsidP="002B2EBF">
            <w:r w:rsidRPr="002B2EBF">
              <w:t>7.8%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7C0009" w14:textId="77777777" w:rsidR="002B2EBF" w:rsidRPr="002B2EBF" w:rsidRDefault="002B2EBF" w:rsidP="002B2EBF">
            <w:r w:rsidRPr="002B2EBF">
              <w:t>-8.1%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1A2E2A" w14:textId="77777777" w:rsidR="002B2EBF" w:rsidRPr="002B2EBF" w:rsidRDefault="002B2EBF" w:rsidP="002B2EBF">
            <w:r w:rsidRPr="002B2EBF">
              <w:t>33.2%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69D361" w14:textId="77777777" w:rsidR="002B2EBF" w:rsidRPr="002B2EBF" w:rsidRDefault="002B2EBF" w:rsidP="002B2EB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DF0D14"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03DCBFEF"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50C634" w14:textId="77777777" w:rsidR="002B2EBF" w:rsidRPr="002B2EBF" w:rsidRDefault="002B2EBF" w:rsidP="002B2EB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D0962C"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E1BA8"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17D7AB" w14:textId="77777777" w:rsidR="002B2EBF" w:rsidRPr="002B2EBF" w:rsidRDefault="002B2EBF" w:rsidP="002B2EBF">
            <w:r w:rsidRPr="002B2EBF">
              <w:t>-6.5%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B99A94" w14:textId="77777777" w:rsidR="002B2EBF" w:rsidRPr="002B2EBF" w:rsidRDefault="002B2EBF" w:rsidP="002B2EBF">
            <w:r w:rsidRPr="002B2EBF">
              <w:t>0.3%</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C0957" w14:textId="77777777" w:rsidR="002B2EBF" w:rsidRPr="002B2EBF" w:rsidRDefault="002B2EBF" w:rsidP="002B2EBF">
            <w:r w:rsidRPr="002B2EBF">
              <w:t>-12.7%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AF25D3" w14:textId="77777777" w:rsidR="002B2EBF" w:rsidRPr="002B2EBF" w:rsidRDefault="002B2EBF" w:rsidP="002B2EBF">
            <w:r w:rsidRPr="002B2EBF">
              <w:t>-9.2%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4AD39D" w14:textId="77777777" w:rsidR="002B2EBF" w:rsidRPr="002B2EBF" w:rsidRDefault="002B2EBF" w:rsidP="002B2EBF">
            <w:r w:rsidRPr="002B2EBF">
              <w:t>13.8%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A4FE35" w14:textId="77777777" w:rsidR="002B2EBF" w:rsidRPr="002B2EBF" w:rsidRDefault="002B2EBF" w:rsidP="002B2EBF">
            <w:r w:rsidRPr="002B2EBF">
              <w:t>-13.8%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B91EBB"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477CD45E"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BBD8B0" w14:textId="77777777" w:rsidR="002B2EBF" w:rsidRPr="002B2EBF" w:rsidRDefault="002B2EBF" w:rsidP="002B2EB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74BFDD"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158A7"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E2D091" w14:textId="77777777" w:rsidR="002B2EBF" w:rsidRPr="002B2EBF" w:rsidRDefault="002B2EBF" w:rsidP="002B2EBF">
            <w:pPr>
              <w:rPr>
                <w:b/>
              </w:rPr>
            </w:pPr>
            <w:r w:rsidRPr="002B2EBF">
              <w:rPr>
                <w:b/>
              </w:rPr>
              <w:t>-3.0%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8129C" w14:textId="77777777" w:rsidR="002B2EBF" w:rsidRPr="002B2EBF" w:rsidRDefault="002B2EBF" w:rsidP="002B2EB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EAC88" w14:textId="77777777" w:rsidR="002B2EBF" w:rsidRPr="002B2EBF" w:rsidRDefault="002B2EBF" w:rsidP="002B2EBF">
            <w:r w:rsidRPr="002B2EBF">
              <w:t>-1.7%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4DD0A6" w14:textId="77777777" w:rsidR="002B2EBF" w:rsidRPr="002B2EBF" w:rsidRDefault="002B2EBF" w:rsidP="002B2EBF">
            <w:pPr>
              <w:rPr>
                <w:b/>
              </w:rPr>
            </w:pPr>
            <w:r w:rsidRPr="002B2EBF">
              <w:rPr>
                <w:b/>
              </w:rPr>
              <w:t>-2.7%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4A31DD" w14:textId="77777777" w:rsidR="002B2EBF" w:rsidRPr="002B2EBF" w:rsidRDefault="002B2EBF" w:rsidP="002B2EBF">
            <w:r w:rsidRPr="002B2EBF">
              <w:t>-0.8%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67E904" w14:textId="77777777" w:rsidR="002B2EBF" w:rsidRPr="002B2EBF" w:rsidRDefault="002B2EBF" w:rsidP="002B2EBF">
            <w:r w:rsidRPr="002B2EBF">
              <w:t>-1.5%</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63107F" w14:textId="77777777" w:rsidR="002B2EBF" w:rsidRPr="002B2EBF" w:rsidRDefault="002B2EBF" w:rsidP="002B2EBF">
            <w:pPr>
              <w:rPr>
                <w:b/>
                <w:i/>
                <w:iCs/>
              </w:rPr>
            </w:pPr>
            <w:r w:rsidRPr="002B2EBF">
              <w:rPr>
                <w:b/>
                <w:i/>
                <w:iCs/>
              </w:rPr>
              <w:t>NN-filter2 &amp; adaptive size</w:t>
            </w:r>
          </w:p>
        </w:tc>
      </w:tr>
    </w:tbl>
    <w:p w14:paraId="1AEBFA22" w14:textId="31D01BEA" w:rsidR="002B2EBF" w:rsidRDefault="002B2EBF" w:rsidP="002B2EBF">
      <w:r w:rsidRPr="002B2EBF">
        <w:t xml:space="preserve"> Replacement of RPR filter by NN-based one gives more or less same performance improvement. Average gain achieved for 4K content is almost 3%. </w:t>
      </w:r>
    </w:p>
    <w:p w14:paraId="7A051546" w14:textId="28235B6A" w:rsidR="001A0E6F" w:rsidRDefault="001A0E6F" w:rsidP="001A0E6F">
      <w:r>
        <w:t>NN based approaches are using RPR downsampling.</w:t>
      </w:r>
    </w:p>
    <w:p w14:paraId="6F76C7E6" w14:textId="74C8A9AA" w:rsidR="001A0E6F" w:rsidRDefault="001A0E6F" w:rsidP="001A0E6F">
      <w:r>
        <w:t>For 4K, upsampling is optimum for almost all cases, therefore no adaptation needed. Here, the NN1 shows better performance than NN2 (the latter close to RPR)</w:t>
      </w:r>
    </w:p>
    <w:p w14:paraId="300E1292" w14:textId="77777777" w:rsidR="001A0E6F" w:rsidRPr="002B2EBF" w:rsidRDefault="001A0E6F" w:rsidP="001A0E6F"/>
    <w:p w14:paraId="17CBA1A6" w14:textId="77777777" w:rsidR="001A0E6F" w:rsidRPr="002B2EBF" w:rsidRDefault="001A0E6F" w:rsidP="002B2EBF"/>
    <w:p w14:paraId="76F18932" w14:textId="0F706740" w:rsidR="002B2EBF" w:rsidRDefault="002B2EBF" w:rsidP="00CA54A0"/>
    <w:p w14:paraId="30F4130C" w14:textId="77777777" w:rsidR="002B2EBF" w:rsidRPr="002B2EBF" w:rsidRDefault="002B2EBF" w:rsidP="002B2EBF">
      <w:pPr>
        <w:numPr>
          <w:ilvl w:val="0"/>
          <w:numId w:val="38"/>
        </w:numPr>
        <w:rPr>
          <w:b/>
          <w:bCs/>
          <w:lang w:val="en-CA"/>
        </w:rPr>
      </w:pPr>
      <w:r w:rsidRPr="002B2EBF">
        <w:rPr>
          <w:b/>
          <w:bCs/>
          <w:lang w:val="en-CA"/>
        </w:rPr>
        <w:t xml:space="preserve">Visual test </w:t>
      </w:r>
    </w:p>
    <w:p w14:paraId="1E8B7B11" w14:textId="77777777" w:rsidR="002B2EBF" w:rsidRPr="002B2EBF" w:rsidRDefault="002B2EBF" w:rsidP="002B2EBF">
      <w:pPr>
        <w:rPr>
          <w:lang w:val="en-CA"/>
        </w:rPr>
      </w:pPr>
      <w:r w:rsidRPr="002B2EBF">
        <w:rPr>
          <w:lang w:val="en-CA"/>
        </w:rPr>
        <w:t xml:space="preserve">The best performing NN-based filters (tests EE1-1.2 and EE1-1.7) were selected for viewing. Also super resolution with RPR filter (EE1-2.1) and NN based filters (EE1.2.4) went to the viewing.  Viewing results are discussed in JVET-Z0053. It appears that blocking artifacts problem of EE1.7 still not resolved. </w:t>
      </w:r>
    </w:p>
    <w:p w14:paraId="67FD0E7E" w14:textId="77777777" w:rsidR="002B2EBF" w:rsidRPr="002B2EBF" w:rsidRDefault="002B2EBF" w:rsidP="002B2EBF">
      <w:pPr>
        <w:numPr>
          <w:ilvl w:val="0"/>
          <w:numId w:val="38"/>
        </w:numPr>
        <w:rPr>
          <w:b/>
          <w:bCs/>
          <w:lang w:val="en-CA"/>
        </w:rPr>
      </w:pPr>
      <w:r w:rsidRPr="002B2EBF">
        <w:rPr>
          <w:b/>
          <w:bCs/>
          <w:lang w:val="en-CA"/>
        </w:rPr>
        <w:t xml:space="preserve">Cross-checks </w:t>
      </w:r>
    </w:p>
    <w:p w14:paraId="7221F760" w14:textId="77777777" w:rsidR="002B2EBF" w:rsidRPr="002B2EBF" w:rsidRDefault="002B2EBF" w:rsidP="002B2EBF">
      <w:pPr>
        <w:rPr>
          <w:lang w:val="en-CA"/>
        </w:rPr>
      </w:pPr>
      <w:r w:rsidRPr="002B2EBF">
        <w:rPr>
          <w:lang w:val="en-CA"/>
        </w:rPr>
        <w:t>During preparing EE1 summary some complexity numbers were corrected by cross-checkers. NN-based filters performance was verified by OPPO (cross-checked tests EE1-1.1, 1.2, 1.6 and 1.7) and Bytedance (cross-checked test EE1-1.4).</w:t>
      </w:r>
    </w:p>
    <w:p w14:paraId="1C1C0487" w14:textId="77777777" w:rsidR="002B2EBF" w:rsidRPr="002B2EBF" w:rsidRDefault="002B2EBF" w:rsidP="002B2EBF">
      <w:pPr>
        <w:numPr>
          <w:ilvl w:val="0"/>
          <w:numId w:val="38"/>
        </w:numPr>
        <w:rPr>
          <w:b/>
          <w:bCs/>
          <w:lang w:val="en-CA"/>
        </w:rPr>
      </w:pPr>
      <w:r w:rsidRPr="002B2EBF">
        <w:rPr>
          <w:b/>
          <w:bCs/>
          <w:lang w:val="en-CA"/>
        </w:rPr>
        <w:t>Recommendations</w:t>
      </w:r>
    </w:p>
    <w:p w14:paraId="2C8398A9" w14:textId="07E4E478" w:rsidR="00C43DCA" w:rsidRDefault="002B2EBF" w:rsidP="002B2EBF">
      <w:pPr>
        <w:rPr>
          <w:lang w:val="en-CA"/>
        </w:rPr>
      </w:pPr>
      <w:r w:rsidRPr="002B2EBF">
        <w:rPr>
          <w:lang w:val="en-CA"/>
        </w:rPr>
        <w:t xml:space="preserve">Continue EE study, considering ablation study. Pay more attention during cross-check not only for verification performance results but also complexity numbers. Study inference implementation for limited precision for NN parameters and for activations to provide more possibilities for optimization. Revise summary template [14] used for NN-based proposals: 1) add encoder/decoder run-time information, 2) remove only 4K results. </w:t>
      </w:r>
    </w:p>
    <w:p w14:paraId="79E6832F" w14:textId="075000CD" w:rsidR="002B2EBF" w:rsidRPr="002B2EBF" w:rsidRDefault="002B2EBF" w:rsidP="002B2EBF">
      <w:pPr>
        <w:rPr>
          <w:lang w:val="en-CA"/>
        </w:rPr>
      </w:pPr>
      <w:r w:rsidRPr="002B2EBF">
        <w:rPr>
          <w:lang w:val="en-CA"/>
        </w:rPr>
        <w:t xml:space="preserve">BoG </w:t>
      </w:r>
      <w:r w:rsidR="00C43DCA">
        <w:rPr>
          <w:lang w:val="en-CA"/>
        </w:rPr>
        <w:t xml:space="preserve">(E. Alshina) </w:t>
      </w:r>
      <w:r w:rsidRPr="002B2EBF">
        <w:rPr>
          <w:lang w:val="en-CA"/>
        </w:rPr>
        <w:t>for summary template revision and double-check performance/complexity numbers for non-EE1 proposals</w:t>
      </w:r>
      <w:r w:rsidR="00C43DCA">
        <w:rPr>
          <w:lang w:val="en-CA"/>
        </w:rPr>
        <w:t xml:space="preserve">, </w:t>
      </w:r>
      <w:r w:rsidR="00C43DCA">
        <w:t>also discuss experiences with SADL from EE, and how to improve its usage</w:t>
      </w:r>
      <w:r w:rsidRPr="002B2EBF">
        <w:rPr>
          <w:lang w:val="en-CA"/>
        </w:rPr>
        <w:t>.</w:t>
      </w:r>
    </w:p>
    <w:p w14:paraId="6635AC95" w14:textId="77777777" w:rsidR="002B2EBF" w:rsidRDefault="002B2EBF" w:rsidP="00CA54A0"/>
    <w:p w14:paraId="334EBEFA" w14:textId="256C0333" w:rsidR="005F3B2E" w:rsidRDefault="00FF7415" w:rsidP="00CA54A0">
      <w:r>
        <w:lastRenderedPageBreak/>
        <w:t>SADL</w:t>
      </w:r>
      <w:r w:rsidR="005F3B2E">
        <w:t xml:space="preserve"> </w:t>
      </w:r>
      <w:r>
        <w:t xml:space="preserve">has been used in many parts, </w:t>
      </w:r>
      <w:r w:rsidR="005F3B2E">
        <w:t>gives better insight into impact of architectures and training</w:t>
      </w:r>
      <w:r>
        <w:t>, and also quantized parameters. Has significantly larger runtime than Pytorch, though. Should be further clarified with contributors to check if the settings were correct e.g. for the integer conversion.</w:t>
      </w:r>
    </w:p>
    <w:p w14:paraId="08557799" w14:textId="2223F981" w:rsidR="002B2EBF" w:rsidRDefault="005F3B2E" w:rsidP="00CA54A0">
      <w:r>
        <w:t>Related contribution (</w:t>
      </w:r>
      <w:r w:rsidR="00FF7415">
        <w:t>Z0106) investigates impact of training</w:t>
      </w:r>
      <w:r w:rsidR="001A0E6F">
        <w:t xml:space="preserve"> </w:t>
      </w:r>
      <w:r w:rsidR="001D11C8">
        <w:t xml:space="preserve">and performs </w:t>
      </w:r>
      <w:r w:rsidR="001A0E6F">
        <w:t>ablation study</w:t>
      </w:r>
      <w:r w:rsidR="001D11C8">
        <w:t>, useful to define next EE.</w:t>
      </w:r>
    </w:p>
    <w:p w14:paraId="59277E63" w14:textId="3FA7037B" w:rsidR="001D11C8" w:rsidRDefault="001D11C8" w:rsidP="00CA54A0"/>
    <w:p w14:paraId="11C571B3" w14:textId="78E07EC2" w:rsidR="005F3B2E" w:rsidRDefault="005F3B2E" w:rsidP="00CA54A0"/>
    <w:p w14:paraId="5ECEE3AE" w14:textId="4AEEC7C4" w:rsidR="002C4CFD" w:rsidRDefault="002D725C" w:rsidP="002C4CFD">
      <w:pPr>
        <w:pStyle w:val="berschrift9"/>
        <w:rPr>
          <w:lang w:val="en-CA"/>
        </w:rPr>
      </w:pPr>
      <w:hyperlink r:id="rId191" w:history="1">
        <w:r w:rsidR="002C4CFD" w:rsidRPr="000C13D4">
          <w:rPr>
            <w:color w:val="0000FF"/>
            <w:u w:val="single"/>
            <w:lang w:val="en-CA"/>
          </w:rPr>
          <w:t>JVET-Z0053</w:t>
        </w:r>
      </w:hyperlink>
      <w:r w:rsidR="002C4CFD" w:rsidRPr="000C13D4">
        <w:rPr>
          <w:lang w:val="en-CA"/>
        </w:rPr>
        <w:t xml:space="preserve"> [AHG4] REV Result for AHG11/EE1 and AHG4 new test sequences [M. Wien (RWTH)]</w:t>
      </w:r>
    </w:p>
    <w:p w14:paraId="6B4A0B72" w14:textId="77777777" w:rsidR="00273AAE" w:rsidRPr="00273AAE" w:rsidRDefault="00273AAE" w:rsidP="00273AAE">
      <w:r w:rsidRPr="00273AAE">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12A6033C" w14:textId="77777777" w:rsidR="00273AAE" w:rsidRPr="00273AAE" w:rsidRDefault="00273AAE" w:rsidP="00273AAE">
      <w:r w:rsidRPr="00273AAE">
        <w:t xml:space="preserve">The number of participants was only 18 which was indicated as the lowest number to be accepted for running the tests. Due to the uncontrolled and variable viewing conditions the resulting data may be of limited reliability and should be treated with care. </w:t>
      </w:r>
    </w:p>
    <w:p w14:paraId="05D6E127" w14:textId="77777777" w:rsidR="00273AAE" w:rsidRPr="00273AAE" w:rsidRDefault="00273AAE" w:rsidP="00273AAE">
      <w:r w:rsidRPr="00273AAE">
        <w:t xml:space="preserve">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1F884C2B" w14:textId="77777777" w:rsidR="00273AAE" w:rsidRPr="00273AAE" w:rsidRDefault="00273AAE" w:rsidP="00273AAE">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ADECD89" w14:textId="77777777" w:rsidR="00273AAE" w:rsidRPr="00273AAE" w:rsidRDefault="00273AAE" w:rsidP="00273AAE"/>
    <w:p w14:paraId="3AB1DB69" w14:textId="77777777" w:rsidR="00273AAE" w:rsidRPr="00273AAE" w:rsidRDefault="00273AAE" w:rsidP="00273AAE">
      <w:pPr>
        <w:rPr>
          <w:lang w:val="en-CA"/>
        </w:rPr>
      </w:pPr>
      <w:r w:rsidRPr="00273AAE">
        <w:rPr>
          <w:lang w:val="en-CA"/>
        </w:rPr>
        <w:t xml:space="preserve">The MOS values and the corresponding confidence intervals (CI) resulting from the evaluation are reported in </w:t>
      </w:r>
      <w:r w:rsidRPr="00273AAE">
        <w:rPr>
          <w:lang w:val="en-CA"/>
        </w:rPr>
        <w:fldChar w:fldCharType="begin"/>
      </w:r>
      <w:r w:rsidRPr="00273AAE">
        <w:rPr>
          <w:lang w:val="en-CA"/>
        </w:rPr>
        <w:instrText xml:space="preserve"> REF _Ref92982641 \h </w:instrText>
      </w:r>
      <w:r w:rsidRPr="00273AAE">
        <w:rPr>
          <w:lang w:val="en-CA"/>
        </w:rPr>
      </w:r>
      <w:r w:rsidRPr="00273AAE">
        <w:rPr>
          <w:lang w:val="en-CA"/>
        </w:rPr>
        <w:fldChar w:fldCharType="separate"/>
      </w:r>
      <w:r w:rsidRPr="00273AAE">
        <w:t>Table 4</w:t>
      </w:r>
      <w:r w:rsidRPr="00273AAE">
        <w:rPr>
          <w:lang w:val="en-CA"/>
        </w:rPr>
        <w:fldChar w:fldCharType="end"/>
      </w:r>
      <w:r w:rsidRPr="00273AAE">
        <w:rPr>
          <w:lang w:val="en-CA"/>
        </w:rPr>
        <w:t>. According to the assignment of voting scores, a positive number indicates a visual benefit for the proposal over the anchor while a negative number indicates the proposal to be inferior to the anchor.</w:t>
      </w:r>
    </w:p>
    <w:p w14:paraId="543B1ACB" w14:textId="77777777" w:rsidR="00273AAE" w:rsidRPr="00273AAE" w:rsidRDefault="00273AAE" w:rsidP="00273AAE">
      <w:pPr>
        <w:rPr>
          <w:lang w:val="en-CA"/>
        </w:rPr>
      </w:pPr>
      <w:r w:rsidRPr="00273AAE">
        <w:rPr>
          <w:lang w:val="en-CA"/>
        </w:rPr>
        <w:t xml:space="preserve">The tests are marked in the table. The ‘check’ test represents a test cell where the assessment of the original against a coded version or the assessment of high and low QP for the same source have been evaluated. The existence or location of these cells were not revealed to the participants before the experiments. </w:t>
      </w:r>
    </w:p>
    <w:p w14:paraId="7A7FBACE" w14:textId="77777777" w:rsidR="00273AAE" w:rsidRPr="00273AAE" w:rsidRDefault="00273AAE" w:rsidP="00273AAE">
      <w:pPr>
        <w:rPr>
          <w:lang w:val="en-CA"/>
        </w:rPr>
      </w:pPr>
      <w:r w:rsidRPr="00273AAE">
        <w:rPr>
          <w:lang w:val="en-CA"/>
        </w:rPr>
        <w:t>The scores of the 18 participants have not been further processed with the following exemption: The votes of participants voting the original or the lower QP inferior to the higher QP in the ‘check’ test were not regarded in the evaluation of the corresponding session.</w:t>
      </w:r>
    </w:p>
    <w:p w14:paraId="112E619B" w14:textId="77777777" w:rsidR="00273AAE" w:rsidRPr="00273AAE" w:rsidRDefault="00273AAE" w:rsidP="00273AAE">
      <w:pPr>
        <w:rPr>
          <w:lang w:val="en-CA"/>
        </w:rPr>
      </w:pPr>
    </w:p>
    <w:p w14:paraId="3B633905" w14:textId="77777777" w:rsidR="00273AAE" w:rsidRPr="00273AAE" w:rsidRDefault="00273AAE" w:rsidP="00273AAE">
      <w:pPr>
        <w:rPr>
          <w:b/>
          <w:iCs/>
        </w:rPr>
      </w:pPr>
      <w:bookmarkStart w:id="125" w:name="_Ref92982641"/>
      <w:r w:rsidRPr="00273AAE">
        <w:rPr>
          <w:b/>
          <w:iCs/>
        </w:rPr>
        <w:t xml:space="preserve">Table </w:t>
      </w:r>
      <w:r w:rsidRPr="00273AAE">
        <w:rPr>
          <w:b/>
          <w:iCs/>
        </w:rPr>
        <w:fldChar w:fldCharType="begin"/>
      </w:r>
      <w:r w:rsidRPr="00273AAE">
        <w:rPr>
          <w:b/>
          <w:iCs/>
        </w:rPr>
        <w:instrText xml:space="preserve"> SEQ Table \* ARABIC </w:instrText>
      </w:r>
      <w:r w:rsidRPr="00273AAE">
        <w:rPr>
          <w:b/>
          <w:iCs/>
        </w:rPr>
        <w:fldChar w:fldCharType="separate"/>
      </w:r>
      <w:r w:rsidRPr="00273AAE">
        <w:rPr>
          <w:b/>
          <w:iCs/>
        </w:rPr>
        <w:t>4</w:t>
      </w:r>
      <w:r w:rsidRPr="00273AAE">
        <w:rPr>
          <w:lang w:val="en-CA"/>
        </w:rPr>
        <w:fldChar w:fldCharType="end"/>
      </w:r>
      <w:bookmarkEnd w:id="125"/>
      <w:r w:rsidRPr="00273AAE">
        <w:rPr>
          <w:b/>
          <w:iCs/>
        </w:rPr>
        <w:t xml:space="preserve">: </w:t>
      </w:r>
      <w:r w:rsidRPr="00273AAE">
        <w:rPr>
          <w:b/>
        </w:rPr>
        <w:t>MOS results for the A/B comparisons under test</w:t>
      </w:r>
    </w:p>
    <w:tbl>
      <w:tblPr>
        <w:tblW w:w="5000" w:type="pct"/>
        <w:tblCellMar>
          <w:left w:w="70" w:type="dxa"/>
          <w:right w:w="70" w:type="dxa"/>
        </w:tblCellMar>
        <w:tblLook w:val="04A0" w:firstRow="1" w:lastRow="0" w:firstColumn="1" w:lastColumn="0" w:noHBand="0" w:noVBand="1"/>
      </w:tblPr>
      <w:tblGrid>
        <w:gridCol w:w="608"/>
        <w:gridCol w:w="1408"/>
        <w:gridCol w:w="462"/>
        <w:gridCol w:w="387"/>
        <w:gridCol w:w="144"/>
        <w:gridCol w:w="608"/>
        <w:gridCol w:w="1408"/>
        <w:gridCol w:w="462"/>
        <w:gridCol w:w="387"/>
        <w:gridCol w:w="144"/>
        <w:gridCol w:w="525"/>
        <w:gridCol w:w="1958"/>
        <w:gridCol w:w="462"/>
        <w:gridCol w:w="387"/>
      </w:tblGrid>
      <w:tr w:rsidR="00273AAE" w:rsidRPr="00273AAE" w14:paraId="6E8F0156" w14:textId="77777777" w:rsidTr="00A87102">
        <w:trPr>
          <w:trHeight w:val="290"/>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F5A1E" w14:textId="77777777" w:rsidR="00273AAE" w:rsidRPr="00273AAE" w:rsidRDefault="00273AAE" w:rsidP="00273AAE">
            <w:pPr>
              <w:rPr>
                <w:b/>
                <w:bCs/>
                <w:lang w:val="de-DE"/>
              </w:rPr>
            </w:pPr>
            <w:r w:rsidRPr="00273AAE">
              <w:rPr>
                <w:b/>
                <w:bCs/>
                <w:lang w:val="de-DE"/>
              </w:rPr>
              <w:lastRenderedPageBreak/>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5E8120EA"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1AD8A00E"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0380F3E9" w14:textId="77777777" w:rsidR="00273AAE" w:rsidRPr="00273AAE" w:rsidRDefault="00273AAE" w:rsidP="00273AAE">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519D550" w14:textId="77777777" w:rsidR="00273AAE" w:rsidRPr="00273AAE" w:rsidRDefault="00273AAE" w:rsidP="00273AAE">
            <w:pPr>
              <w:rPr>
                <w:b/>
                <w:bCs/>
                <w:lang w:val="de-DE"/>
              </w:rPr>
            </w:pP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2339" w14:textId="77777777" w:rsidR="00273AAE" w:rsidRPr="00273AAE" w:rsidRDefault="00273AAE" w:rsidP="00273AAE">
            <w:pPr>
              <w:rPr>
                <w:b/>
                <w:bCs/>
                <w:lang w:val="de-DE"/>
              </w:rPr>
            </w:pPr>
            <w:r w:rsidRPr="00273AAE">
              <w:rPr>
                <w:b/>
                <w:bCs/>
                <w:lang w:val="de-DE"/>
              </w:rPr>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1E690E49"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3F55D26C"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5A765326" w14:textId="77777777" w:rsidR="00273AAE" w:rsidRPr="00273AAE" w:rsidRDefault="00273AAE" w:rsidP="00273AAE">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860B173" w14:textId="77777777" w:rsidR="00273AAE" w:rsidRPr="00273AAE" w:rsidRDefault="00273AAE" w:rsidP="00273AAE">
            <w:pPr>
              <w:rPr>
                <w:b/>
                <w:bCs/>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37B0" w14:textId="77777777" w:rsidR="00273AAE" w:rsidRPr="00273AAE" w:rsidRDefault="00273AAE" w:rsidP="00273AAE">
            <w:pPr>
              <w:rPr>
                <w:b/>
                <w:bCs/>
                <w:lang w:val="de-DE"/>
              </w:rPr>
            </w:pPr>
            <w:r w:rsidRPr="00273AAE">
              <w:rPr>
                <w:b/>
                <w:bCs/>
                <w:lang w:val="de-DE"/>
              </w:rPr>
              <w:t>Test</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6B59032C"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50DB9D94"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439200B" w14:textId="77777777" w:rsidR="00273AAE" w:rsidRPr="00273AAE" w:rsidRDefault="00273AAE" w:rsidP="00273AAE">
            <w:pPr>
              <w:rPr>
                <w:b/>
                <w:bCs/>
                <w:lang w:val="de-DE"/>
              </w:rPr>
            </w:pPr>
            <w:r w:rsidRPr="00273AAE">
              <w:rPr>
                <w:b/>
                <w:bCs/>
                <w:lang w:val="de-DE"/>
              </w:rPr>
              <w:t>CI</w:t>
            </w:r>
          </w:p>
        </w:tc>
      </w:tr>
      <w:tr w:rsidR="00273AAE" w:rsidRPr="00273AAE" w14:paraId="5690D21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F333B0C"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B6D3078" w14:textId="77777777" w:rsidR="00273AAE" w:rsidRPr="00273AAE" w:rsidRDefault="00273AAE" w:rsidP="00273AAE">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56E96833" w14:textId="77777777" w:rsidR="00273AAE" w:rsidRPr="00273AAE" w:rsidRDefault="00273AAE" w:rsidP="00273AAE">
            <w:pPr>
              <w:rPr>
                <w:lang w:val="de-DE"/>
              </w:rPr>
            </w:pPr>
            <w:r w:rsidRPr="00273AAE">
              <w:rPr>
                <w:lang w:val="de-DE"/>
              </w:rPr>
              <w:t>0.00</w:t>
            </w:r>
          </w:p>
        </w:tc>
        <w:tc>
          <w:tcPr>
            <w:tcW w:w="212" w:type="pct"/>
            <w:tcBorders>
              <w:top w:val="nil"/>
              <w:left w:val="nil"/>
              <w:bottom w:val="single" w:sz="4" w:space="0" w:color="auto"/>
              <w:right w:val="single" w:sz="4" w:space="0" w:color="auto"/>
            </w:tcBorders>
            <w:shd w:val="clear" w:color="auto" w:fill="auto"/>
            <w:noWrap/>
            <w:vAlign w:val="bottom"/>
            <w:hideMark/>
          </w:tcPr>
          <w:p w14:paraId="534F4910"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23B2D12B"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0F16BF"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3E852BC" w14:textId="77777777" w:rsidR="00273AAE" w:rsidRPr="00273AAE" w:rsidRDefault="00273AAE" w:rsidP="00273AAE">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42BADCB9"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15B28AAA"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7D7E4CF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15C4659"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C03A643" w14:textId="77777777" w:rsidR="00273AAE" w:rsidRPr="00273AAE" w:rsidRDefault="00273AAE" w:rsidP="00273AAE">
            <w:pPr>
              <w:rPr>
                <w:lang w:val="de-DE"/>
              </w:rPr>
            </w:pPr>
            <w:r w:rsidRPr="00273AAE">
              <w:rPr>
                <w:lang w:val="de-DE"/>
              </w:rPr>
              <w:t>Darktree QP33</w:t>
            </w:r>
          </w:p>
        </w:tc>
        <w:tc>
          <w:tcPr>
            <w:tcW w:w="251" w:type="pct"/>
            <w:tcBorders>
              <w:top w:val="nil"/>
              <w:left w:val="nil"/>
              <w:bottom w:val="single" w:sz="4" w:space="0" w:color="auto"/>
              <w:right w:val="single" w:sz="4" w:space="0" w:color="auto"/>
            </w:tcBorders>
            <w:shd w:val="clear" w:color="auto" w:fill="auto"/>
            <w:noWrap/>
            <w:vAlign w:val="bottom"/>
            <w:hideMark/>
          </w:tcPr>
          <w:p w14:paraId="330E41C4"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44FDC58F" w14:textId="77777777" w:rsidR="00273AAE" w:rsidRPr="00273AAE" w:rsidRDefault="00273AAE" w:rsidP="00273AAE">
            <w:pPr>
              <w:rPr>
                <w:lang w:val="de-DE"/>
              </w:rPr>
            </w:pPr>
            <w:r w:rsidRPr="00273AAE">
              <w:rPr>
                <w:lang w:val="de-DE"/>
              </w:rPr>
              <w:t>0.47</w:t>
            </w:r>
          </w:p>
        </w:tc>
      </w:tr>
      <w:tr w:rsidR="00273AAE" w:rsidRPr="00273AAE" w14:paraId="214A8FC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CD9BA91"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7D71536" w14:textId="77777777" w:rsidR="00273AAE" w:rsidRPr="00273AAE" w:rsidRDefault="00273AAE" w:rsidP="00273AAE">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31556580"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3423B1C6"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5867BD5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D7863A"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D452DD2" w14:textId="77777777" w:rsidR="00273AAE" w:rsidRPr="00273AAE" w:rsidRDefault="00273AAE" w:rsidP="00273AAE">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71FBA774" w14:textId="77777777" w:rsidR="00273AAE" w:rsidRPr="00273AAE" w:rsidRDefault="00273AAE" w:rsidP="00273AAE">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5E5408FF" w14:textId="77777777" w:rsidR="00273AAE" w:rsidRPr="00273AAE" w:rsidRDefault="00273AAE" w:rsidP="00273AAE">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58EA023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463E12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6C27C73" w14:textId="77777777" w:rsidR="00273AAE" w:rsidRPr="00273AAE" w:rsidRDefault="00273AAE" w:rsidP="00273AAE">
            <w:pPr>
              <w:rPr>
                <w:lang w:val="de-DE"/>
              </w:rPr>
            </w:pPr>
            <w:r w:rsidRPr="00273AAE">
              <w:rPr>
                <w:lang w:val="de-DE"/>
              </w:rPr>
              <w:t>Darktree QP38</w:t>
            </w:r>
          </w:p>
        </w:tc>
        <w:tc>
          <w:tcPr>
            <w:tcW w:w="251" w:type="pct"/>
            <w:tcBorders>
              <w:top w:val="nil"/>
              <w:left w:val="nil"/>
              <w:bottom w:val="single" w:sz="4" w:space="0" w:color="auto"/>
              <w:right w:val="single" w:sz="4" w:space="0" w:color="auto"/>
            </w:tcBorders>
            <w:shd w:val="clear" w:color="auto" w:fill="auto"/>
            <w:noWrap/>
            <w:vAlign w:val="bottom"/>
            <w:hideMark/>
          </w:tcPr>
          <w:p w14:paraId="0E2D2059" w14:textId="77777777" w:rsidR="00273AAE" w:rsidRPr="00273AAE" w:rsidRDefault="00273AAE" w:rsidP="00273AAE">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743E9E44" w14:textId="77777777" w:rsidR="00273AAE" w:rsidRPr="00273AAE" w:rsidRDefault="00273AAE" w:rsidP="00273AAE">
            <w:pPr>
              <w:rPr>
                <w:lang w:val="de-DE"/>
              </w:rPr>
            </w:pPr>
            <w:r w:rsidRPr="00273AAE">
              <w:rPr>
                <w:lang w:val="de-DE"/>
              </w:rPr>
              <w:t>0.38</w:t>
            </w:r>
          </w:p>
        </w:tc>
      </w:tr>
      <w:tr w:rsidR="00273AAE" w:rsidRPr="00273AAE" w14:paraId="18EA475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47B003D"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C5056B" w14:textId="77777777" w:rsidR="00273AAE" w:rsidRPr="00273AAE" w:rsidRDefault="00273AAE" w:rsidP="00273AAE">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4A6DAADE"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C40EE0C"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11F935A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08CF64E"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AD1DA9D" w14:textId="77777777" w:rsidR="00273AAE" w:rsidRPr="00273AAE" w:rsidRDefault="00273AAE" w:rsidP="00273AAE">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3FBC8F6E" w14:textId="77777777" w:rsidR="00273AAE" w:rsidRPr="00273AAE" w:rsidRDefault="00273AAE" w:rsidP="00273AAE">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3FD732FF" w14:textId="77777777" w:rsidR="00273AAE" w:rsidRPr="00273AAE" w:rsidRDefault="00273AAE" w:rsidP="00273AAE">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3DCC37C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E84B0A5"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379A49A" w14:textId="77777777" w:rsidR="00273AAE" w:rsidRPr="00273AAE" w:rsidRDefault="00273AAE" w:rsidP="00273AAE">
            <w:pPr>
              <w:rPr>
                <w:lang w:val="de-DE"/>
              </w:rPr>
            </w:pPr>
            <w:r w:rsidRPr="00273AAE">
              <w:rPr>
                <w:lang w:val="de-DE"/>
              </w:rPr>
              <w:t>Darktree QP43</w:t>
            </w:r>
          </w:p>
        </w:tc>
        <w:tc>
          <w:tcPr>
            <w:tcW w:w="251" w:type="pct"/>
            <w:tcBorders>
              <w:top w:val="nil"/>
              <w:left w:val="nil"/>
              <w:bottom w:val="single" w:sz="4" w:space="0" w:color="auto"/>
              <w:right w:val="single" w:sz="4" w:space="0" w:color="auto"/>
            </w:tcBorders>
            <w:shd w:val="clear" w:color="auto" w:fill="auto"/>
            <w:noWrap/>
            <w:vAlign w:val="bottom"/>
            <w:hideMark/>
          </w:tcPr>
          <w:p w14:paraId="0CAC68B0" w14:textId="77777777" w:rsidR="00273AAE" w:rsidRPr="00273AAE" w:rsidRDefault="00273AAE" w:rsidP="00273AAE">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4D38D904" w14:textId="77777777" w:rsidR="00273AAE" w:rsidRPr="00273AAE" w:rsidRDefault="00273AAE" w:rsidP="00273AAE">
            <w:pPr>
              <w:rPr>
                <w:lang w:val="de-DE"/>
              </w:rPr>
            </w:pPr>
            <w:r w:rsidRPr="00273AAE">
              <w:rPr>
                <w:lang w:val="de-DE"/>
              </w:rPr>
              <w:t>0.64</w:t>
            </w:r>
          </w:p>
        </w:tc>
      </w:tr>
      <w:tr w:rsidR="00273AAE" w:rsidRPr="00273AAE" w14:paraId="52BFA22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6EBED899"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A884E2F" w14:textId="77777777" w:rsidR="00273AAE" w:rsidRPr="00273AAE" w:rsidRDefault="00273AAE" w:rsidP="00273AAE">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A2C2A6E" w14:textId="77777777" w:rsidR="00273AAE" w:rsidRPr="00273AAE" w:rsidRDefault="00273AAE" w:rsidP="00273AAE">
            <w:pPr>
              <w:rPr>
                <w:lang w:val="de-DE"/>
              </w:rPr>
            </w:pPr>
            <w:r w:rsidRPr="00273AAE">
              <w:rPr>
                <w:lang w:val="de-DE"/>
              </w:rPr>
              <w:t>0.56</w:t>
            </w:r>
          </w:p>
        </w:tc>
        <w:tc>
          <w:tcPr>
            <w:tcW w:w="212" w:type="pct"/>
            <w:tcBorders>
              <w:top w:val="nil"/>
              <w:left w:val="nil"/>
              <w:bottom w:val="single" w:sz="4" w:space="0" w:color="auto"/>
              <w:right w:val="single" w:sz="4" w:space="0" w:color="auto"/>
            </w:tcBorders>
            <w:shd w:val="clear" w:color="auto" w:fill="auto"/>
            <w:noWrap/>
            <w:vAlign w:val="bottom"/>
            <w:hideMark/>
          </w:tcPr>
          <w:p w14:paraId="1B649122" w14:textId="77777777" w:rsidR="00273AAE" w:rsidRPr="00273AAE" w:rsidRDefault="00273AAE" w:rsidP="00273AAE">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7C2090A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85A459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A2B7890" w14:textId="77777777" w:rsidR="00273AAE" w:rsidRPr="00273AAE" w:rsidRDefault="00273AAE" w:rsidP="00273AAE">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0BCD839" w14:textId="77777777" w:rsidR="00273AAE" w:rsidRPr="00273AAE" w:rsidRDefault="00273AAE" w:rsidP="00273AAE">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27BFC71E"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03469D86"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715C611"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95C5059" w14:textId="77777777" w:rsidR="00273AAE" w:rsidRPr="00273AAE" w:rsidRDefault="00273AAE" w:rsidP="00273AAE">
            <w:pPr>
              <w:rPr>
                <w:lang w:val="de-DE"/>
              </w:rPr>
            </w:pPr>
            <w:r w:rsidRPr="00273AAE">
              <w:rPr>
                <w:lang w:val="de-DE"/>
              </w:rPr>
              <w:t>FontainebleauCinematic QP33</w:t>
            </w:r>
          </w:p>
        </w:tc>
        <w:tc>
          <w:tcPr>
            <w:tcW w:w="251" w:type="pct"/>
            <w:tcBorders>
              <w:top w:val="nil"/>
              <w:left w:val="nil"/>
              <w:bottom w:val="single" w:sz="4" w:space="0" w:color="auto"/>
              <w:right w:val="single" w:sz="4" w:space="0" w:color="auto"/>
            </w:tcBorders>
            <w:shd w:val="clear" w:color="auto" w:fill="auto"/>
            <w:noWrap/>
            <w:vAlign w:val="bottom"/>
            <w:hideMark/>
          </w:tcPr>
          <w:p w14:paraId="55832C77" w14:textId="77777777" w:rsidR="00273AAE" w:rsidRPr="00273AAE" w:rsidRDefault="00273AAE" w:rsidP="00273AAE">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244DABAC" w14:textId="77777777" w:rsidR="00273AAE" w:rsidRPr="00273AAE" w:rsidRDefault="00273AAE" w:rsidP="00273AAE">
            <w:pPr>
              <w:rPr>
                <w:lang w:val="de-DE"/>
              </w:rPr>
            </w:pPr>
            <w:r w:rsidRPr="00273AAE">
              <w:rPr>
                <w:lang w:val="de-DE"/>
              </w:rPr>
              <w:t>0.53</w:t>
            </w:r>
          </w:p>
        </w:tc>
      </w:tr>
      <w:tr w:rsidR="00273AAE" w:rsidRPr="00273AAE" w14:paraId="2A9362C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CBD772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902493" w14:textId="77777777" w:rsidR="00273AAE" w:rsidRPr="00273AAE" w:rsidRDefault="00273AAE" w:rsidP="00273AAE">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53D7F158"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1E52A3EC"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63675E3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F972B4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3563B921" w14:textId="77777777" w:rsidR="00273AAE" w:rsidRPr="00273AAE" w:rsidRDefault="00273AAE" w:rsidP="00273AAE">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4DC1F045"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242B5345" w14:textId="77777777" w:rsidR="00273AAE" w:rsidRPr="00273AAE" w:rsidRDefault="00273AAE" w:rsidP="00273AAE">
            <w:pPr>
              <w:rPr>
                <w:lang w:val="de-DE"/>
              </w:rPr>
            </w:pPr>
            <w:r w:rsidRPr="00273AAE">
              <w:rPr>
                <w:lang w:val="de-DE"/>
              </w:rPr>
              <w:t>0.42</w:t>
            </w:r>
          </w:p>
        </w:tc>
        <w:tc>
          <w:tcPr>
            <w:tcW w:w="89" w:type="pct"/>
            <w:tcBorders>
              <w:top w:val="nil"/>
              <w:left w:val="nil"/>
              <w:bottom w:val="nil"/>
              <w:right w:val="nil"/>
            </w:tcBorders>
            <w:shd w:val="clear" w:color="auto" w:fill="auto"/>
            <w:noWrap/>
            <w:vAlign w:val="bottom"/>
            <w:hideMark/>
          </w:tcPr>
          <w:p w14:paraId="2D264D7E"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177A2EE"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B25B3A" w14:textId="77777777" w:rsidR="00273AAE" w:rsidRPr="00273AAE" w:rsidRDefault="00273AAE" w:rsidP="00273AAE">
            <w:pPr>
              <w:rPr>
                <w:lang w:val="de-DE"/>
              </w:rPr>
            </w:pPr>
            <w:r w:rsidRPr="00273AAE">
              <w:rPr>
                <w:lang w:val="de-DE"/>
              </w:rPr>
              <w:t>FontainebleauCinematic QP39</w:t>
            </w:r>
          </w:p>
        </w:tc>
        <w:tc>
          <w:tcPr>
            <w:tcW w:w="251" w:type="pct"/>
            <w:tcBorders>
              <w:top w:val="nil"/>
              <w:left w:val="nil"/>
              <w:bottom w:val="single" w:sz="4" w:space="0" w:color="auto"/>
              <w:right w:val="single" w:sz="4" w:space="0" w:color="auto"/>
            </w:tcBorders>
            <w:shd w:val="clear" w:color="auto" w:fill="auto"/>
            <w:noWrap/>
            <w:vAlign w:val="bottom"/>
            <w:hideMark/>
          </w:tcPr>
          <w:p w14:paraId="3662A6F3"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01AB7AD1" w14:textId="77777777" w:rsidR="00273AAE" w:rsidRPr="00273AAE" w:rsidRDefault="00273AAE" w:rsidP="00273AAE">
            <w:pPr>
              <w:rPr>
                <w:lang w:val="de-DE"/>
              </w:rPr>
            </w:pPr>
            <w:r w:rsidRPr="00273AAE">
              <w:rPr>
                <w:lang w:val="de-DE"/>
              </w:rPr>
              <w:t>0.54</w:t>
            </w:r>
          </w:p>
        </w:tc>
      </w:tr>
      <w:tr w:rsidR="00273AAE" w:rsidRPr="00273AAE" w14:paraId="368CD834"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341C86F"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B32E21" w14:textId="77777777" w:rsidR="00273AAE" w:rsidRPr="00273AAE" w:rsidRDefault="00273AAE" w:rsidP="00273AAE">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1DFD7FBB" w14:textId="77777777" w:rsidR="00273AAE" w:rsidRPr="00273AAE" w:rsidRDefault="00273AAE" w:rsidP="00273AAE">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2119F750"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7C316B63"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EF19F1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6700A71" w14:textId="77777777" w:rsidR="00273AAE" w:rsidRPr="00273AAE" w:rsidRDefault="00273AAE" w:rsidP="00273AAE">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734D84E3"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7FEFF19F" w14:textId="77777777" w:rsidR="00273AAE" w:rsidRPr="00273AAE" w:rsidRDefault="00273AAE" w:rsidP="00273AAE">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3315560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492085C"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15785A5" w14:textId="77777777" w:rsidR="00273AAE" w:rsidRPr="00273AAE" w:rsidRDefault="00273AAE" w:rsidP="00273AAE">
            <w:pPr>
              <w:rPr>
                <w:lang w:val="de-DE"/>
              </w:rPr>
            </w:pPr>
            <w:r w:rsidRPr="00273AAE">
              <w:rPr>
                <w:lang w:val="de-DE"/>
              </w:rPr>
              <w:t>FontainebleauCinematic QP44</w:t>
            </w:r>
          </w:p>
        </w:tc>
        <w:tc>
          <w:tcPr>
            <w:tcW w:w="251" w:type="pct"/>
            <w:tcBorders>
              <w:top w:val="nil"/>
              <w:left w:val="nil"/>
              <w:bottom w:val="single" w:sz="4" w:space="0" w:color="auto"/>
              <w:right w:val="single" w:sz="4" w:space="0" w:color="auto"/>
            </w:tcBorders>
            <w:shd w:val="clear" w:color="auto" w:fill="auto"/>
            <w:noWrap/>
            <w:vAlign w:val="bottom"/>
            <w:hideMark/>
          </w:tcPr>
          <w:p w14:paraId="15AEC4B7" w14:textId="77777777" w:rsidR="00273AAE" w:rsidRPr="00273AAE" w:rsidRDefault="00273AAE" w:rsidP="00273AAE">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6CBD55AE" w14:textId="77777777" w:rsidR="00273AAE" w:rsidRPr="00273AAE" w:rsidRDefault="00273AAE" w:rsidP="00273AAE">
            <w:pPr>
              <w:rPr>
                <w:lang w:val="de-DE"/>
              </w:rPr>
            </w:pPr>
            <w:r w:rsidRPr="00273AAE">
              <w:rPr>
                <w:lang w:val="de-DE"/>
              </w:rPr>
              <w:t>0.56</w:t>
            </w:r>
          </w:p>
        </w:tc>
      </w:tr>
      <w:tr w:rsidR="00273AAE" w:rsidRPr="00273AAE" w14:paraId="08DE7D9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4F18FB"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797E4A12" w14:textId="77777777" w:rsidR="00273AAE" w:rsidRPr="00273AAE" w:rsidRDefault="00273AAE" w:rsidP="00273AAE">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7CEC7C29"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17643931"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7AF2CFDC"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01D1A9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790F908" w14:textId="77777777" w:rsidR="00273AAE" w:rsidRPr="00273AAE" w:rsidRDefault="00273AAE" w:rsidP="00273AAE">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5FAE5EE7"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F7BAA32"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063D17AF"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0C24E0B"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6938E20C" w14:textId="77777777" w:rsidR="00273AAE" w:rsidRPr="00273AAE" w:rsidRDefault="00273AAE" w:rsidP="00273AAE">
            <w:pPr>
              <w:rPr>
                <w:lang w:val="de-DE"/>
              </w:rPr>
            </w:pPr>
            <w:r w:rsidRPr="00273AAE">
              <w:rPr>
                <w:lang w:val="de-DE"/>
              </w:rPr>
              <w:t>FontainebleauCinematicS QP33</w:t>
            </w:r>
          </w:p>
        </w:tc>
        <w:tc>
          <w:tcPr>
            <w:tcW w:w="251" w:type="pct"/>
            <w:tcBorders>
              <w:top w:val="nil"/>
              <w:left w:val="nil"/>
              <w:bottom w:val="single" w:sz="4" w:space="0" w:color="auto"/>
              <w:right w:val="single" w:sz="4" w:space="0" w:color="auto"/>
            </w:tcBorders>
            <w:shd w:val="clear" w:color="auto" w:fill="auto"/>
            <w:noWrap/>
            <w:vAlign w:val="bottom"/>
            <w:hideMark/>
          </w:tcPr>
          <w:p w14:paraId="4644CF7C"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58D89BD1" w14:textId="77777777" w:rsidR="00273AAE" w:rsidRPr="00273AAE" w:rsidRDefault="00273AAE" w:rsidP="00273AAE">
            <w:pPr>
              <w:rPr>
                <w:lang w:val="de-DE"/>
              </w:rPr>
            </w:pPr>
            <w:r w:rsidRPr="00273AAE">
              <w:rPr>
                <w:lang w:val="de-DE"/>
              </w:rPr>
              <w:t>0.57</w:t>
            </w:r>
          </w:p>
        </w:tc>
      </w:tr>
      <w:tr w:rsidR="00273AAE" w:rsidRPr="00273AAE" w14:paraId="238B5776"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85BDF6"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7D55C9C" w14:textId="77777777" w:rsidR="00273AAE" w:rsidRPr="00273AAE" w:rsidRDefault="00273AAE" w:rsidP="00273AAE">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2F4EA922" w14:textId="77777777" w:rsidR="00273AAE" w:rsidRPr="00273AAE" w:rsidRDefault="00273AAE" w:rsidP="00273AAE">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77BB5CBB"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69E17AE6"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A34CB4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6666690" w14:textId="77777777" w:rsidR="00273AAE" w:rsidRPr="00273AAE" w:rsidRDefault="00273AAE" w:rsidP="00273AAE">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41797602"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6BB10071" w14:textId="77777777" w:rsidR="00273AAE" w:rsidRPr="00273AAE" w:rsidRDefault="00273AAE" w:rsidP="00273AAE">
            <w:pPr>
              <w:rPr>
                <w:lang w:val="de-DE"/>
              </w:rPr>
            </w:pPr>
            <w:r w:rsidRPr="00273AAE">
              <w:rPr>
                <w:lang w:val="de-DE"/>
              </w:rPr>
              <w:t>0.66</w:t>
            </w:r>
          </w:p>
        </w:tc>
        <w:tc>
          <w:tcPr>
            <w:tcW w:w="89" w:type="pct"/>
            <w:tcBorders>
              <w:top w:val="nil"/>
              <w:left w:val="nil"/>
              <w:bottom w:val="nil"/>
              <w:right w:val="nil"/>
            </w:tcBorders>
            <w:shd w:val="clear" w:color="auto" w:fill="auto"/>
            <w:noWrap/>
            <w:vAlign w:val="bottom"/>
            <w:hideMark/>
          </w:tcPr>
          <w:p w14:paraId="006AE77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03E6FD0"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6543F28" w14:textId="77777777" w:rsidR="00273AAE" w:rsidRPr="00273AAE" w:rsidRDefault="00273AAE" w:rsidP="00273AAE">
            <w:pPr>
              <w:rPr>
                <w:lang w:val="de-DE"/>
              </w:rPr>
            </w:pPr>
            <w:r w:rsidRPr="00273AAE">
              <w:rPr>
                <w:lang w:val="de-DE"/>
              </w:rPr>
              <w:t>FontainebleauCinematicS QP38</w:t>
            </w:r>
          </w:p>
        </w:tc>
        <w:tc>
          <w:tcPr>
            <w:tcW w:w="251" w:type="pct"/>
            <w:tcBorders>
              <w:top w:val="nil"/>
              <w:left w:val="nil"/>
              <w:bottom w:val="single" w:sz="4" w:space="0" w:color="auto"/>
              <w:right w:val="single" w:sz="4" w:space="0" w:color="auto"/>
            </w:tcBorders>
            <w:shd w:val="clear" w:color="auto" w:fill="auto"/>
            <w:noWrap/>
            <w:vAlign w:val="bottom"/>
            <w:hideMark/>
          </w:tcPr>
          <w:p w14:paraId="3907902D"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7232D7BD" w14:textId="77777777" w:rsidR="00273AAE" w:rsidRPr="00273AAE" w:rsidRDefault="00273AAE" w:rsidP="00273AAE">
            <w:pPr>
              <w:rPr>
                <w:lang w:val="de-DE"/>
              </w:rPr>
            </w:pPr>
            <w:r w:rsidRPr="00273AAE">
              <w:rPr>
                <w:lang w:val="de-DE"/>
              </w:rPr>
              <w:t>0.44</w:t>
            </w:r>
          </w:p>
        </w:tc>
      </w:tr>
      <w:tr w:rsidR="00273AAE" w:rsidRPr="00273AAE" w14:paraId="7B67EE0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A70FA0"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0F4B16" w14:textId="77777777" w:rsidR="00273AAE" w:rsidRPr="00273AAE" w:rsidRDefault="00273AAE" w:rsidP="00273AAE">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04C05C4B"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62A15FCB" w14:textId="77777777" w:rsidR="00273AAE" w:rsidRPr="00273AAE" w:rsidRDefault="00273AAE" w:rsidP="00273AAE">
            <w:pPr>
              <w:rPr>
                <w:lang w:val="de-DE"/>
              </w:rPr>
            </w:pPr>
            <w:r w:rsidRPr="00273AAE">
              <w:rPr>
                <w:lang w:val="de-DE"/>
              </w:rPr>
              <w:t>0.46</w:t>
            </w:r>
          </w:p>
        </w:tc>
        <w:tc>
          <w:tcPr>
            <w:tcW w:w="89" w:type="pct"/>
            <w:tcBorders>
              <w:top w:val="nil"/>
              <w:left w:val="nil"/>
              <w:bottom w:val="nil"/>
              <w:right w:val="nil"/>
            </w:tcBorders>
            <w:shd w:val="clear" w:color="auto" w:fill="auto"/>
            <w:noWrap/>
            <w:vAlign w:val="bottom"/>
            <w:hideMark/>
          </w:tcPr>
          <w:p w14:paraId="63E4D193"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C48E4A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73786B86" w14:textId="77777777" w:rsidR="00273AAE" w:rsidRPr="00273AAE" w:rsidRDefault="00273AAE" w:rsidP="00273AAE">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6DC1EEDC" w14:textId="77777777" w:rsidR="00273AAE" w:rsidRPr="00273AAE" w:rsidRDefault="00273AAE" w:rsidP="00273AAE">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43F55F70" w14:textId="77777777" w:rsidR="00273AAE" w:rsidRPr="00273AAE" w:rsidRDefault="00273AAE" w:rsidP="00273AAE">
            <w:pPr>
              <w:rPr>
                <w:lang w:val="de-DE"/>
              </w:rPr>
            </w:pPr>
            <w:r w:rsidRPr="00273AAE">
              <w:rPr>
                <w:lang w:val="de-DE"/>
              </w:rPr>
              <w:t>0.52</w:t>
            </w:r>
          </w:p>
        </w:tc>
        <w:tc>
          <w:tcPr>
            <w:tcW w:w="89" w:type="pct"/>
            <w:tcBorders>
              <w:top w:val="nil"/>
              <w:left w:val="nil"/>
              <w:bottom w:val="nil"/>
              <w:right w:val="nil"/>
            </w:tcBorders>
            <w:shd w:val="clear" w:color="auto" w:fill="auto"/>
            <w:noWrap/>
            <w:vAlign w:val="bottom"/>
            <w:hideMark/>
          </w:tcPr>
          <w:p w14:paraId="375B2CB8"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FCF714D"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43A6460" w14:textId="77777777" w:rsidR="00273AAE" w:rsidRPr="00273AAE" w:rsidRDefault="00273AAE" w:rsidP="00273AAE">
            <w:pPr>
              <w:rPr>
                <w:lang w:val="de-DE"/>
              </w:rPr>
            </w:pPr>
            <w:r w:rsidRPr="00273AAE">
              <w:rPr>
                <w:lang w:val="de-DE"/>
              </w:rPr>
              <w:t>FontainebleauCinematicS QP44</w:t>
            </w:r>
          </w:p>
        </w:tc>
        <w:tc>
          <w:tcPr>
            <w:tcW w:w="251" w:type="pct"/>
            <w:tcBorders>
              <w:top w:val="nil"/>
              <w:left w:val="nil"/>
              <w:bottom w:val="single" w:sz="4" w:space="0" w:color="auto"/>
              <w:right w:val="single" w:sz="4" w:space="0" w:color="auto"/>
            </w:tcBorders>
            <w:shd w:val="clear" w:color="auto" w:fill="auto"/>
            <w:noWrap/>
            <w:vAlign w:val="bottom"/>
            <w:hideMark/>
          </w:tcPr>
          <w:p w14:paraId="1F2982B4" w14:textId="77777777" w:rsidR="00273AAE" w:rsidRPr="00273AAE" w:rsidRDefault="00273AAE" w:rsidP="00273AAE">
            <w:pPr>
              <w:rPr>
                <w:lang w:val="de-DE"/>
              </w:rPr>
            </w:pPr>
            <w:r w:rsidRPr="00273AAE">
              <w:rPr>
                <w:lang w:val="de-DE"/>
              </w:rPr>
              <w:t>2.00</w:t>
            </w:r>
          </w:p>
        </w:tc>
        <w:tc>
          <w:tcPr>
            <w:tcW w:w="212" w:type="pct"/>
            <w:tcBorders>
              <w:top w:val="nil"/>
              <w:left w:val="nil"/>
              <w:bottom w:val="single" w:sz="4" w:space="0" w:color="auto"/>
              <w:right w:val="single" w:sz="4" w:space="0" w:color="auto"/>
            </w:tcBorders>
            <w:shd w:val="clear" w:color="auto" w:fill="auto"/>
            <w:noWrap/>
            <w:vAlign w:val="bottom"/>
            <w:hideMark/>
          </w:tcPr>
          <w:p w14:paraId="16880657" w14:textId="77777777" w:rsidR="00273AAE" w:rsidRPr="00273AAE" w:rsidRDefault="00273AAE" w:rsidP="00273AAE">
            <w:pPr>
              <w:rPr>
                <w:lang w:val="de-DE"/>
              </w:rPr>
            </w:pPr>
            <w:r w:rsidRPr="00273AAE">
              <w:rPr>
                <w:lang w:val="de-DE"/>
              </w:rPr>
              <w:t>0.48</w:t>
            </w:r>
          </w:p>
        </w:tc>
      </w:tr>
      <w:tr w:rsidR="00273AAE" w:rsidRPr="00273AAE" w14:paraId="068505F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D227141"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D5FC32D" w14:textId="77777777" w:rsidR="00273AAE" w:rsidRPr="00273AAE" w:rsidRDefault="00273AAE" w:rsidP="00273AAE">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DCF52CA"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05A7E721" w14:textId="77777777" w:rsidR="00273AAE" w:rsidRPr="00273AAE" w:rsidRDefault="00273AAE" w:rsidP="00273AAE">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155A8501"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CAD2AB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A4B8C0A" w14:textId="77777777" w:rsidR="00273AAE" w:rsidRPr="00273AAE" w:rsidRDefault="00273AAE" w:rsidP="00273AAE">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F4816E7"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7BA36964"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470F1A7D"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977FC50"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B1746CD" w14:textId="77777777" w:rsidR="00273AAE" w:rsidRPr="00273AAE" w:rsidRDefault="00273AAE" w:rsidP="00273AAE">
            <w:pPr>
              <w:rPr>
                <w:lang w:val="de-DE"/>
              </w:rPr>
            </w:pPr>
            <w:r w:rsidRPr="00273AAE">
              <w:rPr>
                <w:lang w:val="de-DE"/>
              </w:rPr>
              <w:t>FontainebleauFPV QP33</w:t>
            </w:r>
          </w:p>
        </w:tc>
        <w:tc>
          <w:tcPr>
            <w:tcW w:w="251" w:type="pct"/>
            <w:tcBorders>
              <w:top w:val="nil"/>
              <w:left w:val="nil"/>
              <w:bottom w:val="single" w:sz="4" w:space="0" w:color="auto"/>
              <w:right w:val="single" w:sz="4" w:space="0" w:color="auto"/>
            </w:tcBorders>
            <w:shd w:val="clear" w:color="auto" w:fill="auto"/>
            <w:noWrap/>
            <w:vAlign w:val="bottom"/>
            <w:hideMark/>
          </w:tcPr>
          <w:p w14:paraId="47041A16"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0369A253" w14:textId="77777777" w:rsidR="00273AAE" w:rsidRPr="00273AAE" w:rsidRDefault="00273AAE" w:rsidP="00273AAE">
            <w:pPr>
              <w:rPr>
                <w:lang w:val="de-DE"/>
              </w:rPr>
            </w:pPr>
            <w:r w:rsidRPr="00273AAE">
              <w:rPr>
                <w:lang w:val="de-DE"/>
              </w:rPr>
              <w:t>0.55</w:t>
            </w:r>
          </w:p>
        </w:tc>
      </w:tr>
      <w:tr w:rsidR="00273AAE" w:rsidRPr="00273AAE" w14:paraId="45D2F63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841ECCE"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4267726" w14:textId="77777777" w:rsidR="00273AAE" w:rsidRPr="00273AAE" w:rsidRDefault="00273AAE" w:rsidP="00273AAE">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2B5BE40"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1508818"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398201AC"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86EE3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26C84F3" w14:textId="77777777" w:rsidR="00273AAE" w:rsidRPr="00273AAE" w:rsidRDefault="00273AAE" w:rsidP="00273AAE">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8352C20" w14:textId="77777777" w:rsidR="00273AAE" w:rsidRPr="00273AAE" w:rsidRDefault="00273AAE" w:rsidP="00273AAE">
            <w:pPr>
              <w:rPr>
                <w:lang w:val="de-DE"/>
              </w:rPr>
            </w:pPr>
            <w:r w:rsidRPr="00273AAE">
              <w:rPr>
                <w:lang w:val="de-DE"/>
              </w:rPr>
              <w:t>-0.65</w:t>
            </w:r>
          </w:p>
        </w:tc>
        <w:tc>
          <w:tcPr>
            <w:tcW w:w="212" w:type="pct"/>
            <w:tcBorders>
              <w:top w:val="nil"/>
              <w:left w:val="nil"/>
              <w:bottom w:val="single" w:sz="4" w:space="0" w:color="auto"/>
              <w:right w:val="single" w:sz="4" w:space="0" w:color="auto"/>
            </w:tcBorders>
            <w:shd w:val="clear" w:color="auto" w:fill="auto"/>
            <w:noWrap/>
            <w:vAlign w:val="bottom"/>
            <w:hideMark/>
          </w:tcPr>
          <w:p w14:paraId="5AEABD43" w14:textId="77777777" w:rsidR="00273AAE" w:rsidRPr="00273AAE" w:rsidRDefault="00273AAE" w:rsidP="00273AAE">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7A6B93E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C16A3B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B949626" w14:textId="77777777" w:rsidR="00273AAE" w:rsidRPr="00273AAE" w:rsidRDefault="00273AAE" w:rsidP="00273AAE">
            <w:pPr>
              <w:rPr>
                <w:lang w:val="de-DE"/>
              </w:rPr>
            </w:pPr>
            <w:r w:rsidRPr="00273AAE">
              <w:rPr>
                <w:lang w:val="de-DE"/>
              </w:rPr>
              <w:t>FontainebleauFPV QP38</w:t>
            </w:r>
          </w:p>
        </w:tc>
        <w:tc>
          <w:tcPr>
            <w:tcW w:w="251" w:type="pct"/>
            <w:tcBorders>
              <w:top w:val="nil"/>
              <w:left w:val="nil"/>
              <w:bottom w:val="single" w:sz="4" w:space="0" w:color="auto"/>
              <w:right w:val="single" w:sz="4" w:space="0" w:color="auto"/>
            </w:tcBorders>
            <w:shd w:val="clear" w:color="auto" w:fill="auto"/>
            <w:noWrap/>
            <w:vAlign w:val="bottom"/>
            <w:hideMark/>
          </w:tcPr>
          <w:p w14:paraId="6E511FBF" w14:textId="77777777" w:rsidR="00273AAE" w:rsidRPr="00273AAE" w:rsidRDefault="00273AAE" w:rsidP="00273AAE">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393BCA76" w14:textId="77777777" w:rsidR="00273AAE" w:rsidRPr="00273AAE" w:rsidRDefault="00273AAE" w:rsidP="00273AAE">
            <w:pPr>
              <w:rPr>
                <w:lang w:val="de-DE"/>
              </w:rPr>
            </w:pPr>
            <w:r w:rsidRPr="00273AAE">
              <w:rPr>
                <w:lang w:val="de-DE"/>
              </w:rPr>
              <w:t>0.38</w:t>
            </w:r>
          </w:p>
        </w:tc>
      </w:tr>
      <w:tr w:rsidR="00273AAE" w:rsidRPr="00273AAE" w14:paraId="21F35BB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93D9F8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C1D2926" w14:textId="77777777" w:rsidR="00273AAE" w:rsidRPr="00273AAE" w:rsidRDefault="00273AAE" w:rsidP="00273AAE">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65C0785C"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23D64E4B" w14:textId="77777777" w:rsidR="00273AAE" w:rsidRPr="00273AAE" w:rsidRDefault="00273AAE" w:rsidP="00273AAE">
            <w:pPr>
              <w:rPr>
                <w:lang w:val="de-DE"/>
              </w:rPr>
            </w:pPr>
            <w:r w:rsidRPr="00273AAE">
              <w:rPr>
                <w:lang w:val="de-DE"/>
              </w:rPr>
              <w:t>0.41</w:t>
            </w:r>
          </w:p>
        </w:tc>
        <w:tc>
          <w:tcPr>
            <w:tcW w:w="89" w:type="pct"/>
            <w:tcBorders>
              <w:top w:val="nil"/>
              <w:left w:val="nil"/>
              <w:bottom w:val="nil"/>
              <w:right w:val="nil"/>
            </w:tcBorders>
            <w:shd w:val="clear" w:color="auto" w:fill="auto"/>
            <w:noWrap/>
            <w:vAlign w:val="bottom"/>
            <w:hideMark/>
          </w:tcPr>
          <w:p w14:paraId="6F866A29"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2A39BB6"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9994F7D" w14:textId="77777777" w:rsidR="00273AAE" w:rsidRPr="00273AAE" w:rsidRDefault="00273AAE" w:rsidP="00273AAE">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798B34FD"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C7CD228"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0B97394D"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37E00A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3ED1EE0" w14:textId="77777777" w:rsidR="00273AAE" w:rsidRPr="00273AAE" w:rsidRDefault="00273AAE" w:rsidP="00273AAE">
            <w:pPr>
              <w:rPr>
                <w:lang w:val="de-DE"/>
              </w:rPr>
            </w:pPr>
            <w:r w:rsidRPr="00273AAE">
              <w:rPr>
                <w:lang w:val="de-DE"/>
              </w:rPr>
              <w:t>FontainebleauFPV QP43</w:t>
            </w:r>
          </w:p>
        </w:tc>
        <w:tc>
          <w:tcPr>
            <w:tcW w:w="251" w:type="pct"/>
            <w:tcBorders>
              <w:top w:val="nil"/>
              <w:left w:val="nil"/>
              <w:bottom w:val="single" w:sz="4" w:space="0" w:color="auto"/>
              <w:right w:val="single" w:sz="4" w:space="0" w:color="auto"/>
            </w:tcBorders>
            <w:shd w:val="clear" w:color="auto" w:fill="auto"/>
            <w:noWrap/>
            <w:vAlign w:val="bottom"/>
            <w:hideMark/>
          </w:tcPr>
          <w:p w14:paraId="4AC66764" w14:textId="77777777" w:rsidR="00273AAE" w:rsidRPr="00273AAE" w:rsidRDefault="00273AAE" w:rsidP="00273AAE">
            <w:pPr>
              <w:rPr>
                <w:lang w:val="de-DE"/>
              </w:rPr>
            </w:pPr>
            <w:r w:rsidRPr="00273AAE">
              <w:rPr>
                <w:lang w:val="de-DE"/>
              </w:rPr>
              <w:t>1.67</w:t>
            </w:r>
          </w:p>
        </w:tc>
        <w:tc>
          <w:tcPr>
            <w:tcW w:w="212" w:type="pct"/>
            <w:tcBorders>
              <w:top w:val="nil"/>
              <w:left w:val="nil"/>
              <w:bottom w:val="single" w:sz="4" w:space="0" w:color="auto"/>
              <w:right w:val="single" w:sz="4" w:space="0" w:color="auto"/>
            </w:tcBorders>
            <w:shd w:val="clear" w:color="auto" w:fill="auto"/>
            <w:noWrap/>
            <w:vAlign w:val="bottom"/>
            <w:hideMark/>
          </w:tcPr>
          <w:p w14:paraId="3879565F" w14:textId="77777777" w:rsidR="00273AAE" w:rsidRPr="00273AAE" w:rsidRDefault="00273AAE" w:rsidP="00273AAE">
            <w:pPr>
              <w:rPr>
                <w:lang w:val="de-DE"/>
              </w:rPr>
            </w:pPr>
            <w:r w:rsidRPr="00273AAE">
              <w:rPr>
                <w:lang w:val="de-DE"/>
              </w:rPr>
              <w:t>0.45</w:t>
            </w:r>
          </w:p>
        </w:tc>
      </w:tr>
      <w:tr w:rsidR="00273AAE" w:rsidRPr="00273AAE" w14:paraId="4768C47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01185B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B42C2D4" w14:textId="77777777" w:rsidR="00273AAE" w:rsidRPr="00273AAE" w:rsidRDefault="00273AAE" w:rsidP="00273AAE">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1B38E53B"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0BED455" w14:textId="77777777" w:rsidR="00273AAE" w:rsidRPr="00273AAE" w:rsidRDefault="00273AAE" w:rsidP="00273AAE">
            <w:pPr>
              <w:rPr>
                <w:lang w:val="de-DE"/>
              </w:rPr>
            </w:pPr>
            <w:r w:rsidRPr="00273AAE">
              <w:rPr>
                <w:lang w:val="de-DE"/>
              </w:rPr>
              <w:t>0.49</w:t>
            </w:r>
          </w:p>
        </w:tc>
        <w:tc>
          <w:tcPr>
            <w:tcW w:w="89" w:type="pct"/>
            <w:tcBorders>
              <w:top w:val="nil"/>
              <w:left w:val="nil"/>
              <w:bottom w:val="nil"/>
              <w:right w:val="nil"/>
            </w:tcBorders>
            <w:shd w:val="clear" w:color="auto" w:fill="auto"/>
            <w:noWrap/>
            <w:vAlign w:val="bottom"/>
            <w:hideMark/>
          </w:tcPr>
          <w:p w14:paraId="63E4C12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9D2F42C"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CEE1142" w14:textId="77777777" w:rsidR="00273AAE" w:rsidRPr="00273AAE" w:rsidRDefault="00273AAE" w:rsidP="00273AAE">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2418B937" w14:textId="77777777" w:rsidR="00273AAE" w:rsidRPr="00273AAE" w:rsidRDefault="00273AAE" w:rsidP="00273AAE">
            <w:pPr>
              <w:rPr>
                <w:lang w:val="de-DE"/>
              </w:rPr>
            </w:pPr>
            <w:r w:rsidRPr="00273AAE">
              <w:rPr>
                <w:lang w:val="de-DE"/>
              </w:rPr>
              <w:t>0.29</w:t>
            </w:r>
          </w:p>
        </w:tc>
        <w:tc>
          <w:tcPr>
            <w:tcW w:w="212" w:type="pct"/>
            <w:tcBorders>
              <w:top w:val="nil"/>
              <w:left w:val="nil"/>
              <w:bottom w:val="single" w:sz="4" w:space="0" w:color="auto"/>
              <w:right w:val="single" w:sz="4" w:space="0" w:color="auto"/>
            </w:tcBorders>
            <w:shd w:val="clear" w:color="auto" w:fill="auto"/>
            <w:noWrap/>
            <w:vAlign w:val="bottom"/>
            <w:hideMark/>
          </w:tcPr>
          <w:p w14:paraId="63863B36" w14:textId="77777777" w:rsidR="00273AAE" w:rsidRPr="00273AAE" w:rsidRDefault="00273AAE" w:rsidP="00273AAE">
            <w:pPr>
              <w:rPr>
                <w:lang w:val="de-DE"/>
              </w:rPr>
            </w:pPr>
            <w:r w:rsidRPr="00273AAE">
              <w:rPr>
                <w:lang w:val="de-DE"/>
              </w:rPr>
              <w:t>0.67</w:t>
            </w:r>
          </w:p>
        </w:tc>
        <w:tc>
          <w:tcPr>
            <w:tcW w:w="89" w:type="pct"/>
            <w:tcBorders>
              <w:top w:val="nil"/>
              <w:left w:val="nil"/>
              <w:bottom w:val="nil"/>
              <w:right w:val="nil"/>
            </w:tcBorders>
            <w:shd w:val="clear" w:color="auto" w:fill="auto"/>
            <w:noWrap/>
            <w:vAlign w:val="bottom"/>
            <w:hideMark/>
          </w:tcPr>
          <w:p w14:paraId="2F9A645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108B373"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D92C0D" w14:textId="77777777" w:rsidR="00273AAE" w:rsidRPr="00273AAE" w:rsidRDefault="00273AAE" w:rsidP="00273AAE">
            <w:pPr>
              <w:rPr>
                <w:lang w:val="de-DE"/>
              </w:rPr>
            </w:pPr>
            <w:r w:rsidRPr="00273AAE">
              <w:rPr>
                <w:lang w:val="de-DE"/>
              </w:rPr>
              <w:t>Racing QP40</w:t>
            </w:r>
          </w:p>
        </w:tc>
        <w:tc>
          <w:tcPr>
            <w:tcW w:w="251" w:type="pct"/>
            <w:tcBorders>
              <w:top w:val="nil"/>
              <w:left w:val="nil"/>
              <w:bottom w:val="single" w:sz="4" w:space="0" w:color="auto"/>
              <w:right w:val="single" w:sz="4" w:space="0" w:color="auto"/>
            </w:tcBorders>
            <w:shd w:val="clear" w:color="auto" w:fill="auto"/>
            <w:noWrap/>
            <w:vAlign w:val="bottom"/>
            <w:hideMark/>
          </w:tcPr>
          <w:p w14:paraId="077BD06F" w14:textId="77777777" w:rsidR="00273AAE" w:rsidRPr="00273AAE" w:rsidRDefault="00273AAE" w:rsidP="00273AAE">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33F7E068" w14:textId="77777777" w:rsidR="00273AAE" w:rsidRPr="00273AAE" w:rsidRDefault="00273AAE" w:rsidP="00273AAE">
            <w:pPr>
              <w:rPr>
                <w:lang w:val="de-DE"/>
              </w:rPr>
            </w:pPr>
            <w:r w:rsidRPr="00273AAE">
              <w:rPr>
                <w:lang w:val="de-DE"/>
              </w:rPr>
              <w:t>0.48</w:t>
            </w:r>
          </w:p>
        </w:tc>
      </w:tr>
      <w:tr w:rsidR="00273AAE" w:rsidRPr="00273AAE" w14:paraId="6F8D2C7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9458BB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C0D5202" w14:textId="77777777" w:rsidR="00273AAE" w:rsidRPr="00273AAE" w:rsidRDefault="00273AAE" w:rsidP="00273AAE">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460FD37E" w14:textId="77777777" w:rsidR="00273AAE" w:rsidRPr="00273AAE" w:rsidRDefault="00273AAE" w:rsidP="00273AAE">
            <w:pPr>
              <w:rPr>
                <w:lang w:val="de-DE"/>
              </w:rPr>
            </w:pPr>
            <w:r w:rsidRPr="00273AAE">
              <w:rPr>
                <w:lang w:val="de-DE"/>
              </w:rPr>
              <w:t>0.88</w:t>
            </w:r>
          </w:p>
        </w:tc>
        <w:tc>
          <w:tcPr>
            <w:tcW w:w="212" w:type="pct"/>
            <w:tcBorders>
              <w:top w:val="nil"/>
              <w:left w:val="nil"/>
              <w:bottom w:val="single" w:sz="4" w:space="0" w:color="auto"/>
              <w:right w:val="single" w:sz="4" w:space="0" w:color="auto"/>
            </w:tcBorders>
            <w:shd w:val="clear" w:color="auto" w:fill="auto"/>
            <w:noWrap/>
            <w:vAlign w:val="bottom"/>
            <w:hideMark/>
          </w:tcPr>
          <w:p w14:paraId="68316E86"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B69FE25"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C47A7C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3FBA0E9" w14:textId="77777777" w:rsidR="00273AAE" w:rsidRPr="00273AAE" w:rsidRDefault="00273AAE" w:rsidP="00273AAE">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0758BF8C"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72B91A79"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2399223"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5A81E0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D95FB05" w14:textId="77777777" w:rsidR="00273AAE" w:rsidRPr="00273AAE" w:rsidRDefault="00273AAE" w:rsidP="00273AAE">
            <w:pPr>
              <w:rPr>
                <w:lang w:val="de-DE"/>
              </w:rPr>
            </w:pPr>
            <w:r w:rsidRPr="00273AAE">
              <w:rPr>
                <w:lang w:val="de-DE"/>
              </w:rPr>
              <w:t>Racing QP45</w:t>
            </w:r>
          </w:p>
        </w:tc>
        <w:tc>
          <w:tcPr>
            <w:tcW w:w="251" w:type="pct"/>
            <w:tcBorders>
              <w:top w:val="nil"/>
              <w:left w:val="nil"/>
              <w:bottom w:val="single" w:sz="4" w:space="0" w:color="auto"/>
              <w:right w:val="single" w:sz="4" w:space="0" w:color="auto"/>
            </w:tcBorders>
            <w:shd w:val="clear" w:color="auto" w:fill="auto"/>
            <w:noWrap/>
            <w:vAlign w:val="bottom"/>
            <w:hideMark/>
          </w:tcPr>
          <w:p w14:paraId="4DCBB2ED" w14:textId="77777777" w:rsidR="00273AAE" w:rsidRPr="00273AAE" w:rsidRDefault="00273AAE" w:rsidP="00273AAE">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1A9C0C36" w14:textId="77777777" w:rsidR="00273AAE" w:rsidRPr="00273AAE" w:rsidRDefault="00273AAE" w:rsidP="00273AAE">
            <w:pPr>
              <w:rPr>
                <w:lang w:val="de-DE"/>
              </w:rPr>
            </w:pPr>
            <w:r w:rsidRPr="00273AAE">
              <w:rPr>
                <w:lang w:val="de-DE"/>
              </w:rPr>
              <w:t>0.51</w:t>
            </w:r>
          </w:p>
        </w:tc>
      </w:tr>
      <w:tr w:rsidR="00273AAE" w:rsidRPr="00273AAE" w14:paraId="2A103BD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F08C1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483ABEFF" w14:textId="77777777" w:rsidR="00273AAE" w:rsidRPr="00273AAE" w:rsidRDefault="00273AAE" w:rsidP="00273AAE">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10BE0D6A"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61547A3" w14:textId="77777777" w:rsidR="00273AAE" w:rsidRPr="00273AAE" w:rsidRDefault="00273AAE" w:rsidP="00273AAE">
            <w:pPr>
              <w:rPr>
                <w:lang w:val="de-DE"/>
              </w:rPr>
            </w:pPr>
            <w:r w:rsidRPr="00273AAE">
              <w:rPr>
                <w:lang w:val="de-DE"/>
              </w:rPr>
              <w:t>0.47</w:t>
            </w:r>
          </w:p>
        </w:tc>
        <w:tc>
          <w:tcPr>
            <w:tcW w:w="89" w:type="pct"/>
            <w:tcBorders>
              <w:top w:val="nil"/>
              <w:left w:val="nil"/>
              <w:bottom w:val="nil"/>
              <w:right w:val="nil"/>
            </w:tcBorders>
            <w:shd w:val="clear" w:color="auto" w:fill="auto"/>
            <w:noWrap/>
            <w:vAlign w:val="bottom"/>
            <w:hideMark/>
          </w:tcPr>
          <w:p w14:paraId="596A37E4"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EF137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0C9F2A7" w14:textId="77777777" w:rsidR="00273AAE" w:rsidRPr="00273AAE" w:rsidRDefault="00273AAE" w:rsidP="00273AAE">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7E6EBC44"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79398778"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F0EEFB8"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6B0F39B0"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4224F898"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1F61A92D"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00A3E18B" w14:textId="77777777" w:rsidR="00273AAE" w:rsidRPr="00273AAE" w:rsidRDefault="00273AAE" w:rsidP="00273AAE">
            <w:pPr>
              <w:rPr>
                <w:lang w:val="de-DE"/>
              </w:rPr>
            </w:pPr>
          </w:p>
        </w:tc>
      </w:tr>
      <w:tr w:rsidR="00273AAE" w:rsidRPr="00273AAE" w14:paraId="0CEC0BD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D425E8"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4BF1E38"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52F71FE9"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6D90181D"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4BFA150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04CCF6"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737CE09"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12E812DA" w14:textId="77777777" w:rsidR="00273AAE" w:rsidRPr="00273AAE" w:rsidRDefault="00273AAE" w:rsidP="00273AAE">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6C27F807" w14:textId="77777777" w:rsidR="00273AAE" w:rsidRPr="00273AAE" w:rsidRDefault="00273AAE" w:rsidP="00273AAE">
            <w:pPr>
              <w:rPr>
                <w:lang w:val="de-DE"/>
              </w:rPr>
            </w:pPr>
            <w:r w:rsidRPr="00273AAE">
              <w:rPr>
                <w:lang w:val="de-DE"/>
              </w:rPr>
              <w:t>0.85</w:t>
            </w:r>
          </w:p>
        </w:tc>
        <w:tc>
          <w:tcPr>
            <w:tcW w:w="89" w:type="pct"/>
            <w:tcBorders>
              <w:top w:val="nil"/>
              <w:left w:val="nil"/>
              <w:bottom w:val="nil"/>
              <w:right w:val="nil"/>
            </w:tcBorders>
            <w:shd w:val="clear" w:color="auto" w:fill="auto"/>
            <w:noWrap/>
            <w:vAlign w:val="bottom"/>
            <w:hideMark/>
          </w:tcPr>
          <w:p w14:paraId="546325A5" w14:textId="77777777" w:rsidR="00273AAE" w:rsidRPr="00273AAE" w:rsidRDefault="00273AAE" w:rsidP="00273AAE">
            <w:pPr>
              <w:rPr>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0394" w14:textId="77777777" w:rsidR="00273AAE" w:rsidRPr="00273AAE" w:rsidRDefault="00273AAE" w:rsidP="00273AAE">
            <w:pPr>
              <w:rPr>
                <w:lang w:val="de-DE"/>
              </w:rPr>
            </w:pPr>
            <w:r w:rsidRPr="00273AAE">
              <w:rPr>
                <w:lang w:val="de-DE"/>
              </w:rPr>
              <w:t>Check</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1A9E4066" w14:textId="77777777" w:rsidR="00273AAE" w:rsidRPr="00273AAE" w:rsidRDefault="00273AAE" w:rsidP="00273AAE">
            <w:pPr>
              <w:rPr>
                <w:lang w:val="de-DE"/>
              </w:rPr>
            </w:pPr>
            <w:r w:rsidRPr="00273AAE">
              <w:rPr>
                <w:lang w:val="de-DE"/>
              </w:rPr>
              <w:t>CatRobot QP39</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441957CE" w14:textId="77777777" w:rsidR="00273AAE" w:rsidRPr="00273AAE" w:rsidRDefault="00273AAE" w:rsidP="00273AAE">
            <w:pPr>
              <w:rPr>
                <w:lang w:val="de-DE"/>
              </w:rPr>
            </w:pPr>
            <w:r w:rsidRPr="00273AAE">
              <w:rPr>
                <w:lang w:val="de-DE"/>
              </w:rPr>
              <w:t>1.13</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B4A5002" w14:textId="77777777" w:rsidR="00273AAE" w:rsidRPr="00273AAE" w:rsidRDefault="00273AAE" w:rsidP="00273AAE">
            <w:pPr>
              <w:rPr>
                <w:lang w:val="de-DE"/>
              </w:rPr>
            </w:pPr>
            <w:r w:rsidRPr="00273AAE">
              <w:rPr>
                <w:lang w:val="de-DE"/>
              </w:rPr>
              <w:t>0.26</w:t>
            </w:r>
          </w:p>
        </w:tc>
      </w:tr>
      <w:tr w:rsidR="00273AAE" w:rsidRPr="00273AAE" w14:paraId="0D1933E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68FB410"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1FBAC0B"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0F0400DC"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27A1A9C0" w14:textId="77777777" w:rsidR="00273AAE" w:rsidRPr="00273AAE" w:rsidRDefault="00273AAE" w:rsidP="00273AAE">
            <w:pPr>
              <w:rPr>
                <w:lang w:val="de-DE"/>
              </w:rPr>
            </w:pPr>
            <w:r w:rsidRPr="00273AAE">
              <w:rPr>
                <w:lang w:val="de-DE"/>
              </w:rPr>
              <w:t>0.34</w:t>
            </w:r>
          </w:p>
        </w:tc>
        <w:tc>
          <w:tcPr>
            <w:tcW w:w="89" w:type="pct"/>
            <w:tcBorders>
              <w:top w:val="nil"/>
              <w:left w:val="nil"/>
              <w:bottom w:val="nil"/>
              <w:right w:val="nil"/>
            </w:tcBorders>
            <w:shd w:val="clear" w:color="auto" w:fill="auto"/>
            <w:noWrap/>
            <w:vAlign w:val="bottom"/>
            <w:hideMark/>
          </w:tcPr>
          <w:p w14:paraId="7FF9FC91"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45B545E"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EC06035"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537A4BA"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2B73462"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29617203"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1A5FB1D6"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643622ED" w14:textId="77777777" w:rsidR="00273AAE" w:rsidRPr="00273AAE" w:rsidRDefault="00273AAE" w:rsidP="00273AAE">
            <w:pPr>
              <w:rPr>
                <w:lang w:val="de-DE"/>
              </w:rPr>
            </w:pPr>
            <w:r w:rsidRPr="00273AAE">
              <w:rPr>
                <w:lang w:val="de-DE"/>
              </w:rPr>
              <w:t>FontainebleauFPV QP32</w:t>
            </w:r>
          </w:p>
        </w:tc>
        <w:tc>
          <w:tcPr>
            <w:tcW w:w="251" w:type="pct"/>
            <w:tcBorders>
              <w:top w:val="nil"/>
              <w:left w:val="nil"/>
              <w:bottom w:val="single" w:sz="4" w:space="0" w:color="auto"/>
              <w:right w:val="single" w:sz="4" w:space="0" w:color="auto"/>
            </w:tcBorders>
            <w:shd w:val="clear" w:color="auto" w:fill="auto"/>
            <w:noWrap/>
            <w:vAlign w:val="bottom"/>
            <w:hideMark/>
          </w:tcPr>
          <w:p w14:paraId="0BE6C32E" w14:textId="77777777" w:rsidR="00273AAE" w:rsidRPr="00273AAE" w:rsidRDefault="00273AAE" w:rsidP="00273AAE">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2EDA7076" w14:textId="77777777" w:rsidR="00273AAE" w:rsidRPr="00273AAE" w:rsidRDefault="00273AAE" w:rsidP="00273AAE">
            <w:pPr>
              <w:rPr>
                <w:lang w:val="de-DE"/>
              </w:rPr>
            </w:pPr>
            <w:r w:rsidRPr="00273AAE">
              <w:rPr>
                <w:lang w:val="de-DE"/>
              </w:rPr>
              <w:t>0.35</w:t>
            </w:r>
          </w:p>
        </w:tc>
      </w:tr>
      <w:tr w:rsidR="00273AAE" w:rsidRPr="00273AAE" w14:paraId="0B934489"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AE951B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3F03AFD" w14:textId="77777777" w:rsidR="00273AAE" w:rsidRPr="00273AAE" w:rsidRDefault="00273AAE" w:rsidP="00273AAE">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3213B229"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38A695DA" w14:textId="77777777" w:rsidR="00273AAE" w:rsidRPr="00273AAE" w:rsidRDefault="00273AAE" w:rsidP="00273AAE">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9CFA68E"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E359809"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916742D" w14:textId="77777777" w:rsidR="00273AAE" w:rsidRPr="00273AAE" w:rsidRDefault="00273AAE" w:rsidP="00273AAE">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7D73B331" w14:textId="77777777" w:rsidR="00273AAE" w:rsidRPr="00273AAE" w:rsidRDefault="00273AAE" w:rsidP="00273AAE">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5AAE5EA1" w14:textId="77777777" w:rsidR="00273AAE" w:rsidRPr="00273AAE" w:rsidRDefault="00273AAE" w:rsidP="00273AAE">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E711BD4"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4458FF3"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BB02189"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2F0370D1" w14:textId="77777777" w:rsidR="00273AAE" w:rsidRPr="00273AAE" w:rsidRDefault="00273AAE" w:rsidP="00273AAE">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320BD912" w14:textId="77777777" w:rsidR="00273AAE" w:rsidRPr="00273AAE" w:rsidRDefault="00273AAE" w:rsidP="00273AAE">
            <w:pPr>
              <w:rPr>
                <w:lang w:val="de-DE"/>
              </w:rPr>
            </w:pPr>
            <w:r w:rsidRPr="00273AAE">
              <w:rPr>
                <w:lang w:val="de-DE"/>
              </w:rPr>
              <w:t>0.40</w:t>
            </w:r>
          </w:p>
        </w:tc>
      </w:tr>
      <w:tr w:rsidR="00273AAE" w:rsidRPr="00273AAE" w14:paraId="7BEE8B6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BB8E9B4"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FEA5F20" w14:textId="77777777" w:rsidR="00273AAE" w:rsidRPr="00273AAE" w:rsidRDefault="00273AAE" w:rsidP="00273AAE">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D504C6F"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5C90F0E6" w14:textId="77777777" w:rsidR="00273AAE" w:rsidRPr="00273AAE" w:rsidRDefault="00273AAE" w:rsidP="00273AAE">
            <w:pPr>
              <w:rPr>
                <w:lang w:val="de-DE"/>
              </w:rPr>
            </w:pPr>
            <w:r w:rsidRPr="00273AAE">
              <w:rPr>
                <w:lang w:val="de-DE"/>
              </w:rPr>
              <w:t>0.54</w:t>
            </w:r>
          </w:p>
        </w:tc>
        <w:tc>
          <w:tcPr>
            <w:tcW w:w="89" w:type="pct"/>
            <w:tcBorders>
              <w:top w:val="nil"/>
              <w:left w:val="nil"/>
              <w:bottom w:val="nil"/>
              <w:right w:val="nil"/>
            </w:tcBorders>
            <w:shd w:val="clear" w:color="auto" w:fill="auto"/>
            <w:noWrap/>
            <w:vAlign w:val="bottom"/>
            <w:hideMark/>
          </w:tcPr>
          <w:p w14:paraId="3F7698B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3CCC92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24D5A2C" w14:textId="77777777" w:rsidR="00273AAE" w:rsidRPr="00273AAE" w:rsidRDefault="00273AAE" w:rsidP="00273AAE">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C8919A3" w14:textId="77777777" w:rsidR="00273AAE" w:rsidRPr="00273AAE" w:rsidRDefault="00273AAE" w:rsidP="00273AAE">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02A938EB"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30F9336A"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63362B25"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30221FC8"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82A005E" w14:textId="77777777" w:rsidR="00273AAE" w:rsidRPr="00273AAE" w:rsidRDefault="00273AAE" w:rsidP="00273AAE">
            <w:pPr>
              <w:rPr>
                <w:lang w:val="de-DE"/>
              </w:rPr>
            </w:pPr>
            <w:r w:rsidRPr="00273AAE">
              <w:rPr>
                <w:lang w:val="de-DE"/>
              </w:rPr>
              <w:t>3.00</w:t>
            </w:r>
          </w:p>
        </w:tc>
        <w:tc>
          <w:tcPr>
            <w:tcW w:w="212" w:type="pct"/>
            <w:tcBorders>
              <w:top w:val="nil"/>
              <w:left w:val="nil"/>
              <w:bottom w:val="single" w:sz="4" w:space="0" w:color="auto"/>
              <w:right w:val="single" w:sz="4" w:space="0" w:color="auto"/>
            </w:tcBorders>
            <w:shd w:val="clear" w:color="auto" w:fill="auto"/>
            <w:noWrap/>
            <w:vAlign w:val="bottom"/>
            <w:hideMark/>
          </w:tcPr>
          <w:p w14:paraId="6E5CDF47" w14:textId="77777777" w:rsidR="00273AAE" w:rsidRPr="00273AAE" w:rsidRDefault="00273AAE" w:rsidP="00273AAE">
            <w:pPr>
              <w:rPr>
                <w:lang w:val="de-DE"/>
              </w:rPr>
            </w:pPr>
            <w:r w:rsidRPr="00273AAE">
              <w:rPr>
                <w:lang w:val="de-DE"/>
              </w:rPr>
              <w:t>0.00</w:t>
            </w:r>
          </w:p>
        </w:tc>
      </w:tr>
      <w:tr w:rsidR="00273AAE" w:rsidRPr="00273AAE" w14:paraId="77C665A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96785FB"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38B9645" w14:textId="77777777" w:rsidR="00273AAE" w:rsidRPr="00273AAE" w:rsidRDefault="00273AAE" w:rsidP="00273AAE">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7D10B5B8" w14:textId="77777777" w:rsidR="00273AAE" w:rsidRPr="00273AAE" w:rsidRDefault="00273AAE" w:rsidP="00273AAE">
            <w:pPr>
              <w:rPr>
                <w:lang w:val="de-DE"/>
              </w:rPr>
            </w:pPr>
            <w:r w:rsidRPr="00273AAE">
              <w:rPr>
                <w:lang w:val="de-DE"/>
              </w:rPr>
              <w:t>1.22</w:t>
            </w:r>
          </w:p>
        </w:tc>
        <w:tc>
          <w:tcPr>
            <w:tcW w:w="212" w:type="pct"/>
            <w:tcBorders>
              <w:top w:val="nil"/>
              <w:left w:val="nil"/>
              <w:bottom w:val="single" w:sz="4" w:space="0" w:color="auto"/>
              <w:right w:val="single" w:sz="4" w:space="0" w:color="auto"/>
            </w:tcBorders>
            <w:shd w:val="clear" w:color="auto" w:fill="auto"/>
            <w:noWrap/>
            <w:vAlign w:val="bottom"/>
            <w:hideMark/>
          </w:tcPr>
          <w:p w14:paraId="05186030" w14:textId="77777777" w:rsidR="00273AAE" w:rsidRPr="00273AAE" w:rsidRDefault="00273AAE" w:rsidP="00273AAE">
            <w:pPr>
              <w:rPr>
                <w:lang w:val="de-DE"/>
              </w:rPr>
            </w:pPr>
            <w:r w:rsidRPr="00273AAE">
              <w:rPr>
                <w:lang w:val="de-DE"/>
              </w:rPr>
              <w:t>0.44</w:t>
            </w:r>
          </w:p>
        </w:tc>
        <w:tc>
          <w:tcPr>
            <w:tcW w:w="89" w:type="pct"/>
            <w:tcBorders>
              <w:top w:val="nil"/>
              <w:left w:val="nil"/>
              <w:bottom w:val="nil"/>
              <w:right w:val="nil"/>
            </w:tcBorders>
            <w:shd w:val="clear" w:color="auto" w:fill="auto"/>
            <w:noWrap/>
            <w:vAlign w:val="bottom"/>
            <w:hideMark/>
          </w:tcPr>
          <w:p w14:paraId="132ECD29"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81487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BC56A93" w14:textId="77777777" w:rsidR="00273AAE" w:rsidRPr="00273AAE" w:rsidRDefault="00273AAE" w:rsidP="00273AAE">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6F965A79"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7619C253" w14:textId="77777777" w:rsidR="00273AAE" w:rsidRPr="00273AAE" w:rsidRDefault="00273AAE" w:rsidP="00273AAE">
            <w:pPr>
              <w:rPr>
                <w:lang w:val="de-DE"/>
              </w:rPr>
            </w:pPr>
            <w:r w:rsidRPr="00273AAE">
              <w:rPr>
                <w:lang w:val="de-DE"/>
              </w:rPr>
              <w:t>0.45</w:t>
            </w:r>
          </w:p>
        </w:tc>
        <w:tc>
          <w:tcPr>
            <w:tcW w:w="89" w:type="pct"/>
            <w:tcBorders>
              <w:top w:val="nil"/>
              <w:left w:val="nil"/>
              <w:bottom w:val="nil"/>
              <w:right w:val="nil"/>
            </w:tcBorders>
            <w:shd w:val="clear" w:color="auto" w:fill="auto"/>
            <w:noWrap/>
            <w:vAlign w:val="bottom"/>
            <w:hideMark/>
          </w:tcPr>
          <w:p w14:paraId="5540D96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3E1D409"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99021E7" w14:textId="77777777" w:rsidR="00273AAE" w:rsidRPr="00273AAE" w:rsidRDefault="00273AAE" w:rsidP="00273AAE">
            <w:pPr>
              <w:rPr>
                <w:lang w:val="de-DE"/>
              </w:rPr>
            </w:pPr>
            <w:r w:rsidRPr="00273AAE">
              <w:rPr>
                <w:lang w:val="de-DE"/>
              </w:rPr>
              <w:t>Racing QP37</w:t>
            </w:r>
          </w:p>
        </w:tc>
        <w:tc>
          <w:tcPr>
            <w:tcW w:w="251" w:type="pct"/>
            <w:tcBorders>
              <w:top w:val="nil"/>
              <w:left w:val="nil"/>
              <w:bottom w:val="single" w:sz="4" w:space="0" w:color="auto"/>
              <w:right w:val="single" w:sz="4" w:space="0" w:color="auto"/>
            </w:tcBorders>
            <w:shd w:val="clear" w:color="auto" w:fill="auto"/>
            <w:noWrap/>
            <w:vAlign w:val="bottom"/>
            <w:hideMark/>
          </w:tcPr>
          <w:p w14:paraId="29718372" w14:textId="77777777" w:rsidR="00273AAE" w:rsidRPr="00273AAE" w:rsidRDefault="00273AAE" w:rsidP="00273AAE">
            <w:pPr>
              <w:rPr>
                <w:lang w:val="de-DE"/>
              </w:rPr>
            </w:pPr>
            <w:r w:rsidRPr="00273AAE">
              <w:rPr>
                <w:lang w:val="de-DE"/>
              </w:rPr>
              <w:t>1.56</w:t>
            </w:r>
          </w:p>
        </w:tc>
        <w:tc>
          <w:tcPr>
            <w:tcW w:w="212" w:type="pct"/>
            <w:tcBorders>
              <w:top w:val="nil"/>
              <w:left w:val="nil"/>
              <w:bottom w:val="single" w:sz="4" w:space="0" w:color="auto"/>
              <w:right w:val="single" w:sz="4" w:space="0" w:color="auto"/>
            </w:tcBorders>
            <w:shd w:val="clear" w:color="auto" w:fill="auto"/>
            <w:noWrap/>
            <w:vAlign w:val="bottom"/>
            <w:hideMark/>
          </w:tcPr>
          <w:p w14:paraId="02CC6EE1" w14:textId="77777777" w:rsidR="00273AAE" w:rsidRPr="00273AAE" w:rsidRDefault="00273AAE" w:rsidP="00273AAE">
            <w:pPr>
              <w:rPr>
                <w:lang w:val="de-DE"/>
              </w:rPr>
            </w:pPr>
            <w:r w:rsidRPr="00273AAE">
              <w:rPr>
                <w:lang w:val="de-DE"/>
              </w:rPr>
              <w:t>0.43</w:t>
            </w:r>
          </w:p>
        </w:tc>
      </w:tr>
      <w:tr w:rsidR="00273AAE" w:rsidRPr="00273AAE" w14:paraId="59AE0D9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135E507" w14:textId="77777777" w:rsidR="00273AAE" w:rsidRPr="00273AAE" w:rsidRDefault="00273AAE" w:rsidP="00273AAE">
            <w:pPr>
              <w:rPr>
                <w:lang w:val="de-DE"/>
              </w:rPr>
            </w:pPr>
            <w:r w:rsidRPr="00273AAE">
              <w:rPr>
                <w:lang w:val="de-DE"/>
              </w:rPr>
              <w:lastRenderedPageBreak/>
              <w:t>EE1-1.2</w:t>
            </w:r>
          </w:p>
        </w:tc>
        <w:tc>
          <w:tcPr>
            <w:tcW w:w="738" w:type="pct"/>
            <w:tcBorders>
              <w:top w:val="nil"/>
              <w:left w:val="nil"/>
              <w:bottom w:val="single" w:sz="4" w:space="0" w:color="auto"/>
              <w:right w:val="single" w:sz="4" w:space="0" w:color="auto"/>
            </w:tcBorders>
            <w:shd w:val="clear" w:color="auto" w:fill="auto"/>
            <w:noWrap/>
            <w:vAlign w:val="bottom"/>
            <w:hideMark/>
          </w:tcPr>
          <w:p w14:paraId="5B9FFA9C" w14:textId="77777777" w:rsidR="00273AAE" w:rsidRPr="00273AAE" w:rsidRDefault="00273AAE" w:rsidP="00273AAE">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235E0DF0"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6A496CCD" w14:textId="77777777" w:rsidR="00273AAE" w:rsidRPr="00273AAE" w:rsidRDefault="00273AAE" w:rsidP="00273AAE">
            <w:pPr>
              <w:rPr>
                <w:lang w:val="de-DE"/>
              </w:rPr>
            </w:pPr>
            <w:r w:rsidRPr="00273AAE">
              <w:rPr>
                <w:lang w:val="de-DE"/>
              </w:rPr>
              <w:t>0.48</w:t>
            </w:r>
          </w:p>
        </w:tc>
        <w:tc>
          <w:tcPr>
            <w:tcW w:w="89" w:type="pct"/>
            <w:tcBorders>
              <w:top w:val="nil"/>
              <w:left w:val="nil"/>
              <w:bottom w:val="nil"/>
              <w:right w:val="nil"/>
            </w:tcBorders>
            <w:shd w:val="clear" w:color="auto" w:fill="auto"/>
            <w:noWrap/>
            <w:vAlign w:val="bottom"/>
            <w:hideMark/>
          </w:tcPr>
          <w:p w14:paraId="1DDFF2A8"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6CC603"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EF536A8" w14:textId="77777777" w:rsidR="00273AAE" w:rsidRPr="00273AAE" w:rsidRDefault="00273AAE" w:rsidP="00273AAE">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503EB581"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10C5F40D"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15305691"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A75A2DB"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0DF5B5E1"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264F3834" w14:textId="77777777" w:rsidR="00273AAE" w:rsidRPr="00273AAE" w:rsidRDefault="00273AAE" w:rsidP="00273AAE">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482BF6F6" w14:textId="77777777" w:rsidR="00273AAE" w:rsidRPr="00273AAE" w:rsidRDefault="00273AAE" w:rsidP="00273AAE">
            <w:pPr>
              <w:rPr>
                <w:lang w:val="de-DE"/>
              </w:rPr>
            </w:pPr>
            <w:r w:rsidRPr="00273AAE">
              <w:rPr>
                <w:lang w:val="de-DE"/>
              </w:rPr>
              <w:t>0.42</w:t>
            </w:r>
          </w:p>
        </w:tc>
      </w:tr>
      <w:tr w:rsidR="00273AAE" w:rsidRPr="00273AAE" w14:paraId="07901D7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4B311F"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0A823A4" w14:textId="77777777" w:rsidR="00273AAE" w:rsidRPr="00273AAE" w:rsidRDefault="00273AAE" w:rsidP="00273AAE">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3D6C18F4"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77062254"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415FDA9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529AAB"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D045F99" w14:textId="77777777" w:rsidR="00273AAE" w:rsidRPr="00273AAE" w:rsidRDefault="00273AAE" w:rsidP="00273AAE">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4BD44361" w14:textId="77777777" w:rsidR="00273AAE" w:rsidRPr="00273AAE" w:rsidRDefault="00273AAE" w:rsidP="00273AAE">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2929AF11" w14:textId="77777777" w:rsidR="00273AAE" w:rsidRPr="00273AAE" w:rsidRDefault="00273AAE" w:rsidP="00273AAE">
            <w:pPr>
              <w:rPr>
                <w:lang w:val="de-DE"/>
              </w:rPr>
            </w:pPr>
            <w:r w:rsidRPr="00273AAE">
              <w:rPr>
                <w:lang w:val="de-DE"/>
              </w:rPr>
              <w:t>0.79</w:t>
            </w:r>
          </w:p>
        </w:tc>
        <w:tc>
          <w:tcPr>
            <w:tcW w:w="89" w:type="pct"/>
            <w:tcBorders>
              <w:top w:val="nil"/>
              <w:left w:val="nil"/>
              <w:bottom w:val="nil"/>
              <w:right w:val="nil"/>
            </w:tcBorders>
            <w:shd w:val="clear" w:color="auto" w:fill="auto"/>
            <w:noWrap/>
            <w:vAlign w:val="bottom"/>
            <w:hideMark/>
          </w:tcPr>
          <w:p w14:paraId="3F2DD5F3"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5C759CA6"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27077030"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636799C8"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18837E47" w14:textId="77777777" w:rsidR="00273AAE" w:rsidRPr="00273AAE" w:rsidRDefault="00273AAE" w:rsidP="00273AAE">
            <w:pPr>
              <w:rPr>
                <w:lang w:val="de-DE"/>
              </w:rPr>
            </w:pPr>
          </w:p>
        </w:tc>
      </w:tr>
      <w:tr w:rsidR="00273AAE" w:rsidRPr="00273AAE" w14:paraId="309F9F3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EC8515A"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5E5B6B9" w14:textId="77777777" w:rsidR="00273AAE" w:rsidRPr="00273AAE" w:rsidRDefault="00273AAE" w:rsidP="00273AAE">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789FA68E" w14:textId="77777777" w:rsidR="00273AAE" w:rsidRPr="00273AAE" w:rsidRDefault="00273AAE" w:rsidP="00273AAE">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1FC57D24" w14:textId="77777777" w:rsidR="00273AAE" w:rsidRPr="00273AAE" w:rsidRDefault="00273AAE" w:rsidP="00273AAE">
            <w:pPr>
              <w:rPr>
                <w:lang w:val="de-DE"/>
              </w:rPr>
            </w:pPr>
            <w:r w:rsidRPr="00273AAE">
              <w:rPr>
                <w:lang w:val="de-DE"/>
              </w:rPr>
              <w:t>0.64</w:t>
            </w:r>
          </w:p>
        </w:tc>
        <w:tc>
          <w:tcPr>
            <w:tcW w:w="89" w:type="pct"/>
            <w:tcBorders>
              <w:top w:val="nil"/>
              <w:left w:val="nil"/>
              <w:bottom w:val="nil"/>
              <w:right w:val="nil"/>
            </w:tcBorders>
            <w:shd w:val="clear" w:color="auto" w:fill="auto"/>
            <w:noWrap/>
            <w:vAlign w:val="bottom"/>
            <w:hideMark/>
          </w:tcPr>
          <w:p w14:paraId="765E82C0"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2CAF43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F06B9C4" w14:textId="77777777" w:rsidR="00273AAE" w:rsidRPr="00273AAE" w:rsidRDefault="00273AAE" w:rsidP="00273AAE">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2011765D" w14:textId="77777777" w:rsidR="00273AAE" w:rsidRPr="00273AAE" w:rsidRDefault="00273AAE" w:rsidP="00273AAE">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58F67F50" w14:textId="77777777" w:rsidR="00273AAE" w:rsidRPr="00273AAE" w:rsidRDefault="00273AAE" w:rsidP="00273AAE">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037EFC61"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39A4C053"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0072F4A4"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551FEBCD"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44A60877" w14:textId="77777777" w:rsidR="00273AAE" w:rsidRPr="00273AAE" w:rsidRDefault="00273AAE" w:rsidP="00273AAE">
            <w:pPr>
              <w:rPr>
                <w:lang w:val="de-DE"/>
              </w:rPr>
            </w:pPr>
          </w:p>
        </w:tc>
      </w:tr>
      <w:tr w:rsidR="00273AAE" w:rsidRPr="00273AAE" w14:paraId="7DDE5E4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6ACB11D"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A138A16"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AA56534" w14:textId="77777777" w:rsidR="00273AAE" w:rsidRPr="00273AAE" w:rsidRDefault="00273AAE" w:rsidP="00273AAE">
            <w:pPr>
              <w:rPr>
                <w:lang w:val="de-DE"/>
              </w:rPr>
            </w:pPr>
            <w:r w:rsidRPr="00273AAE">
              <w:rPr>
                <w:lang w:val="de-DE"/>
              </w:rPr>
              <w:t>0.47</w:t>
            </w:r>
          </w:p>
        </w:tc>
        <w:tc>
          <w:tcPr>
            <w:tcW w:w="212" w:type="pct"/>
            <w:tcBorders>
              <w:top w:val="nil"/>
              <w:left w:val="nil"/>
              <w:bottom w:val="single" w:sz="4" w:space="0" w:color="auto"/>
              <w:right w:val="single" w:sz="4" w:space="0" w:color="auto"/>
            </w:tcBorders>
            <w:shd w:val="clear" w:color="auto" w:fill="auto"/>
            <w:noWrap/>
            <w:vAlign w:val="bottom"/>
            <w:hideMark/>
          </w:tcPr>
          <w:p w14:paraId="7628555A" w14:textId="77777777" w:rsidR="00273AAE" w:rsidRPr="00273AAE" w:rsidRDefault="00273AAE" w:rsidP="00273AAE">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045F594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8EFDA5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4974F1D"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BC2BE69"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90FA8CC"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8CB6E1B"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1F4BCD0A"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3A05BA32"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08C4E789"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04F31E4F" w14:textId="77777777" w:rsidR="00273AAE" w:rsidRPr="00273AAE" w:rsidRDefault="00273AAE" w:rsidP="00273AAE">
            <w:pPr>
              <w:rPr>
                <w:lang w:val="de-DE"/>
              </w:rPr>
            </w:pPr>
          </w:p>
        </w:tc>
      </w:tr>
    </w:tbl>
    <w:p w14:paraId="56D33EED" w14:textId="77777777" w:rsidR="00273AAE" w:rsidRPr="00273AAE" w:rsidRDefault="00273AAE" w:rsidP="00273AAE"/>
    <w:p w14:paraId="0121FD6B" w14:textId="77777777" w:rsidR="00273AAE" w:rsidRPr="00273AAE" w:rsidRDefault="00273AAE" w:rsidP="00273AAE">
      <w:r w:rsidRPr="00273AAE">
        <w:rPr>
          <w:noProof/>
        </w:rPr>
        <w:drawing>
          <wp:inline distT="0" distB="0" distL="0" distR="0" wp14:anchorId="5614BFBB" wp14:editId="2D4235F2">
            <wp:extent cx="5377815" cy="590774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b="24333"/>
                    <a:stretch/>
                  </pic:blipFill>
                  <pic:spPr bwMode="auto">
                    <a:xfrm>
                      <a:off x="0" y="0"/>
                      <a:ext cx="5378400" cy="5908384"/>
                    </a:xfrm>
                    <a:prstGeom prst="rect">
                      <a:avLst/>
                    </a:prstGeom>
                    <a:noFill/>
                    <a:ln>
                      <a:noFill/>
                    </a:ln>
                    <a:extLst>
                      <a:ext uri="{53640926-AAD7-44D8-BBD7-CCE9431645EC}">
                        <a14:shadowObscured xmlns:a14="http://schemas.microsoft.com/office/drawing/2010/main"/>
                      </a:ext>
                    </a:extLst>
                  </pic:spPr>
                </pic:pic>
              </a:graphicData>
            </a:graphic>
          </wp:inline>
        </w:drawing>
      </w:r>
    </w:p>
    <w:p w14:paraId="100393E4" w14:textId="77777777" w:rsidR="00273AAE" w:rsidRPr="00273AAE" w:rsidRDefault="00273AAE" w:rsidP="00273AAE">
      <w:pPr>
        <w:rPr>
          <w:b/>
          <w:iCs/>
        </w:rPr>
      </w:pPr>
      <w:r w:rsidRPr="00273AAE">
        <w:rPr>
          <w:b/>
          <w:iCs/>
        </w:rPr>
        <w:t xml:space="preserve">Figure </w:t>
      </w:r>
      <w:r w:rsidRPr="00273AAE">
        <w:rPr>
          <w:b/>
          <w:iCs/>
        </w:rPr>
        <w:fldChar w:fldCharType="begin"/>
      </w:r>
      <w:r w:rsidRPr="00273AAE">
        <w:rPr>
          <w:b/>
          <w:iCs/>
        </w:rPr>
        <w:instrText xml:space="preserve"> SEQ Figure \* ARABIC </w:instrText>
      </w:r>
      <w:r w:rsidRPr="00273AAE">
        <w:rPr>
          <w:b/>
          <w:iCs/>
        </w:rPr>
        <w:fldChar w:fldCharType="separate"/>
      </w:r>
      <w:r w:rsidRPr="00273AAE">
        <w:rPr>
          <w:b/>
          <w:iCs/>
        </w:rPr>
        <w:t>2</w:t>
      </w:r>
      <w:r w:rsidRPr="00273AAE">
        <w:rPr>
          <w:lang w:val="en-CA"/>
        </w:rPr>
        <w:fldChar w:fldCharType="end"/>
      </w:r>
      <w:r w:rsidRPr="00273AAE">
        <w:rPr>
          <w:b/>
          <w:iCs/>
        </w:rPr>
        <w:t>: MOS plots</w:t>
      </w:r>
    </w:p>
    <w:p w14:paraId="744D5723" w14:textId="6C7160F8" w:rsidR="00273AAE" w:rsidRDefault="00273AAE" w:rsidP="00273AAE">
      <w:r w:rsidRPr="00273AAE">
        <w:t>In the above figure, the results for the different test categories are aggregated. The different experiments are marked in the figure. It is noted that in the super-resolution category, EE1-2.1 refers to the VTM RPR-based approach while EE1-2.4 refers to NN-based super-resolution.</w:t>
      </w:r>
    </w:p>
    <w:p w14:paraId="6746B938" w14:textId="77777777" w:rsidR="001B4A35" w:rsidRDefault="001B4A35" w:rsidP="001B4A35">
      <w:pPr>
        <w:rPr>
          <w:szCs w:val="22"/>
        </w:rPr>
      </w:pPr>
      <w:r>
        <w:rPr>
          <w:szCs w:val="22"/>
        </w:rPr>
        <w:t xml:space="preserve">Some participants raised the fact that sequence pairs might look very similar. The overall duration of the experiment was mentioned. The following specific comments were recorded. </w:t>
      </w:r>
    </w:p>
    <w:p w14:paraId="1F3C8A30" w14:textId="77777777" w:rsidR="001B4A35" w:rsidRDefault="001B4A35" w:rsidP="001B4A35">
      <w:pPr>
        <w:rPr>
          <w:szCs w:val="22"/>
        </w:rPr>
      </w:pPr>
      <w:r>
        <w:rPr>
          <w:szCs w:val="22"/>
        </w:rPr>
        <w:t>DNN:</w:t>
      </w:r>
    </w:p>
    <w:p w14:paraId="708E1C0A"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lastRenderedPageBreak/>
        <w:t xml:space="preserve">(720p) </w:t>
      </w:r>
      <w:r w:rsidRPr="007A2150">
        <w:rPr>
          <w:szCs w:val="22"/>
        </w:rPr>
        <w:t>FourPeople and Spin Calendar quality is too low, better to use QP-1 next time</w:t>
      </w:r>
      <w:r>
        <w:rPr>
          <w:szCs w:val="22"/>
        </w:rPr>
        <w:t>.</w:t>
      </w:r>
    </w:p>
    <w:p w14:paraId="16D6AC36" w14:textId="66F44A8B" w:rsidR="001B4A35" w:rsidRDefault="001B4A35" w:rsidP="001B4A35">
      <w:pPr>
        <w:pStyle w:val="Listenabsatz"/>
        <w:numPr>
          <w:ilvl w:val="0"/>
          <w:numId w:val="206"/>
        </w:numPr>
        <w:overflowPunct w:val="0"/>
        <w:autoSpaceDE w:val="0"/>
        <w:autoSpaceDN w:val="0"/>
        <w:spacing w:before="136"/>
        <w:textAlignment w:val="baseline"/>
        <w:rPr>
          <w:szCs w:val="22"/>
        </w:rPr>
      </w:pPr>
      <w:r w:rsidRPr="007A2150">
        <w:rPr>
          <w:szCs w:val="22"/>
        </w:rPr>
        <w:t xml:space="preserve">(720p) NN </w:t>
      </w:r>
      <w:r>
        <w:rPr>
          <w:szCs w:val="22"/>
        </w:rPr>
        <w:t xml:space="preserve">LF </w:t>
      </w:r>
      <w:r w:rsidRPr="007A2150">
        <w:rPr>
          <w:szCs w:val="22"/>
        </w:rPr>
        <w:t xml:space="preserve">looks a bit blurry and anchor is more sharp. </w:t>
      </w:r>
      <w:r>
        <w:rPr>
          <w:szCs w:val="22"/>
        </w:rPr>
        <w:t>N</w:t>
      </w:r>
      <w:r w:rsidRPr="007A2150">
        <w:rPr>
          <w:szCs w:val="22"/>
        </w:rPr>
        <w:t xml:space="preserve">N </w:t>
      </w:r>
      <w:r>
        <w:rPr>
          <w:szCs w:val="22"/>
        </w:rPr>
        <w:t xml:space="preserve">LF </w:t>
      </w:r>
      <w:r w:rsidRPr="007A2150">
        <w:rPr>
          <w:szCs w:val="22"/>
        </w:rPr>
        <w:t>sometimes give artificial edges</w:t>
      </w:r>
      <w:r>
        <w:rPr>
          <w:szCs w:val="22"/>
        </w:rPr>
        <w:t>.</w:t>
      </w:r>
    </w:p>
    <w:p w14:paraId="449961C4"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(1080p) BQTerrace quality too high.</w:t>
      </w:r>
    </w:p>
    <w:p w14:paraId="4B48875A" w14:textId="584576C4"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 xml:space="preserve">(1080p) </w:t>
      </w:r>
      <w:r w:rsidRPr="004856F4">
        <w:rPr>
          <w:szCs w:val="22"/>
        </w:rPr>
        <w:t xml:space="preserve">NN </w:t>
      </w:r>
      <w:r>
        <w:rPr>
          <w:szCs w:val="22"/>
        </w:rPr>
        <w:t xml:space="preserve">LF </w:t>
      </w:r>
      <w:r w:rsidRPr="004856F4">
        <w:rPr>
          <w:szCs w:val="22"/>
        </w:rPr>
        <w:t>can give artificial edges and colors</w:t>
      </w:r>
      <w:r>
        <w:rPr>
          <w:szCs w:val="22"/>
        </w:rPr>
        <w:t>.</w:t>
      </w:r>
    </w:p>
    <w:p w14:paraId="387D57CB"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(2160p) Tango quality too high.</w:t>
      </w:r>
    </w:p>
    <w:p w14:paraId="54A2092C" w14:textId="355A34AD" w:rsidR="001B4A35" w:rsidRPr="00273AAE" w:rsidRDefault="001B4A35" w:rsidP="00273AAE">
      <w:r>
        <w:t>Probably experts who gave specific comments on NN properties knew the characteristics of such technology and might have been able to identify A/B.</w:t>
      </w:r>
    </w:p>
    <w:p w14:paraId="4201810C" w14:textId="77777777" w:rsidR="002C4CFD" w:rsidRPr="00CA54A0" w:rsidRDefault="002C4CFD" w:rsidP="002C4CFD">
      <w:pPr>
        <w:rPr>
          <w:lang w:val="en-CA"/>
        </w:rPr>
      </w:pPr>
    </w:p>
    <w:p w14:paraId="6302041E" w14:textId="1A884EEC" w:rsidR="00273AAE" w:rsidRPr="00273AAE" w:rsidRDefault="00273AAE" w:rsidP="00273AAE">
      <w:r w:rsidRPr="00273AAE">
        <w:t>The number of participants was only 18 which was indicated as the lowest number to be accept</w:t>
      </w:r>
      <w:r w:rsidR="001B4A35">
        <w:t>able</w:t>
      </w:r>
      <w:r w:rsidRPr="00273AAE">
        <w:t xml:space="preserve"> for running the tests. Due to the uncontrolled and variable viewing conditions the resulting data may be of limited reliability and should be treated with care</w:t>
      </w:r>
      <w:r w:rsidR="00704325">
        <w:t xml:space="preserve"> (also as some participants might have been biased)</w:t>
      </w:r>
      <w:r w:rsidRPr="00273AAE">
        <w:t>.</w:t>
      </w:r>
    </w:p>
    <w:p w14:paraId="5F64D0A2" w14:textId="77777777" w:rsidR="00273AAE" w:rsidRPr="00273AAE" w:rsidRDefault="00273AAE" w:rsidP="00273AAE">
      <w:r w:rsidRPr="00273AAE">
        <w:t>Based on the reported MOS values, the following observations are made:</w:t>
      </w:r>
    </w:p>
    <w:p w14:paraId="39A4B99C" w14:textId="77777777" w:rsidR="00273AAE" w:rsidRPr="00273AAE" w:rsidRDefault="00273AAE" w:rsidP="00273AAE">
      <w:r w:rsidRPr="00273AAE">
        <w:t>For the EE1-2 experiment, a significant visual benefit is reported for 14 out of 24 test cases. For the remaining cases, MOS=0 is included in the confidence interval such that comparable quality is indicated.</w:t>
      </w:r>
    </w:p>
    <w:p w14:paraId="7F715894" w14:textId="77777777" w:rsidR="00273AAE" w:rsidRPr="00273AAE" w:rsidRDefault="00273AAE" w:rsidP="00273AAE">
      <w:r w:rsidRPr="00273AAE">
        <w:t>In the EE1-1.7 experiment, 9 test cases out of indicate a significant visual benefit while one case showed a significant loss. The remaining 14 cases indicate comparable quality.</w:t>
      </w:r>
    </w:p>
    <w:p w14:paraId="3A602DD6" w14:textId="77777777" w:rsidR="00273AAE" w:rsidRPr="00273AAE" w:rsidRDefault="00273AAE" w:rsidP="00273AAE">
      <w:r w:rsidRPr="00273AAE">
        <w:t xml:space="preserve">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16CB3F30" w14:textId="7A4873DF" w:rsidR="00273AAE" w:rsidRDefault="00273AAE" w:rsidP="00273AAE">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8921E6F" w14:textId="28A65BDF" w:rsidR="00704325" w:rsidRDefault="00704325" w:rsidP="00273AAE"/>
    <w:p w14:paraId="111F41CC" w14:textId="60052939" w:rsidR="00704325" w:rsidRDefault="00704325" w:rsidP="00273AAE">
      <w:r>
        <w:t xml:space="preserve">Results for NN based loop filter show more clear tendency of improvements, and also </w:t>
      </w:r>
      <w:r w:rsidR="00A854C8">
        <w:t>higher</w:t>
      </w:r>
      <w:r>
        <w:t xml:space="preserve"> number of test cases than last time</w:t>
      </w:r>
      <w:r w:rsidR="00A854C8">
        <w:t xml:space="preserve"> (though results be considered with care, see above). For NN based SR, only one case with non-overlapping CI improvement over RPR.</w:t>
      </w:r>
    </w:p>
    <w:p w14:paraId="410B6616" w14:textId="6D58243E" w:rsidR="00A854C8" w:rsidRDefault="00A854C8" w:rsidP="00273AAE"/>
    <w:p w14:paraId="69735EF3" w14:textId="2A738816" w:rsidR="00A854C8" w:rsidRPr="007B5D4B" w:rsidRDefault="00A854C8" w:rsidP="00273AAE">
      <w:pPr>
        <w:rPr>
          <w:lang w:val="en-US"/>
        </w:rPr>
      </w:pPr>
      <w:r>
        <w:t>It is asked which amount of cases was actually coded with lower resolution in the SR case? Same decision used for RPR and NN, and a participant confirms that not all GOPs were coded with low resolution. Should be further investigated if that is the reason that in some cases not benefit was found, neither for RPR than for NN. .</w:t>
      </w:r>
      <w:r w:rsidR="00330AA9">
        <w:rPr>
          <w:lang w:val="en-US"/>
        </w:rPr>
        <w:t>Such an analysis was reported in session 18.</w:t>
      </w:r>
      <w:r w:rsidR="00275F99">
        <w:rPr>
          <w:lang w:val="en-US"/>
        </w:rPr>
        <w:t xml:space="preserve"> For example, in daylight road and campfire, full resolution coding is used in almost all cases. This matches the visual results, where no benefit was shown. The corresponding slide deck should be provided as a new version of JVET-Z0098.</w:t>
      </w:r>
    </w:p>
    <w:p w14:paraId="5B208C07" w14:textId="0AA8DEDC" w:rsidR="00704325" w:rsidRDefault="00704325" w:rsidP="00273AAE"/>
    <w:p w14:paraId="0B7A4A22" w14:textId="0343112F" w:rsidR="00704325" w:rsidRPr="00273AAE" w:rsidRDefault="00704325" w:rsidP="00273AAE">
      <w:r>
        <w:t>It was commented that also comparison versus results from last meeting (in case of same sequences used) would be beneficial, to see if there are improvements, or known issues with visual quality had been resolved.</w:t>
      </w:r>
    </w:p>
    <w:p w14:paraId="576BD4C8" w14:textId="7CE1EFD1" w:rsidR="002C4CFD" w:rsidRDefault="002C4CFD" w:rsidP="00CA54A0"/>
    <w:p w14:paraId="3C207E4A" w14:textId="77777777" w:rsidR="00CA3AC7" w:rsidRPr="00E45CA7" w:rsidRDefault="002D725C" w:rsidP="00F43727">
      <w:pPr>
        <w:pStyle w:val="berschrift9"/>
        <w:rPr>
          <w:lang w:val="en-CA"/>
        </w:rPr>
      </w:pPr>
      <w:hyperlink r:id="rId193" w:history="1">
        <w:r w:rsidR="00CA3AC7" w:rsidRPr="00A10642">
          <w:rPr>
            <w:color w:val="0000FF"/>
            <w:u w:val="single"/>
            <w:lang w:val="en-CA"/>
          </w:rPr>
          <w:t>JVET-Z0234</w:t>
        </w:r>
      </w:hyperlink>
      <w:r w:rsidR="00CA3AC7" w:rsidRPr="00E45CA7">
        <w:rPr>
          <w:lang w:val="en-CA"/>
        </w:rPr>
        <w:t xml:space="preserve"> </w:t>
      </w:r>
      <w:r w:rsidR="00CA3AC7" w:rsidRPr="00A10642">
        <w:rPr>
          <w:lang w:val="en-CA"/>
        </w:rPr>
        <w:t>BoG on Neural Networks Video Coding Results Analysis and further planning of EE1</w:t>
      </w:r>
      <w:r w:rsidR="00CA3AC7" w:rsidRPr="00E45CA7">
        <w:rPr>
          <w:lang w:val="en-CA"/>
        </w:rPr>
        <w:t xml:space="preserve"> [E. Alshina]</w:t>
      </w:r>
    </w:p>
    <w:p w14:paraId="02BA3218" w14:textId="39CBB64F" w:rsidR="00CA3AC7" w:rsidRDefault="006D6286" w:rsidP="00CA54A0">
      <w:r w:rsidRPr="006D6286">
        <w:t>This is a report of activities from the BoG Neural Networks Video Coding Results Analysis and further planning of EE1. The BoG held meeting with about 120 participants during the 26th JVET meeting on April 22, 05:00-7:20 UTC</w:t>
      </w:r>
    </w:p>
    <w:p w14:paraId="76867758" w14:textId="77777777" w:rsidR="006D6286" w:rsidRPr="006D6286" w:rsidRDefault="006D6286" w:rsidP="006D6286">
      <w:pPr>
        <w:rPr>
          <w:lang w:val="en-CA"/>
        </w:rPr>
      </w:pPr>
      <w:r w:rsidRPr="006D6286">
        <w:rPr>
          <w:lang w:val="en-CA"/>
        </w:rPr>
        <w:t>The BoG was established with the following mandates:</w:t>
      </w:r>
    </w:p>
    <w:p w14:paraId="1F9D50E0" w14:textId="77777777" w:rsidR="006D6286" w:rsidRPr="006D6286" w:rsidRDefault="006D6286" w:rsidP="006D6286">
      <w:pPr>
        <w:numPr>
          <w:ilvl w:val="0"/>
          <w:numId w:val="219"/>
        </w:numPr>
      </w:pPr>
      <w:r w:rsidRPr="006D6286">
        <w:t>Verify summary if NNVC (EE1, EE1-related and AhG11 contributions) results analysis</w:t>
      </w:r>
    </w:p>
    <w:p w14:paraId="7134560C" w14:textId="77777777" w:rsidR="006D6286" w:rsidRPr="006D6286" w:rsidRDefault="006D6286" w:rsidP="006D6286">
      <w:pPr>
        <w:numPr>
          <w:ilvl w:val="0"/>
          <w:numId w:val="219"/>
        </w:numPr>
      </w:pPr>
      <w:r w:rsidRPr="006D6286">
        <w:t>Update NNVC summary template if needed</w:t>
      </w:r>
    </w:p>
    <w:p w14:paraId="7FD5FECB" w14:textId="77777777" w:rsidR="006D6286" w:rsidRPr="006D6286" w:rsidRDefault="006D6286" w:rsidP="006D6286">
      <w:pPr>
        <w:numPr>
          <w:ilvl w:val="0"/>
          <w:numId w:val="219"/>
        </w:numPr>
      </w:pPr>
      <w:r w:rsidRPr="006D6286">
        <w:t>Discuss SADL usage and up-dates</w:t>
      </w:r>
    </w:p>
    <w:p w14:paraId="4F9CBC70" w14:textId="77777777" w:rsidR="006D6286" w:rsidRPr="006D6286" w:rsidRDefault="006D6286" w:rsidP="006D6286">
      <w:pPr>
        <w:numPr>
          <w:ilvl w:val="0"/>
          <w:numId w:val="219"/>
        </w:numPr>
      </w:pPr>
      <w:r w:rsidRPr="006D6286">
        <w:t>Create list of new EE1 experiments</w:t>
      </w:r>
    </w:p>
    <w:p w14:paraId="14B88B47" w14:textId="77777777" w:rsidR="00E62F22" w:rsidRDefault="00E62F22" w:rsidP="00E62F22">
      <w:pPr>
        <w:pStyle w:val="Listenabsatz"/>
        <w:numPr>
          <w:ilvl w:val="0"/>
          <w:numId w:val="219"/>
        </w:numPr>
        <w:autoSpaceDN w:val="0"/>
        <w:spacing w:before="0"/>
        <w:contextualSpacing/>
      </w:pPr>
      <w:r>
        <w:t xml:space="preserve">Possibilities of establishing common SW base, requirements, recommendation for further development: better performance or reasonable complexity? </w:t>
      </w:r>
    </w:p>
    <w:p w14:paraId="4AF5F6EB" w14:textId="77777777" w:rsidR="006D6286" w:rsidRPr="006D6286" w:rsidRDefault="006D6286" w:rsidP="006D6286">
      <w:pPr>
        <w:numPr>
          <w:ilvl w:val="0"/>
          <w:numId w:val="219"/>
        </w:numPr>
        <w:rPr>
          <w:b/>
          <w:bCs/>
          <w:lang w:val="en-CA"/>
        </w:rPr>
      </w:pPr>
      <w:r w:rsidRPr="006D6286">
        <w:rPr>
          <w:b/>
          <w:bCs/>
          <w:lang w:val="en-CA"/>
        </w:rPr>
        <w:t xml:space="preserve">NNVC Results analysis </w:t>
      </w:r>
    </w:p>
    <w:p w14:paraId="590E743B" w14:textId="77777777" w:rsidR="006D6286" w:rsidRPr="006D6286" w:rsidRDefault="006D6286" w:rsidP="006D6286">
      <w:pPr>
        <w:numPr>
          <w:ilvl w:val="0"/>
          <w:numId w:val="219"/>
        </w:numPr>
        <w:rPr>
          <w:b/>
          <w:bCs/>
          <w:i/>
          <w:iCs/>
          <w:lang w:val="en-CA"/>
        </w:rPr>
      </w:pPr>
      <w:r w:rsidRPr="006D6286">
        <w:rPr>
          <w:b/>
          <w:bCs/>
          <w:i/>
          <w:iCs/>
          <w:lang w:val="en-CA"/>
        </w:rPr>
        <w:t>Discussion</w:t>
      </w:r>
    </w:p>
    <w:p w14:paraId="1A8DD3A0" w14:textId="77777777" w:rsidR="006D6286" w:rsidRPr="006D6286" w:rsidRDefault="006D6286" w:rsidP="006D6286">
      <w:pPr>
        <w:rPr>
          <w:lang w:val="en-CA"/>
        </w:rPr>
      </w:pPr>
      <w:r w:rsidRPr="006D6286">
        <w:rPr>
          <w:lang w:val="en-CA"/>
        </w:rPr>
        <w:t xml:space="preserve">Initial version of NNVC results summary was sent to the JVET reflector at April, 21 (after JVET session 5). Proponents were invited to correct summary if needed. One correction (by JVET-Z0082) proponents received. </w:t>
      </w:r>
    </w:p>
    <w:p w14:paraId="4DFC72F2" w14:textId="77777777" w:rsidR="006D6286" w:rsidRPr="006D6286" w:rsidRDefault="006D6286" w:rsidP="006D6286">
      <w:pPr>
        <w:rPr>
          <w:lang w:val="en-CA"/>
        </w:rPr>
      </w:pPr>
      <w:r w:rsidRPr="006D6286">
        <w:rPr>
          <w:lang w:val="en-CA"/>
        </w:rPr>
        <w:t xml:space="preserve">The group has identified that for several proposals not AhG11 anchor was used. It was requested to up-date contributions with proper anchor. It was decided not to include into the summary test results of proposals which do not use AhG 11 anchor. </w:t>
      </w:r>
    </w:p>
    <w:p w14:paraId="68D2953D" w14:textId="77777777" w:rsidR="006D6286" w:rsidRPr="006D6286" w:rsidRDefault="006D6286" w:rsidP="006D6286">
      <w:pPr>
        <w:numPr>
          <w:ilvl w:val="0"/>
          <w:numId w:val="220"/>
        </w:numPr>
        <w:rPr>
          <w:lang w:val="en-CA"/>
        </w:rPr>
      </w:pPr>
      <w:r w:rsidRPr="006D6286">
        <w:rPr>
          <w:lang w:val="en-CA"/>
        </w:rPr>
        <w:t>Proposals with wrong anchor</w:t>
      </w:r>
    </w:p>
    <w:p w14:paraId="71B43181" w14:textId="77777777" w:rsidR="006D6286" w:rsidRPr="006D6286" w:rsidRDefault="006D6286" w:rsidP="006D6286">
      <w:pPr>
        <w:numPr>
          <w:ilvl w:val="1"/>
          <w:numId w:val="220"/>
        </w:numPr>
        <w:rPr>
          <w:lang w:val="en-CA"/>
        </w:rPr>
      </w:pPr>
      <w:r w:rsidRPr="006D6286">
        <w:rPr>
          <w:lang w:val="en-CA"/>
        </w:rPr>
        <w:t xml:space="preserve">JVET-Z0073 , </w:t>
      </w:r>
    </w:p>
    <w:p w14:paraId="28DC14BB" w14:textId="77777777" w:rsidR="006D6286" w:rsidRPr="006D6286" w:rsidRDefault="006D6286" w:rsidP="006D6286">
      <w:pPr>
        <w:numPr>
          <w:ilvl w:val="1"/>
          <w:numId w:val="220"/>
        </w:numPr>
        <w:rPr>
          <w:lang w:val="en-CA"/>
        </w:rPr>
      </w:pPr>
      <w:r w:rsidRPr="006D6286">
        <w:rPr>
          <w:lang w:val="en-CA"/>
        </w:rPr>
        <w:t xml:space="preserve">JVET-Z0077, </w:t>
      </w:r>
    </w:p>
    <w:p w14:paraId="1E140EF2" w14:textId="77777777" w:rsidR="006D6286" w:rsidRPr="006D6286" w:rsidRDefault="006D6286" w:rsidP="006D6286">
      <w:pPr>
        <w:numPr>
          <w:ilvl w:val="1"/>
          <w:numId w:val="220"/>
        </w:numPr>
        <w:rPr>
          <w:lang w:val="en-CA"/>
        </w:rPr>
      </w:pPr>
      <w:r w:rsidRPr="006D6286">
        <w:rPr>
          <w:lang w:val="en-CA"/>
        </w:rPr>
        <w:t>JVET-Z0144</w:t>
      </w:r>
    </w:p>
    <w:p w14:paraId="028E188F" w14:textId="77777777" w:rsidR="006D6286" w:rsidRPr="006D6286" w:rsidRDefault="006D6286" w:rsidP="006D6286">
      <w:pPr>
        <w:rPr>
          <w:lang w:val="en-CA"/>
        </w:rPr>
      </w:pPr>
    </w:p>
    <w:p w14:paraId="2050D3BC" w14:textId="77777777" w:rsidR="006D6286" w:rsidRPr="006D6286" w:rsidRDefault="006D6286" w:rsidP="006D6286">
      <w:pPr>
        <w:numPr>
          <w:ilvl w:val="0"/>
          <w:numId w:val="219"/>
        </w:numPr>
        <w:rPr>
          <w:b/>
          <w:bCs/>
          <w:lang w:val="en-CA"/>
        </w:rPr>
      </w:pPr>
      <w:r w:rsidRPr="006D6286">
        <w:rPr>
          <w:b/>
          <w:bCs/>
        </w:rPr>
        <w:t>Update NNVC reporting templates</w:t>
      </w:r>
    </w:p>
    <w:p w14:paraId="57D78619" w14:textId="77777777" w:rsidR="006D6286" w:rsidRPr="006D6286" w:rsidRDefault="006D6286" w:rsidP="006D6286">
      <w:pPr>
        <w:numPr>
          <w:ilvl w:val="0"/>
          <w:numId w:val="219"/>
        </w:numPr>
        <w:rPr>
          <w:b/>
          <w:bCs/>
          <w:i/>
          <w:iCs/>
          <w:lang w:val="en-CA"/>
        </w:rPr>
      </w:pPr>
      <w:r w:rsidRPr="006D6286">
        <w:rPr>
          <w:b/>
          <w:bCs/>
          <w:i/>
          <w:iCs/>
          <w:lang w:val="en-CA"/>
        </w:rPr>
        <w:t>Discussion</w:t>
      </w:r>
    </w:p>
    <w:p w14:paraId="024063C6" w14:textId="77777777" w:rsidR="006D6286" w:rsidRPr="006D6286" w:rsidRDefault="006D6286" w:rsidP="006D6286">
      <w:r w:rsidRPr="006D6286">
        <w:rPr>
          <w:lang w:val="en-CA"/>
        </w:rPr>
        <w:t xml:space="preserve">Two document describe complexity and results reporting procedure: </w:t>
      </w:r>
      <w:r w:rsidRPr="006D6286">
        <w:rPr>
          <w:b/>
          <w:i/>
          <w:lang w:val="en-CA"/>
        </w:rPr>
        <w:t>NNVC CTC and</w:t>
      </w:r>
      <w:r w:rsidRPr="006D6286">
        <w:rPr>
          <w:lang w:val="en-CA"/>
        </w:rPr>
        <w:t xml:space="preserve"> </w:t>
      </w:r>
      <w:r w:rsidRPr="006D6286">
        <w:rPr>
          <w:b/>
          <w:i/>
          <w:lang w:val="en-CA"/>
        </w:rPr>
        <w:t>results reporting template</w:t>
      </w:r>
      <w:r w:rsidRPr="006D6286">
        <w:rPr>
          <w:lang w:val="en-CA"/>
        </w:rPr>
        <w:t xml:space="preserve"> [1] </w:t>
      </w:r>
      <w:r w:rsidRPr="006D6286">
        <w:t>(</w:t>
      </w:r>
      <w:hyperlink r:id="rId194" w:history="1">
        <w:r w:rsidRPr="006D6286">
          <w:rPr>
            <w:rStyle w:val="Hyperlink"/>
          </w:rPr>
          <w:t>JVET-X2016</w:t>
        </w:r>
      </w:hyperlink>
      <w:r w:rsidRPr="006D6286">
        <w:t xml:space="preserve">) and </w:t>
      </w:r>
      <w:r w:rsidRPr="006D6286">
        <w:rPr>
          <w:b/>
          <w:i/>
          <w:lang w:val="en-CA"/>
        </w:rPr>
        <w:t>summary of NNVC contribution</w:t>
      </w:r>
      <w:r w:rsidRPr="006D6286">
        <w:rPr>
          <w:lang w:val="en-CA"/>
        </w:rPr>
        <w:t xml:space="preserve"> </w:t>
      </w:r>
      <w:r w:rsidRPr="006D6286">
        <w:t>[2] (</w:t>
      </w:r>
      <w:hyperlink r:id="rId195" w:history="1">
        <w:r w:rsidRPr="006D6286">
          <w:rPr>
            <w:rStyle w:val="Hyperlink"/>
          </w:rPr>
          <w:t>JVET-X0188</w:t>
        </w:r>
      </w:hyperlink>
      <w:r w:rsidRPr="006D6286">
        <w:t>). Both require minor changes. Some complexity aspects are mandatory, another are optional in [1].</w:t>
      </w:r>
    </w:p>
    <w:p w14:paraId="7B404B9D" w14:textId="77777777" w:rsidR="006D6286" w:rsidRPr="006D6286" w:rsidRDefault="006D6286" w:rsidP="006D6286">
      <w:r w:rsidRPr="006D6286">
        <w:t>It was discussed:</w:t>
      </w:r>
    </w:p>
    <w:p w14:paraId="6CA1B813" w14:textId="77777777" w:rsidR="006D6286" w:rsidRPr="006D6286" w:rsidRDefault="006D6286" w:rsidP="006D6286">
      <w:pPr>
        <w:numPr>
          <w:ilvl w:val="0"/>
          <w:numId w:val="220"/>
        </w:numPr>
        <w:rPr>
          <w:lang w:val="en-CA"/>
        </w:rPr>
      </w:pPr>
      <w:r w:rsidRPr="006D6286">
        <w:rPr>
          <w:lang w:val="en-CA"/>
        </w:rPr>
        <w:t>It is desired to report more details about training strategy in document, among them:</w:t>
      </w:r>
    </w:p>
    <w:p w14:paraId="131FB35B" w14:textId="77777777" w:rsidR="006D6286" w:rsidRPr="006D6286" w:rsidRDefault="006D6286" w:rsidP="006D6286">
      <w:pPr>
        <w:numPr>
          <w:ilvl w:val="1"/>
          <w:numId w:val="220"/>
        </w:numPr>
        <w:rPr>
          <w:lang w:val="en-CA"/>
        </w:rPr>
      </w:pPr>
      <w:r w:rsidRPr="006D6286">
        <w:rPr>
          <w:lang w:val="en-CA"/>
        </w:rPr>
        <w:t>Change of training data set at some point</w:t>
      </w:r>
    </w:p>
    <w:p w14:paraId="423066AD" w14:textId="77777777" w:rsidR="006D6286" w:rsidRPr="006D6286" w:rsidRDefault="006D6286" w:rsidP="006D6286">
      <w:pPr>
        <w:numPr>
          <w:ilvl w:val="1"/>
          <w:numId w:val="220"/>
        </w:numPr>
        <w:rPr>
          <w:lang w:val="en-CA"/>
        </w:rPr>
      </w:pPr>
      <w:r w:rsidRPr="006D6286">
        <w:rPr>
          <w:lang w:val="en-CA"/>
        </w:rPr>
        <w:t>Learning rate up-date strategy</w:t>
      </w:r>
    </w:p>
    <w:p w14:paraId="55DFD2AA" w14:textId="77777777" w:rsidR="006D6286" w:rsidRPr="006D6286" w:rsidRDefault="006D6286" w:rsidP="006D6286">
      <w:pPr>
        <w:numPr>
          <w:ilvl w:val="0"/>
          <w:numId w:val="220"/>
        </w:numPr>
        <w:rPr>
          <w:lang w:val="en-CA"/>
        </w:rPr>
      </w:pPr>
      <w:r w:rsidRPr="006D6286">
        <w:rPr>
          <w:lang w:val="en-CA"/>
        </w:rPr>
        <w:t xml:space="preserve">Several experts suggested to remove only 4K results [2] from summary of all tests </w:t>
      </w:r>
      <w:r w:rsidRPr="006D6286">
        <w:rPr>
          <w:lang w:val="en-CA"/>
        </w:rPr>
        <w:sym w:font="Wingdings" w:char="F0E0"/>
      </w:r>
      <w:r w:rsidRPr="006D6286">
        <w:rPr>
          <w:lang w:val="en-CA"/>
        </w:rPr>
        <w:t xml:space="preserve"> Agreed</w:t>
      </w:r>
    </w:p>
    <w:p w14:paraId="06A1991B" w14:textId="77777777" w:rsidR="006D6286" w:rsidRPr="006D6286" w:rsidRDefault="006D6286" w:rsidP="006D6286">
      <w:pPr>
        <w:numPr>
          <w:ilvl w:val="0"/>
          <w:numId w:val="220"/>
        </w:numPr>
        <w:rPr>
          <w:lang w:val="en-CA"/>
        </w:rPr>
      </w:pPr>
      <w:r w:rsidRPr="006D6286">
        <w:rPr>
          <w:lang w:val="en-CA"/>
        </w:rPr>
        <w:t xml:space="preserve">It was agreed to keep run time in [1] only, but not in [2] </w:t>
      </w:r>
      <w:r w:rsidRPr="006D6286">
        <w:rPr>
          <w:lang w:val="en-CA"/>
        </w:rPr>
        <w:sym w:font="Wingdings" w:char="F0E0"/>
      </w:r>
      <w:r w:rsidRPr="006D6286">
        <w:rPr>
          <w:lang w:val="en-CA"/>
        </w:rPr>
        <w:t xml:space="preserve"> no changes needed</w:t>
      </w:r>
    </w:p>
    <w:p w14:paraId="007B5005" w14:textId="77777777" w:rsidR="006D6286" w:rsidRPr="006D6286" w:rsidRDefault="006D6286" w:rsidP="006D6286">
      <w:pPr>
        <w:numPr>
          <w:ilvl w:val="0"/>
          <w:numId w:val="220"/>
        </w:numPr>
        <w:rPr>
          <w:lang w:val="en-CA"/>
        </w:rPr>
      </w:pPr>
      <w:r w:rsidRPr="006D6286">
        <w:rPr>
          <w:lang w:val="en-CA"/>
        </w:rPr>
        <w:t>Is it useful to include training time for the biggest model?</w:t>
      </w:r>
    </w:p>
    <w:p w14:paraId="15B96D91" w14:textId="77777777" w:rsidR="006D6286" w:rsidRPr="006D6286" w:rsidRDefault="006D6286" w:rsidP="006D6286">
      <w:pPr>
        <w:numPr>
          <w:ilvl w:val="1"/>
          <w:numId w:val="220"/>
        </w:numPr>
        <w:rPr>
          <w:lang w:val="en-CA"/>
        </w:rPr>
      </w:pPr>
      <w:r w:rsidRPr="006D6286">
        <w:rPr>
          <w:lang w:val="en-CA"/>
        </w:rPr>
        <w:t>Concern: reliable time measurement for training process is difficult (due to GPU loading with process, for example)</w:t>
      </w:r>
    </w:p>
    <w:p w14:paraId="05AD0B6D" w14:textId="77777777" w:rsidR="006D6286" w:rsidRPr="006D6286" w:rsidRDefault="006D6286" w:rsidP="006D6286">
      <w:pPr>
        <w:numPr>
          <w:ilvl w:val="1"/>
          <w:numId w:val="220"/>
        </w:numPr>
        <w:rPr>
          <w:lang w:val="en-CA"/>
        </w:rPr>
      </w:pPr>
      <w:r w:rsidRPr="006D6286">
        <w:rPr>
          <w:lang w:val="en-CA"/>
        </w:rPr>
        <w:t xml:space="preserve">Possible option to measure 1 epoch (not first) and multiply by number of epochs </w:t>
      </w:r>
    </w:p>
    <w:p w14:paraId="5A9C18F8" w14:textId="77777777" w:rsidR="006D6286" w:rsidRPr="006D6286" w:rsidRDefault="006D6286" w:rsidP="006D6286">
      <w:pPr>
        <w:numPr>
          <w:ilvl w:val="1"/>
          <w:numId w:val="220"/>
        </w:numPr>
        <w:rPr>
          <w:lang w:val="en-CA"/>
        </w:rPr>
      </w:pPr>
      <w:r w:rsidRPr="006D6286">
        <w:rPr>
          <w:lang w:val="en-CA"/>
        </w:rPr>
        <w:t>Number of epochs and training time are optional in [1], should be made mandatory to report</w:t>
      </w:r>
    </w:p>
    <w:p w14:paraId="3176C56A" w14:textId="77777777" w:rsidR="006D6286" w:rsidRPr="006D6286" w:rsidRDefault="006D6286" w:rsidP="006D6286">
      <w:pPr>
        <w:numPr>
          <w:ilvl w:val="1"/>
          <w:numId w:val="220"/>
        </w:numPr>
        <w:rPr>
          <w:lang w:val="en-CA"/>
        </w:rPr>
      </w:pPr>
      <w:r w:rsidRPr="006D6286">
        <w:rPr>
          <w:lang w:val="en-CA"/>
        </w:rPr>
        <w:t>Time is not enough , we need number of samples in training, GPU loading</w:t>
      </w:r>
    </w:p>
    <w:p w14:paraId="3480311A" w14:textId="77777777" w:rsidR="006D6286" w:rsidRPr="006D6286" w:rsidRDefault="006D6286" w:rsidP="006D6286">
      <w:pPr>
        <w:numPr>
          <w:ilvl w:val="1"/>
          <w:numId w:val="220"/>
        </w:numPr>
        <w:rPr>
          <w:lang w:val="en-CA"/>
        </w:rPr>
      </w:pPr>
      <w:r w:rsidRPr="006D6286">
        <w:rPr>
          <w:lang w:val="en-CA"/>
        </w:rPr>
        <w:t xml:space="preserve">Time provided only as rough estimation ~ not useful all technologies summary [2] </w:t>
      </w:r>
    </w:p>
    <w:p w14:paraId="34E871C3" w14:textId="77777777" w:rsidR="006D6286" w:rsidRPr="006D6286" w:rsidRDefault="006D6286" w:rsidP="006D6286">
      <w:pPr>
        <w:numPr>
          <w:ilvl w:val="1"/>
          <w:numId w:val="220"/>
        </w:numPr>
        <w:rPr>
          <w:lang w:val="en-CA"/>
        </w:rPr>
      </w:pPr>
      <w:r w:rsidRPr="006D6286">
        <w:rPr>
          <w:lang w:val="en-CA"/>
        </w:rPr>
        <w:t>Agreement: number epochs and training time mandatory to report in results reporting template [1].</w:t>
      </w:r>
    </w:p>
    <w:p w14:paraId="54610BF9" w14:textId="77777777" w:rsidR="006D6286" w:rsidRPr="006D6286" w:rsidRDefault="006D6286" w:rsidP="006D6286">
      <w:pPr>
        <w:numPr>
          <w:ilvl w:val="0"/>
          <w:numId w:val="220"/>
        </w:numPr>
        <w:rPr>
          <w:lang w:val="en-CA"/>
        </w:rPr>
      </w:pPr>
      <w:r w:rsidRPr="006D6286">
        <w:rPr>
          <w:lang w:val="en-CA"/>
        </w:rPr>
        <w:t>kMAC/pxl computation needs to be clarified:</w:t>
      </w:r>
    </w:p>
    <w:p w14:paraId="2A1529E6" w14:textId="77777777" w:rsidR="006D6286" w:rsidRPr="006D6286" w:rsidRDefault="006D6286" w:rsidP="006D6286">
      <w:pPr>
        <w:numPr>
          <w:ilvl w:val="1"/>
          <w:numId w:val="220"/>
        </w:numPr>
        <w:rPr>
          <w:lang w:val="en-CA"/>
        </w:rPr>
      </w:pPr>
      <w:r w:rsidRPr="006D6286">
        <w:rPr>
          <w:lang w:val="en-CA"/>
        </w:rPr>
        <w:lastRenderedPageBreak/>
        <w:t>If NN technology operates for 128</w:t>
      </w:r>
      <w:r w:rsidRPr="006D6286">
        <w:rPr>
          <w:lang w:val="en-CA"/>
        </w:rPr>
        <w:sym w:font="Symbol" w:char="F0B4"/>
      </w:r>
      <w:r w:rsidRPr="006D6286">
        <w:rPr>
          <w:lang w:val="en-CA"/>
        </w:rPr>
        <w:t>128 or for whole picture due to the extension on boundary kMAC/pxl numbers are different</w:t>
      </w:r>
    </w:p>
    <w:p w14:paraId="08F51940" w14:textId="77777777" w:rsidR="006D6286" w:rsidRPr="006D6286" w:rsidRDefault="006D6286" w:rsidP="006D6286">
      <w:pPr>
        <w:numPr>
          <w:ilvl w:val="1"/>
          <w:numId w:val="220"/>
        </w:numPr>
        <w:rPr>
          <w:lang w:val="en-CA"/>
        </w:rPr>
      </w:pPr>
      <w:r w:rsidRPr="006D6286">
        <w:rPr>
          <w:lang w:val="en-CA"/>
        </w:rPr>
        <w:t xml:space="preserve">SADL estimation for kMAC/pxl is more accurate </w:t>
      </w:r>
    </w:p>
    <w:p w14:paraId="3DD664AC" w14:textId="77777777" w:rsidR="006D6286" w:rsidRPr="006D6286" w:rsidRDefault="006D6286" w:rsidP="006D6286">
      <w:pPr>
        <w:numPr>
          <w:ilvl w:val="1"/>
          <w:numId w:val="220"/>
        </w:numPr>
        <w:rPr>
          <w:lang w:val="en-CA"/>
        </w:rPr>
      </w:pPr>
      <w:r w:rsidRPr="006D6286">
        <w:rPr>
          <w:lang w:val="en-CA"/>
        </w:rPr>
        <w:t xml:space="preserve">Boundary handling was not discussed in EE1 so far, but it could lead to non-homogeneous processing on boundary </w:t>
      </w:r>
      <w:r w:rsidRPr="006D6286">
        <w:rPr>
          <w:lang w:val="en-CA"/>
        </w:rPr>
        <w:sym w:font="Wingdings" w:char="F0E0"/>
      </w:r>
      <w:r w:rsidRPr="006D6286">
        <w:rPr>
          <w:lang w:val="en-CA"/>
        </w:rPr>
        <w:t xml:space="preserve"> significant slow down</w:t>
      </w:r>
    </w:p>
    <w:p w14:paraId="64E0EBB4" w14:textId="77777777" w:rsidR="006D6286" w:rsidRPr="006D6286" w:rsidRDefault="006D6286" w:rsidP="006D6286">
      <w:pPr>
        <w:numPr>
          <w:ilvl w:val="1"/>
          <w:numId w:val="220"/>
        </w:numPr>
        <w:rPr>
          <w:lang w:val="en-CA"/>
        </w:rPr>
      </w:pPr>
      <w:r w:rsidRPr="006D6286">
        <w:rPr>
          <w:u w:val="single"/>
          <w:lang w:val="en-CA"/>
        </w:rPr>
        <w:t>Option1</w:t>
      </w:r>
      <w:r w:rsidRPr="006D6286">
        <w:rPr>
          <w:lang w:val="en-CA"/>
        </w:rPr>
        <w:t xml:space="preserve">: indicate if kMAC/pxl assumes implementation on block basis (and size of block) or frame basis (++) </w:t>
      </w:r>
    </w:p>
    <w:p w14:paraId="23BF54B3" w14:textId="77777777" w:rsidR="006D6286" w:rsidRPr="006D6286" w:rsidRDefault="006D6286" w:rsidP="006D6286">
      <w:pPr>
        <w:numPr>
          <w:ilvl w:val="1"/>
          <w:numId w:val="220"/>
        </w:numPr>
        <w:rPr>
          <w:lang w:val="en-CA"/>
        </w:rPr>
      </w:pPr>
      <w:r w:rsidRPr="006D6286">
        <w:rPr>
          <w:lang w:val="en-CA"/>
        </w:rPr>
        <w:t>Option2: ask all to use kMAC/pxl for 128</w:t>
      </w:r>
      <w:r w:rsidRPr="006D6286">
        <w:rPr>
          <w:lang w:val="en-CA"/>
        </w:rPr>
        <w:sym w:font="Symbol" w:char="F0B4"/>
      </w:r>
      <w:r w:rsidRPr="006D6286">
        <w:rPr>
          <w:lang w:val="en-CA"/>
        </w:rPr>
        <w:t>128 (--)</w:t>
      </w:r>
    </w:p>
    <w:p w14:paraId="7E21179D" w14:textId="77777777" w:rsidR="006D6286" w:rsidRPr="006D6286" w:rsidRDefault="006D6286" w:rsidP="006D6286">
      <w:pPr>
        <w:rPr>
          <w:lang w:val="en-CA"/>
        </w:rPr>
      </w:pPr>
      <w:r w:rsidRPr="006D6286">
        <w:rPr>
          <w:lang w:val="en-CA"/>
        </w:rPr>
        <w:t>Suggestion. If use SADL</w:t>
      </w:r>
    </w:p>
    <w:p w14:paraId="5693D1E7" w14:textId="77777777" w:rsidR="006D6286" w:rsidRPr="006D6286" w:rsidRDefault="006D6286" w:rsidP="006D6286">
      <w:pPr>
        <w:numPr>
          <w:ilvl w:val="2"/>
          <w:numId w:val="220"/>
        </w:numPr>
        <w:rPr>
          <w:lang w:val="en-CA"/>
        </w:rPr>
      </w:pPr>
      <w:r w:rsidRPr="006D6286">
        <w:rPr>
          <w:lang w:val="en-CA"/>
        </w:rPr>
        <w:t xml:space="preserve">Compile w/o SIMD </w:t>
      </w:r>
      <w:r w:rsidRPr="006D6286">
        <w:rPr>
          <w:lang w:val="en-CA"/>
        </w:rPr>
        <w:sym w:font="Wingdings" w:char="F0E0"/>
      </w:r>
      <w:r w:rsidRPr="006D6286">
        <w:rPr>
          <w:lang w:val="en-CA"/>
        </w:rPr>
        <w:t xml:space="preserve"> accurate kMAC/pxl</w:t>
      </w:r>
    </w:p>
    <w:p w14:paraId="7FE86C19" w14:textId="77777777" w:rsidR="006D6286" w:rsidRPr="006D6286" w:rsidRDefault="006D6286" w:rsidP="006D6286">
      <w:pPr>
        <w:numPr>
          <w:ilvl w:val="2"/>
          <w:numId w:val="220"/>
        </w:numPr>
        <w:rPr>
          <w:lang w:val="en-CA"/>
        </w:rPr>
      </w:pPr>
      <w:r w:rsidRPr="006D6286">
        <w:rPr>
          <w:lang w:val="en-CA"/>
        </w:rPr>
        <w:t xml:space="preserve">Compile w/ SIMD </w:t>
      </w:r>
      <w:r w:rsidRPr="006D6286">
        <w:rPr>
          <w:lang w:val="en-CA"/>
        </w:rPr>
        <w:sym w:font="Wingdings" w:char="F0E0"/>
      </w:r>
      <w:r w:rsidRPr="006D6286">
        <w:rPr>
          <w:lang w:val="en-CA"/>
        </w:rPr>
        <w:t xml:space="preserve"> fast</w:t>
      </w:r>
    </w:p>
    <w:p w14:paraId="1287EB7A" w14:textId="77777777" w:rsidR="006D6286" w:rsidRPr="006D6286" w:rsidRDefault="006D6286" w:rsidP="006D6286">
      <w:pPr>
        <w:rPr>
          <w:lang w:val="en-CA"/>
        </w:rPr>
      </w:pPr>
      <w:r w:rsidRPr="006D6286">
        <w:rPr>
          <w:lang w:val="en-CA"/>
        </w:rPr>
        <w:tab/>
      </w:r>
      <w:r w:rsidRPr="006D6286">
        <w:rPr>
          <w:lang w:val="en-CA"/>
        </w:rPr>
        <w:tab/>
      </w:r>
      <w:r w:rsidRPr="006D6286">
        <w:rPr>
          <w:lang w:val="en-CA"/>
        </w:rPr>
        <w:tab/>
      </w:r>
      <w:r w:rsidRPr="006D6286">
        <w:rPr>
          <w:u w:val="single"/>
          <w:lang w:val="en-CA"/>
        </w:rPr>
        <w:t>Agreed</w:t>
      </w:r>
      <w:r w:rsidRPr="006D6286">
        <w:rPr>
          <w:lang w:val="en-CA"/>
        </w:rPr>
        <w:t>: update results reporting template [1] requesting information about kMAC/pxl computation (block based on picture based), include this information to [2].</w:t>
      </w:r>
    </w:p>
    <w:p w14:paraId="03616C7C" w14:textId="77777777" w:rsidR="006D6286" w:rsidRPr="006D6286" w:rsidRDefault="006D6286" w:rsidP="006D6286">
      <w:pPr>
        <w:numPr>
          <w:ilvl w:val="0"/>
          <w:numId w:val="220"/>
        </w:numPr>
        <w:rPr>
          <w:lang w:val="en-CA"/>
        </w:rPr>
      </w:pPr>
      <w:r w:rsidRPr="006D6286">
        <w:rPr>
          <w:lang w:val="en-CA"/>
        </w:rPr>
        <w:t xml:space="preserve">Results for Post Filters do not appear on a plots in [2]. </w:t>
      </w:r>
      <w:r w:rsidRPr="006D6286">
        <w:rPr>
          <w:u w:val="single"/>
          <w:lang w:val="en-CA"/>
        </w:rPr>
        <w:t>Agreement</w:t>
      </w:r>
      <w:r w:rsidRPr="006D6286">
        <w:rPr>
          <w:lang w:val="en-CA"/>
        </w:rPr>
        <w:t xml:space="preserve">: fix graphs, do not differentiate between in-loop and post-filters on plots. </w:t>
      </w:r>
    </w:p>
    <w:p w14:paraId="4B8B7743" w14:textId="77777777" w:rsidR="006D6286" w:rsidRPr="006D6286" w:rsidRDefault="006D6286" w:rsidP="006D6286">
      <w:pPr>
        <w:numPr>
          <w:ilvl w:val="0"/>
          <w:numId w:val="219"/>
        </w:numPr>
        <w:rPr>
          <w:b/>
          <w:bCs/>
        </w:rPr>
      </w:pPr>
      <w:r w:rsidRPr="006D6286">
        <w:rPr>
          <w:b/>
          <w:bCs/>
        </w:rPr>
        <w:t>Discuss SADL usage and up-dates</w:t>
      </w:r>
    </w:p>
    <w:p w14:paraId="406B113E" w14:textId="77777777" w:rsidR="006D6286" w:rsidRPr="006D6286" w:rsidRDefault="006D6286" w:rsidP="006D6286">
      <w:pPr>
        <w:numPr>
          <w:ilvl w:val="0"/>
          <w:numId w:val="219"/>
        </w:numPr>
        <w:rPr>
          <w:b/>
          <w:bCs/>
          <w:i/>
          <w:iCs/>
          <w:lang w:val="en-CA"/>
        </w:rPr>
      </w:pPr>
      <w:r w:rsidRPr="006D6286">
        <w:rPr>
          <w:b/>
          <w:bCs/>
          <w:i/>
          <w:iCs/>
          <w:lang w:val="en-CA"/>
        </w:rPr>
        <w:t>Discussion</w:t>
      </w:r>
    </w:p>
    <w:p w14:paraId="6681516F" w14:textId="77777777" w:rsidR="006D6286" w:rsidRPr="006D6286" w:rsidRDefault="006D6286" w:rsidP="006D6286">
      <w:pPr>
        <w:rPr>
          <w:lang w:val="en-CA"/>
        </w:rPr>
      </w:pPr>
      <w:r w:rsidRPr="006D6286">
        <w:rPr>
          <w:lang w:val="en-CA"/>
        </w:rPr>
        <w:t xml:space="preserve">Franck Galpin presented  </w:t>
      </w:r>
    </w:p>
    <w:p w14:paraId="0A1E0E55" w14:textId="77777777" w:rsidR="006D6286" w:rsidRPr="006D6286" w:rsidRDefault="002D725C" w:rsidP="006D6286">
      <w:pPr>
        <w:rPr>
          <w:b/>
          <w:lang w:val="en-CA"/>
        </w:rPr>
      </w:pPr>
      <w:hyperlink r:id="rId196" w:history="1">
        <w:r w:rsidR="006D6286" w:rsidRPr="006D6286">
          <w:rPr>
            <w:rStyle w:val="Hyperlink"/>
            <w:b/>
            <w:lang w:val="en-CA"/>
          </w:rPr>
          <w:t>JVET-Z0161</w:t>
        </w:r>
      </w:hyperlink>
      <w:r w:rsidR="006D6286" w:rsidRPr="006D6286">
        <w:rPr>
          <w:b/>
          <w:lang w:val="en-CA"/>
        </w:rPr>
        <w:t xml:space="preserve"> AhG11: SADL update [F. Galpin, T. Dumas, P. Bordes, E. François (InterDigital)]</w:t>
      </w:r>
    </w:p>
    <w:p w14:paraId="3E1881C9" w14:textId="77777777" w:rsidR="006D6286" w:rsidRPr="006D6286" w:rsidRDefault="006D6286" w:rsidP="006D6286">
      <w:pPr>
        <w:rPr>
          <w:lang w:val="en-CA"/>
        </w:rPr>
      </w:pPr>
      <w:r w:rsidRPr="006D6286">
        <w:rPr>
          <w:lang w:val="en-CA"/>
        </w:rPr>
        <w:t>This contribution presents updates in the Small AdHoc Deep Learning (SADL) library already described in JVET-W0181 and JVET-Y0110.</w:t>
      </w:r>
    </w:p>
    <w:p w14:paraId="4D37CA9E" w14:textId="77777777" w:rsidR="006D6286" w:rsidRPr="006D6286" w:rsidRDefault="006D6286" w:rsidP="006D6286">
      <w:pPr>
        <w:rPr>
          <w:lang w:val="en-CA"/>
        </w:rPr>
      </w:pPr>
      <w:r w:rsidRPr="006D6286">
        <w:rPr>
          <w:lang w:val="en-CA"/>
        </w:rPr>
        <w:t>It was explained that PyTorch and TensorFlow depending on version for the speed benefits due to the different memory layout can reorder data (for example, transpose) and so change order of operations, this is one of the reasons for not-bit exact behaviour.</w:t>
      </w:r>
    </w:p>
    <w:p w14:paraId="7064FDFD" w14:textId="77777777" w:rsidR="006D6286" w:rsidRPr="006D6286" w:rsidRDefault="006D6286" w:rsidP="006D6286">
      <w:pPr>
        <w:rPr>
          <w:lang w:val="en-CA"/>
        </w:rPr>
      </w:pPr>
      <w:r w:rsidRPr="006D6286">
        <w:rPr>
          <w:lang w:val="en-CA"/>
        </w:rPr>
        <w:t>In most of proposals NN diagram doesn’t not contain sufficient information to implement it in SADL or/and describe operation accurate enough for standard specification,</w:t>
      </w:r>
    </w:p>
    <w:p w14:paraId="6D70D702" w14:textId="77777777" w:rsidR="006D6286" w:rsidRPr="006D6286" w:rsidRDefault="006D6286" w:rsidP="006D6286">
      <w:r w:rsidRPr="006D6286">
        <w:rPr>
          <w:lang w:val="en-CA"/>
        </w:rPr>
        <w:t xml:space="preserve">Eventually in order to ensure bit-exact behaviour of NN algorithms some restrictions (de-scaling shifts, clipping, fixed order of operation similar to HEVC/VVC interpolation filter or/and transform) will be required. </w:t>
      </w:r>
      <w:r w:rsidRPr="006D6286">
        <w:t>This I would be “normative” part of the algorithm.</w:t>
      </w:r>
    </w:p>
    <w:p w14:paraId="1CF54A8F" w14:textId="77777777" w:rsidR="006D6286" w:rsidRPr="006D6286" w:rsidRDefault="006D6286" w:rsidP="006D6286">
      <w:pPr>
        <w:rPr>
          <w:lang w:val="en-CA"/>
        </w:rPr>
      </w:pPr>
      <w:r w:rsidRPr="006D6286">
        <w:rPr>
          <w:lang w:val="en-CA"/>
        </w:rPr>
        <w:t>Floating-point arithmetic is non-associative, which cause unpredictable result in case of usage of computational systems with massive parallelism</w:t>
      </w:r>
    </w:p>
    <w:p w14:paraId="093A19E8" w14:textId="77777777" w:rsidR="006D6286" w:rsidRPr="006D6286" w:rsidRDefault="006D6286" w:rsidP="006D6286">
      <w:pPr>
        <w:rPr>
          <w:lang w:val="en-CA"/>
        </w:rPr>
      </w:pPr>
      <w:r w:rsidRPr="006D6286">
        <w:t xml:space="preserve">Consideration of integer implementation and dynamic range control (in order to avoid overflow) is important to ensure </w:t>
      </w:r>
      <w:r w:rsidRPr="006D6286">
        <w:rPr>
          <w:lang w:val="en-CA"/>
        </w:rPr>
        <w:t xml:space="preserve">bit-exact behaviour of NN algorithms. </w:t>
      </w:r>
    </w:p>
    <w:p w14:paraId="1500977A" w14:textId="77777777" w:rsidR="006D6286" w:rsidRPr="006D6286" w:rsidRDefault="006D6286" w:rsidP="006D6286">
      <w:pPr>
        <w:rPr>
          <w:lang w:val="en-CA"/>
        </w:rPr>
      </w:pPr>
    </w:p>
    <w:p w14:paraId="52BFCDA7" w14:textId="77777777" w:rsidR="006D6286" w:rsidRPr="006D6286" w:rsidRDefault="006D6286" w:rsidP="006D6286">
      <w:pPr>
        <w:rPr>
          <w:lang w:val="en-CA"/>
        </w:rPr>
      </w:pPr>
      <w:r w:rsidRPr="006D6286">
        <w:rPr>
          <w:u w:val="single"/>
          <w:lang w:val="en-CA"/>
        </w:rPr>
        <w:t>Changes in SADL</w:t>
      </w:r>
      <w:r w:rsidRPr="006D6286">
        <w:rPr>
          <w:lang w:val="en-CA"/>
        </w:rPr>
        <w:t xml:space="preserve">: </w:t>
      </w:r>
    </w:p>
    <w:p w14:paraId="23417190" w14:textId="77777777" w:rsidR="006D6286" w:rsidRPr="006D6286" w:rsidRDefault="006D6286" w:rsidP="006D6286">
      <w:pPr>
        <w:numPr>
          <w:ilvl w:val="0"/>
          <w:numId w:val="221"/>
        </w:numPr>
        <w:rPr>
          <w:lang w:val="en-CA"/>
        </w:rPr>
      </w:pPr>
      <w:r w:rsidRPr="006D6286">
        <w:rPr>
          <w:lang w:val="en-CA"/>
        </w:rPr>
        <w:t>Missing layers: usually easy to fix. 5 new layers were added to support proponents' models:</w:t>
      </w:r>
    </w:p>
    <w:p w14:paraId="20AE5863" w14:textId="77777777" w:rsidR="006D6286" w:rsidRPr="006D6286" w:rsidRDefault="006D6286" w:rsidP="006D6286">
      <w:pPr>
        <w:numPr>
          <w:ilvl w:val="1"/>
          <w:numId w:val="221"/>
        </w:numPr>
        <w:rPr>
          <w:lang w:val="en-CA"/>
        </w:rPr>
      </w:pPr>
      <w:r w:rsidRPr="006D6286">
        <w:t>shape, expand, preLU, flatten, transpose</w:t>
      </w:r>
    </w:p>
    <w:p w14:paraId="5B8194D8" w14:textId="77777777" w:rsidR="006D6286" w:rsidRPr="006D6286" w:rsidRDefault="006D6286" w:rsidP="006D6286">
      <w:pPr>
        <w:numPr>
          <w:ilvl w:val="0"/>
          <w:numId w:val="221"/>
        </w:numPr>
        <w:rPr>
          <w:lang w:val="en-CA"/>
        </w:rPr>
      </w:pPr>
      <w:r w:rsidRPr="006D6286">
        <w:rPr>
          <w:lang w:val="en-CA"/>
        </w:rPr>
        <w:t xml:space="preserve">Some layers are maybe </w:t>
      </w:r>
      <w:r w:rsidRPr="006D6286">
        <w:rPr>
          <w:b/>
          <w:u w:val="single"/>
          <w:lang w:val="en-CA"/>
        </w:rPr>
        <w:t>not recommended</w:t>
      </w:r>
      <w:r w:rsidRPr="006D6286">
        <w:rPr>
          <w:lang w:val="en-CA"/>
        </w:rPr>
        <w:t xml:space="preserve"> as they are difficult to implement in integer arithmetic (e.g. </w:t>
      </w:r>
      <w:r w:rsidRPr="006D6286">
        <w:rPr>
          <w:b/>
          <w:lang w:val="en-CA"/>
        </w:rPr>
        <w:t>division, sigmoid</w:t>
      </w:r>
      <w:r w:rsidRPr="006D6286">
        <w:rPr>
          <w:lang w:val="en-CA"/>
        </w:rPr>
        <w:t>)</w:t>
      </w:r>
    </w:p>
    <w:p w14:paraId="15381C3B" w14:textId="77777777" w:rsidR="006D6286" w:rsidRPr="006D6286" w:rsidRDefault="006D6286" w:rsidP="006D6286">
      <w:pPr>
        <w:numPr>
          <w:ilvl w:val="0"/>
          <w:numId w:val="221"/>
        </w:numPr>
        <w:rPr>
          <w:lang w:val="en-CA"/>
        </w:rPr>
      </w:pPr>
      <w:r w:rsidRPr="006D6286">
        <w:rPr>
          <w:lang w:val="en-CA"/>
        </w:rPr>
        <w:t>Some issue with some “complex” layout: sometimes the memory layout in the graph is difficult to assess. A new option has been added to fine control the memory layout.</w:t>
      </w:r>
    </w:p>
    <w:p w14:paraId="249FBD48" w14:textId="77777777" w:rsidR="006D6286" w:rsidRPr="006D6286" w:rsidRDefault="006D6286" w:rsidP="006D6286">
      <w:pPr>
        <w:numPr>
          <w:ilvl w:val="1"/>
          <w:numId w:val="221"/>
        </w:numPr>
        <w:rPr>
          <w:lang w:val="en-CA"/>
        </w:rPr>
      </w:pPr>
      <w:r w:rsidRPr="006D6286">
        <w:rPr>
          <w:lang w:val="en-CA"/>
        </w:rPr>
        <w:t xml:space="preserve">Example: </w:t>
      </w:r>
      <w:r w:rsidRPr="006D6286">
        <w:t>transpose</w:t>
      </w:r>
      <w:r w:rsidRPr="006D6286">
        <w:rPr>
          <w:lang w:val="en-CA"/>
        </w:rPr>
        <w:t xml:space="preserve"> can be part of algorithm or be implementation issue due to memory layout handling</w:t>
      </w:r>
    </w:p>
    <w:p w14:paraId="1F2D2F53" w14:textId="77777777" w:rsidR="006D6286" w:rsidRPr="006D6286" w:rsidRDefault="006D6286" w:rsidP="006D6286">
      <w:pPr>
        <w:rPr>
          <w:lang w:val="en-CA"/>
        </w:rPr>
      </w:pPr>
      <w:r w:rsidRPr="006D6286">
        <w:rPr>
          <w:u w:val="single"/>
          <w:lang w:val="en-CA"/>
        </w:rPr>
        <w:t>Performance</w:t>
      </w:r>
      <w:r w:rsidRPr="006D6286">
        <w:rPr>
          <w:lang w:val="en-CA"/>
        </w:rPr>
        <w:t>:</w:t>
      </w:r>
    </w:p>
    <w:p w14:paraId="237D5786" w14:textId="77777777" w:rsidR="006D6286" w:rsidRPr="006D6286" w:rsidRDefault="006D6286" w:rsidP="006D6286">
      <w:pPr>
        <w:numPr>
          <w:ilvl w:val="0"/>
          <w:numId w:val="221"/>
        </w:numPr>
        <w:rPr>
          <w:lang w:val="en-CA"/>
        </w:rPr>
      </w:pPr>
      <w:r w:rsidRPr="006D6286">
        <w:rPr>
          <w:lang w:val="en-CA"/>
        </w:rPr>
        <w:t>Initialization of the network should be done once to avoid overhead: as in VTM/ECM, buffers are prepared beforehand.</w:t>
      </w:r>
    </w:p>
    <w:p w14:paraId="1A937764" w14:textId="77777777" w:rsidR="006D6286" w:rsidRPr="006D6286" w:rsidRDefault="006D6286" w:rsidP="006D6286">
      <w:pPr>
        <w:numPr>
          <w:ilvl w:val="0"/>
          <w:numId w:val="221"/>
        </w:numPr>
        <w:rPr>
          <w:lang w:val="en-CA"/>
        </w:rPr>
      </w:pPr>
      <w:r w:rsidRPr="006D6286">
        <w:rPr>
          <w:lang w:val="en-CA"/>
        </w:rPr>
        <w:t>NN related code should be isolated inside a translation unit and build with correct SIMD options</w:t>
      </w:r>
    </w:p>
    <w:p w14:paraId="2657E449" w14:textId="77777777" w:rsidR="006D6286" w:rsidRPr="006D6286" w:rsidRDefault="006D6286" w:rsidP="006D6286">
      <w:pPr>
        <w:numPr>
          <w:ilvl w:val="0"/>
          <w:numId w:val="221"/>
        </w:numPr>
        <w:rPr>
          <w:lang w:val="en-CA"/>
        </w:rPr>
      </w:pPr>
      <w:r w:rsidRPr="006D6286">
        <w:rPr>
          <w:lang w:val="en-CA"/>
        </w:rPr>
        <w:lastRenderedPageBreak/>
        <w:t>Float version is less optimized than integer version. An update is planned.</w:t>
      </w:r>
    </w:p>
    <w:p w14:paraId="14DD9DC3" w14:textId="77777777" w:rsidR="006D6286" w:rsidRPr="006D6286" w:rsidRDefault="006D6286" w:rsidP="006D6286">
      <w:pPr>
        <w:numPr>
          <w:ilvl w:val="0"/>
          <w:numId w:val="221"/>
        </w:numPr>
        <w:rPr>
          <w:lang w:val="en-CA"/>
        </w:rPr>
      </w:pPr>
      <w:r w:rsidRPr="006D6286">
        <w:rPr>
          <w:lang w:val="en-CA"/>
        </w:rPr>
        <w:t>It is recommended to prepare the input data and output data directly in the C++ code instead of relying on data manipulation layers in SADL (reshape, concat, expand, etc.).</w:t>
      </w:r>
    </w:p>
    <w:p w14:paraId="14FA0222" w14:textId="77777777" w:rsidR="006D6286" w:rsidRPr="006D6286" w:rsidRDefault="006D6286" w:rsidP="006D6286">
      <w:pPr>
        <w:rPr>
          <w:lang w:val="en-CA"/>
        </w:rPr>
      </w:pPr>
      <w:r w:rsidRPr="006D6286">
        <w:rPr>
          <w:u w:val="single"/>
          <w:lang w:val="en-CA"/>
        </w:rPr>
        <w:t>Quantization</w:t>
      </w:r>
      <w:r w:rsidRPr="006D6286">
        <w:rPr>
          <w:lang w:val="en-CA"/>
        </w:rPr>
        <w:t>:</w:t>
      </w:r>
    </w:p>
    <w:p w14:paraId="56307FFB" w14:textId="77777777" w:rsidR="006D6286" w:rsidRPr="006D6286" w:rsidRDefault="006D6286" w:rsidP="006D6286">
      <w:pPr>
        <w:numPr>
          <w:ilvl w:val="0"/>
          <w:numId w:val="221"/>
        </w:numPr>
        <w:rPr>
          <w:lang w:val="en-CA"/>
        </w:rPr>
      </w:pPr>
      <w:r w:rsidRPr="006D6286">
        <w:rPr>
          <w:lang w:val="en-CA"/>
        </w:rPr>
        <w:t>Currently SADL can handle int32/int16/int8 data type. Data type is used for both the weights and the intermediate latents. Computation is done in using twice the number of bits.</w:t>
      </w:r>
    </w:p>
    <w:p w14:paraId="1DAAB1C7" w14:textId="77777777" w:rsidR="006D6286" w:rsidRPr="006D6286" w:rsidRDefault="006D6286" w:rsidP="006D6286">
      <w:pPr>
        <w:rPr>
          <w:lang w:val="en-CA"/>
        </w:rPr>
      </w:pPr>
      <w:r w:rsidRPr="006D6286">
        <w:rPr>
          <w:u w:val="single"/>
          <w:lang w:val="en-CA"/>
        </w:rPr>
        <w:t>Recommendations</w:t>
      </w:r>
      <w:r w:rsidRPr="006D6286">
        <w:rPr>
          <w:lang w:val="en-CA"/>
        </w:rPr>
        <w:t>:</w:t>
      </w:r>
    </w:p>
    <w:p w14:paraId="3872E0DB" w14:textId="77777777" w:rsidR="006D6286" w:rsidRPr="006D6286" w:rsidRDefault="006D6286" w:rsidP="006D6286">
      <w:pPr>
        <w:numPr>
          <w:ilvl w:val="0"/>
          <w:numId w:val="222"/>
        </w:numPr>
        <w:rPr>
          <w:lang w:val="en-CA"/>
        </w:rPr>
      </w:pPr>
      <w:r w:rsidRPr="006D6286">
        <w:rPr>
          <w:lang w:val="en-CA"/>
        </w:rPr>
        <w:t>Provide example c++ code for an inference.</w:t>
      </w:r>
    </w:p>
    <w:p w14:paraId="2A2908ED" w14:textId="77777777" w:rsidR="006D6286" w:rsidRPr="006D6286" w:rsidRDefault="006D6286" w:rsidP="006D6286">
      <w:pPr>
        <w:numPr>
          <w:ilvl w:val="0"/>
          <w:numId w:val="222"/>
        </w:numPr>
        <w:rPr>
          <w:lang w:val="en-CA"/>
        </w:rPr>
      </w:pPr>
      <w:r w:rsidRPr="006D6286">
        <w:rPr>
          <w:lang w:val="en-CA"/>
        </w:rPr>
        <w:t>Sample program for NN parameters quantizing planned to be provided</w:t>
      </w:r>
    </w:p>
    <w:p w14:paraId="03483E00" w14:textId="77777777" w:rsidR="006D6286" w:rsidRPr="006D6286" w:rsidRDefault="006D6286" w:rsidP="006D6286">
      <w:pPr>
        <w:rPr>
          <w:lang w:val="en-CA"/>
        </w:rPr>
      </w:pPr>
      <w:r w:rsidRPr="006D6286">
        <w:rPr>
          <w:u w:val="single"/>
          <w:lang w:val="en-CA"/>
        </w:rPr>
        <w:t>Speed issue of SADL</w:t>
      </w:r>
      <w:r w:rsidRPr="006D6286">
        <w:rPr>
          <w:lang w:val="en-CA"/>
        </w:rPr>
        <w:t>:</w:t>
      </w:r>
    </w:p>
    <w:p w14:paraId="057F2792" w14:textId="77777777" w:rsidR="006D6286" w:rsidRPr="006D6286" w:rsidRDefault="006D6286" w:rsidP="006D6286">
      <w:pPr>
        <w:rPr>
          <w:lang w:val="en-CA"/>
        </w:rPr>
      </w:pPr>
      <w:r w:rsidRPr="006D6286">
        <w:rPr>
          <w:lang w:val="en-CA"/>
        </w:rPr>
        <w:t xml:space="preserve">Redundant initialization of models </w:t>
      </w:r>
      <w:r w:rsidRPr="006D6286">
        <w:rPr>
          <w:lang w:val="en-CA"/>
        </w:rPr>
        <w:sym w:font="Wingdings" w:char="F0E0"/>
      </w:r>
      <w:r w:rsidRPr="006D6286">
        <w:rPr>
          <w:lang w:val="en-CA"/>
        </w:rPr>
        <w:t xml:space="preserve"> removing saves 10% run time (already shared to proponents)</w:t>
      </w:r>
    </w:p>
    <w:p w14:paraId="7A1DCDE6" w14:textId="77777777" w:rsidR="006D6286" w:rsidRPr="006D6286" w:rsidRDefault="006D6286" w:rsidP="006D6286">
      <w:pPr>
        <w:rPr>
          <w:lang w:val="en-CA"/>
        </w:rPr>
      </w:pPr>
      <w:r w:rsidRPr="006D6286">
        <w:rPr>
          <w:lang w:val="en-CA"/>
        </w:rPr>
        <w:t xml:space="preserve">Some SIMD have been missed </w:t>
      </w:r>
      <w:r w:rsidRPr="006D6286">
        <w:rPr>
          <w:lang w:val="en-CA"/>
        </w:rPr>
        <w:sym w:font="Wingdings" w:char="F0E0"/>
      </w:r>
      <w:r w:rsidRPr="006D6286">
        <w:rPr>
          <w:lang w:val="en-CA"/>
        </w:rPr>
        <w:t xml:space="preserve"> added shortly (implementation ready)</w:t>
      </w:r>
    </w:p>
    <w:p w14:paraId="6470FAC9" w14:textId="77777777" w:rsidR="006D6286" w:rsidRPr="006D6286" w:rsidRDefault="006D6286" w:rsidP="006D6286">
      <w:pPr>
        <w:rPr>
          <w:lang w:val="en-CA"/>
        </w:rPr>
      </w:pPr>
      <w:r w:rsidRPr="006D6286">
        <w:rPr>
          <w:u w:val="single"/>
          <w:lang w:val="en-CA"/>
        </w:rPr>
        <w:t>Expectation</w:t>
      </w:r>
      <w:r w:rsidRPr="006D6286">
        <w:rPr>
          <w:lang w:val="en-CA"/>
        </w:rPr>
        <w:t xml:space="preserve">: SADL expected to be 3 ~4 times slower than libtorch, but transparent. </w:t>
      </w:r>
    </w:p>
    <w:p w14:paraId="3ED3F2B7" w14:textId="77777777" w:rsidR="006D6286" w:rsidRPr="006D6286" w:rsidRDefault="006D6286" w:rsidP="006D6286">
      <w:pPr>
        <w:rPr>
          <w:lang w:val="en-CA"/>
        </w:rPr>
      </w:pPr>
    </w:p>
    <w:p w14:paraId="64133DBB" w14:textId="77777777" w:rsidR="006D6286" w:rsidRPr="006D6286" w:rsidRDefault="006D6286" w:rsidP="006D6286">
      <w:pPr>
        <w:numPr>
          <w:ilvl w:val="0"/>
          <w:numId w:val="219"/>
        </w:numPr>
        <w:rPr>
          <w:b/>
          <w:bCs/>
        </w:rPr>
      </w:pPr>
      <w:r w:rsidRPr="006D6286">
        <w:rPr>
          <w:b/>
          <w:bCs/>
        </w:rPr>
        <w:t>Create list of new EE1 experiments</w:t>
      </w:r>
    </w:p>
    <w:p w14:paraId="51341450" w14:textId="77777777" w:rsidR="006D6286" w:rsidRPr="006D6286" w:rsidRDefault="006D6286" w:rsidP="006D6286">
      <w:pPr>
        <w:numPr>
          <w:ilvl w:val="0"/>
          <w:numId w:val="219"/>
        </w:numPr>
        <w:rPr>
          <w:b/>
          <w:bCs/>
          <w:i/>
          <w:iCs/>
          <w:lang w:val="en-CA"/>
        </w:rPr>
      </w:pPr>
      <w:r w:rsidRPr="006D6286">
        <w:rPr>
          <w:b/>
          <w:bCs/>
          <w:i/>
          <w:iCs/>
          <w:lang w:val="en-CA"/>
        </w:rPr>
        <w:t>Discussion</w:t>
      </w:r>
    </w:p>
    <w:p w14:paraId="55FC11AF" w14:textId="77777777" w:rsidR="006D6286" w:rsidRPr="006D6286" w:rsidRDefault="006D6286" w:rsidP="006D6286">
      <w:r w:rsidRPr="006D6286">
        <w:rPr>
          <w:lang w:val="en-CA"/>
        </w:rPr>
        <w:t xml:space="preserve">Based on </w:t>
      </w:r>
      <w:hyperlink r:id="rId197" w:history="1">
        <w:r w:rsidRPr="006D6286">
          <w:rPr>
            <w:rStyle w:val="Hyperlink"/>
          </w:rPr>
          <w:t>JVET-Z_Notes_d2.docx</w:t>
        </w:r>
      </w:hyperlink>
      <w:r w:rsidRPr="006D6286">
        <w:t xml:space="preserve"> </w:t>
      </w:r>
      <w:r w:rsidRPr="006D6286">
        <w:rPr>
          <w:lang w:val="en-CA"/>
        </w:rPr>
        <w:t xml:space="preserve">following contribution recommended to be included into EE1. </w:t>
      </w:r>
    </w:p>
    <w:p w14:paraId="423F517F" w14:textId="77777777" w:rsidR="006D6286" w:rsidRPr="006D6286" w:rsidRDefault="002D725C" w:rsidP="006D6286">
      <w:pPr>
        <w:rPr>
          <w:b/>
          <w:lang w:val="en-CA"/>
        </w:rPr>
      </w:pPr>
      <w:hyperlink r:id="rId198" w:history="1">
        <w:r w:rsidR="006D6286" w:rsidRPr="006D6286">
          <w:rPr>
            <w:rStyle w:val="Hyperlink"/>
            <w:b/>
            <w:lang w:val="en-CA"/>
          </w:rPr>
          <w:t>JVET-Z0093</w:t>
        </w:r>
      </w:hyperlink>
      <w:r w:rsidR="006D6286" w:rsidRPr="006D6286">
        <w:rPr>
          <w:b/>
          <w:lang w:val="en-CA"/>
        </w:rPr>
        <w:t xml:space="preserve"> EE1-related: The performance of EE1 Test 1.1 and Test 1.2 on ECM-4.0 [R. Chang, L. Wang, X. Xu, S. Liu (Tencent), F. Galpin (InterDigital)]</w:t>
      </w:r>
    </w:p>
    <w:p w14:paraId="122656B2" w14:textId="77777777" w:rsidR="006D6286" w:rsidRPr="006D6286" w:rsidRDefault="002D725C" w:rsidP="006D6286">
      <w:pPr>
        <w:rPr>
          <w:b/>
          <w:lang w:val="en-CA"/>
        </w:rPr>
      </w:pPr>
      <w:hyperlink r:id="rId199" w:history="1">
        <w:r w:rsidR="006D6286" w:rsidRPr="006D6286">
          <w:rPr>
            <w:rStyle w:val="Hyperlink"/>
            <w:b/>
            <w:lang w:val="en-CA"/>
          </w:rPr>
          <w:t>JVET-Z0106</w:t>
        </w:r>
      </w:hyperlink>
      <w:r w:rsidR="006D6286" w:rsidRPr="006D6286">
        <w:rPr>
          <w:b/>
          <w:lang w:val="en-CA"/>
        </w:rPr>
        <w:t xml:space="preserve"> EE1-related: Reduced complexity NN loop filter and ablation study [J. Ström, D. Liu, M. Damghanian, K. Andersson, Y. Li, P. Wennersten, R. Yu (Ericsson)]</w:t>
      </w:r>
    </w:p>
    <w:p w14:paraId="63D8B12B" w14:textId="77777777" w:rsidR="006D6286" w:rsidRPr="006D6286" w:rsidRDefault="002D725C" w:rsidP="006D6286">
      <w:pPr>
        <w:rPr>
          <w:b/>
          <w:lang w:val="en-CA"/>
        </w:rPr>
      </w:pPr>
      <w:hyperlink r:id="rId200" w:history="1">
        <w:r w:rsidR="006D6286" w:rsidRPr="006D6286">
          <w:rPr>
            <w:rStyle w:val="Hyperlink"/>
            <w:b/>
            <w:lang w:val="en-CA"/>
          </w:rPr>
          <w:t>JVET-Z0128</w:t>
        </w:r>
      </w:hyperlink>
      <w:r w:rsidR="006D6286" w:rsidRPr="006D6286">
        <w:rPr>
          <w:b/>
          <w:lang w:val="en-CA"/>
        </w:rPr>
        <w:t xml:space="preserve"> EE1-related: on BaseQP parameter in EE1-1.1 [Z. Xie, Y. Yu, H. Yu, D. Wang (OPPO)]</w:t>
      </w:r>
    </w:p>
    <w:p w14:paraId="0B11BBE8" w14:textId="77777777" w:rsidR="006D6286" w:rsidRPr="006D6286" w:rsidRDefault="002D725C" w:rsidP="006D6286">
      <w:pPr>
        <w:rPr>
          <w:b/>
          <w:lang w:val="en-CA"/>
        </w:rPr>
      </w:pPr>
      <w:hyperlink r:id="rId201" w:history="1">
        <w:r w:rsidR="006D6286" w:rsidRPr="006D6286">
          <w:rPr>
            <w:rStyle w:val="Hyperlink"/>
            <w:b/>
            <w:lang w:val="en-CA"/>
          </w:rPr>
          <w:t>JVET-Z0077</w:t>
        </w:r>
      </w:hyperlink>
      <w:r w:rsidR="006D6286" w:rsidRPr="006D6286">
        <w:rPr>
          <w:b/>
          <w:lang w:val="en-CA"/>
        </w:rPr>
        <w:t xml:space="preserve"> AHG11: Extension of DOVC to Regular 2D Videos [Q. Qin, C. Jung (Xidian Univ.), D. Zou, M. Li (OPPO)] [late]</w:t>
      </w:r>
    </w:p>
    <w:p w14:paraId="42625B5E" w14:textId="77777777" w:rsidR="006D6286" w:rsidRPr="006D6286" w:rsidRDefault="006D6286" w:rsidP="006D6286">
      <w:pPr>
        <w:rPr>
          <w:lang w:val="en-CA"/>
        </w:rPr>
      </w:pPr>
    </w:p>
    <w:p w14:paraId="525805CE" w14:textId="77777777" w:rsidR="006D6286" w:rsidRPr="006D6286" w:rsidRDefault="006D6286" w:rsidP="006D6286">
      <w:pPr>
        <w:rPr>
          <w:lang w:val="en-CA"/>
        </w:rPr>
      </w:pPr>
      <w:r w:rsidRPr="006D6286">
        <w:rPr>
          <w:lang w:val="en-CA"/>
        </w:rPr>
        <w:t>This list will be updated based on further discussion of NNV proposals in JVET (by time of BoG 6 proposals have been not yet presented).</w:t>
      </w:r>
    </w:p>
    <w:p w14:paraId="15E395D1" w14:textId="77777777" w:rsidR="006D6286" w:rsidRPr="006D6286" w:rsidRDefault="006D6286" w:rsidP="006D6286">
      <w:pPr>
        <w:rPr>
          <w:lang w:val="en-CA"/>
        </w:rPr>
      </w:pPr>
    </w:p>
    <w:p w14:paraId="56F72E91" w14:textId="77777777" w:rsidR="006D6286" w:rsidRPr="006D6286" w:rsidRDefault="006D6286" w:rsidP="006D6286">
      <w:pPr>
        <w:numPr>
          <w:ilvl w:val="0"/>
          <w:numId w:val="219"/>
        </w:numPr>
        <w:rPr>
          <w:b/>
          <w:bCs/>
          <w:lang w:val="en-CA"/>
        </w:rPr>
      </w:pPr>
      <w:r w:rsidRPr="006D6286">
        <w:rPr>
          <w:b/>
          <w:bCs/>
        </w:rPr>
        <w:t>Recommendations</w:t>
      </w:r>
    </w:p>
    <w:p w14:paraId="63C260FE" w14:textId="77777777" w:rsidR="006D6286" w:rsidRPr="006D6286" w:rsidRDefault="006D6286" w:rsidP="006D6286">
      <w:pPr>
        <w:rPr>
          <w:lang w:val="en-CA"/>
        </w:rPr>
      </w:pPr>
      <w:r w:rsidRPr="006D6286">
        <w:rPr>
          <w:lang w:val="en-CA"/>
        </w:rPr>
        <w:t>Recommendations from the BoG are summarized as follows:</w:t>
      </w:r>
    </w:p>
    <w:p w14:paraId="330FD4D4" w14:textId="77777777" w:rsidR="006D6286" w:rsidRPr="006D6286" w:rsidRDefault="006D6286" w:rsidP="006D6286">
      <w:pPr>
        <w:rPr>
          <w:lang w:val="en-CA"/>
        </w:rPr>
      </w:pPr>
      <w:r w:rsidRPr="006D6286">
        <w:rPr>
          <w:lang w:val="en-CA"/>
        </w:rPr>
        <w:tab/>
      </w:r>
    </w:p>
    <w:p w14:paraId="016499B8" w14:textId="77777777" w:rsidR="006D6286" w:rsidRPr="006D6286" w:rsidRDefault="006D6286" w:rsidP="006D6286">
      <w:pPr>
        <w:numPr>
          <w:ilvl w:val="2"/>
          <w:numId w:val="219"/>
        </w:numPr>
        <w:rPr>
          <w:lang w:val="en-CA"/>
        </w:rPr>
      </w:pPr>
      <w:r w:rsidRPr="006D6286">
        <w:rPr>
          <w:lang w:val="en-CA"/>
        </w:rPr>
        <w:t>NNVC Results and analysis</w:t>
      </w:r>
    </w:p>
    <w:p w14:paraId="0B69CD03" w14:textId="77777777" w:rsidR="006D6286" w:rsidRPr="006D6286" w:rsidRDefault="006D6286" w:rsidP="006D6286">
      <w:pPr>
        <w:numPr>
          <w:ilvl w:val="4"/>
          <w:numId w:val="219"/>
        </w:numPr>
        <w:rPr>
          <w:lang w:val="en-CA"/>
        </w:rPr>
      </w:pPr>
      <w:r w:rsidRPr="006D6286">
        <w:rPr>
          <w:lang w:val="en-CA"/>
        </w:rPr>
        <w:t>Results for AhG11, EE1related contributions added, confirmed (attached to the BoG report)</w:t>
      </w:r>
    </w:p>
    <w:p w14:paraId="74EAA329" w14:textId="77777777" w:rsidR="006D6286" w:rsidRPr="006D6286" w:rsidRDefault="006D6286" w:rsidP="006D6286">
      <w:pPr>
        <w:numPr>
          <w:ilvl w:val="4"/>
          <w:numId w:val="219"/>
        </w:numPr>
        <w:rPr>
          <w:lang w:val="en-CA"/>
        </w:rPr>
      </w:pPr>
      <w:r w:rsidRPr="006D6286">
        <w:rPr>
          <w:lang w:val="en-CA"/>
        </w:rPr>
        <w:t>Results of proposals which do not sue AhG11 anchor should not be listed in the summary.</w:t>
      </w:r>
    </w:p>
    <w:p w14:paraId="688254A4" w14:textId="77777777" w:rsidR="006D6286" w:rsidRPr="006D6286" w:rsidRDefault="006D6286" w:rsidP="006D6286">
      <w:pPr>
        <w:numPr>
          <w:ilvl w:val="2"/>
          <w:numId w:val="219"/>
        </w:numPr>
        <w:rPr>
          <w:lang w:val="en-CA"/>
        </w:rPr>
      </w:pPr>
      <w:r w:rsidRPr="006D6286">
        <w:rPr>
          <w:lang w:val="en-CA"/>
        </w:rPr>
        <w:t>NNVC summary template modification:</w:t>
      </w:r>
    </w:p>
    <w:p w14:paraId="6AF5F9A8" w14:textId="77777777" w:rsidR="006D6286" w:rsidRPr="006D6286" w:rsidRDefault="006D6286" w:rsidP="006D6286">
      <w:pPr>
        <w:numPr>
          <w:ilvl w:val="3"/>
          <w:numId w:val="219"/>
        </w:numPr>
        <w:rPr>
          <w:lang w:val="en-CA"/>
        </w:rPr>
      </w:pPr>
      <w:r w:rsidRPr="006D6286">
        <w:rPr>
          <w:lang w:val="en-CA"/>
        </w:rPr>
        <w:t>Up-date results reporting template for each proposals (JVET-X2016)</w:t>
      </w:r>
    </w:p>
    <w:p w14:paraId="79779950" w14:textId="77777777" w:rsidR="006D6286" w:rsidRPr="006D6286" w:rsidRDefault="006D6286" w:rsidP="006D6286">
      <w:pPr>
        <w:numPr>
          <w:ilvl w:val="4"/>
          <w:numId w:val="219"/>
        </w:numPr>
        <w:rPr>
          <w:lang w:val="en-CA"/>
        </w:rPr>
      </w:pPr>
      <w:r w:rsidRPr="006D6286">
        <w:rPr>
          <w:lang w:val="en-CA"/>
        </w:rPr>
        <w:t xml:space="preserve">The number epochs and training time </w:t>
      </w:r>
      <w:r w:rsidRPr="006D6286">
        <w:rPr>
          <w:b/>
          <w:lang w:val="en-CA"/>
        </w:rPr>
        <w:t>mandatory</w:t>
      </w:r>
      <w:r w:rsidRPr="006D6286">
        <w:rPr>
          <w:lang w:val="en-CA"/>
        </w:rPr>
        <w:t xml:space="preserve"> to report in results reporting template,</w:t>
      </w:r>
    </w:p>
    <w:p w14:paraId="7C4198DB" w14:textId="77777777" w:rsidR="006D6286" w:rsidRPr="006D6286" w:rsidRDefault="006D6286" w:rsidP="006D6286">
      <w:pPr>
        <w:numPr>
          <w:ilvl w:val="4"/>
          <w:numId w:val="219"/>
        </w:numPr>
        <w:rPr>
          <w:lang w:val="en-CA"/>
        </w:rPr>
      </w:pPr>
      <w:r w:rsidRPr="006D6286">
        <w:rPr>
          <w:lang w:val="en-CA"/>
        </w:rPr>
        <w:t>Add information about assumption kMAC/pxl was computed (block based on picture based),</w:t>
      </w:r>
    </w:p>
    <w:p w14:paraId="7B920111" w14:textId="77777777" w:rsidR="006D6286" w:rsidRPr="006D6286" w:rsidRDefault="006D6286" w:rsidP="006D6286">
      <w:pPr>
        <w:numPr>
          <w:ilvl w:val="4"/>
          <w:numId w:val="219"/>
        </w:numPr>
        <w:rPr>
          <w:lang w:val="en-CA"/>
        </w:rPr>
      </w:pPr>
      <w:r w:rsidRPr="006D6286">
        <w:rPr>
          <w:lang w:val="en-CA"/>
        </w:rPr>
        <w:t>Request reporting more details about training process such as</w:t>
      </w:r>
    </w:p>
    <w:p w14:paraId="2B3FDE97" w14:textId="77777777" w:rsidR="006D6286" w:rsidRPr="006D6286" w:rsidRDefault="006D6286" w:rsidP="006D6286">
      <w:pPr>
        <w:numPr>
          <w:ilvl w:val="5"/>
          <w:numId w:val="219"/>
        </w:numPr>
        <w:rPr>
          <w:lang w:val="en-CA"/>
        </w:rPr>
      </w:pPr>
      <w:r w:rsidRPr="006D6286">
        <w:rPr>
          <w:lang w:val="en-CA"/>
        </w:rPr>
        <w:t>Additional training data at some stage of training</w:t>
      </w:r>
    </w:p>
    <w:p w14:paraId="4C4B129C" w14:textId="77777777" w:rsidR="006D6286" w:rsidRPr="006D6286" w:rsidRDefault="006D6286" w:rsidP="006D6286">
      <w:pPr>
        <w:numPr>
          <w:ilvl w:val="5"/>
          <w:numId w:val="219"/>
        </w:numPr>
        <w:rPr>
          <w:lang w:val="en-CA"/>
        </w:rPr>
      </w:pPr>
      <w:r w:rsidRPr="006D6286">
        <w:rPr>
          <w:lang w:val="en-CA"/>
        </w:rPr>
        <w:t>Learning rate up-date strategy</w:t>
      </w:r>
    </w:p>
    <w:p w14:paraId="7715B6A5" w14:textId="77777777" w:rsidR="006D6286" w:rsidRPr="006D6286" w:rsidRDefault="006D6286" w:rsidP="006D6286">
      <w:pPr>
        <w:numPr>
          <w:ilvl w:val="3"/>
          <w:numId w:val="219"/>
        </w:numPr>
        <w:rPr>
          <w:lang w:val="en-CA"/>
        </w:rPr>
      </w:pPr>
      <w:r w:rsidRPr="006D6286">
        <w:rPr>
          <w:lang w:val="en-CA"/>
        </w:rPr>
        <w:lastRenderedPageBreak/>
        <w:t>Up-date summary of NNVC proposal template (JVET-X0188):</w:t>
      </w:r>
    </w:p>
    <w:p w14:paraId="170CDF31" w14:textId="77777777" w:rsidR="006D6286" w:rsidRPr="006D6286" w:rsidRDefault="006D6286" w:rsidP="006D6286">
      <w:pPr>
        <w:numPr>
          <w:ilvl w:val="4"/>
          <w:numId w:val="219"/>
        </w:numPr>
        <w:rPr>
          <w:lang w:val="en-CA"/>
        </w:rPr>
      </w:pPr>
      <w:r w:rsidRPr="006D6286">
        <w:rPr>
          <w:lang w:val="en-CA"/>
        </w:rPr>
        <w:t>Remove “only 4K” results,</w:t>
      </w:r>
    </w:p>
    <w:p w14:paraId="63DB0908" w14:textId="77777777" w:rsidR="006D6286" w:rsidRPr="006D6286" w:rsidRDefault="006D6286" w:rsidP="006D6286">
      <w:pPr>
        <w:numPr>
          <w:ilvl w:val="4"/>
          <w:numId w:val="219"/>
        </w:numPr>
        <w:rPr>
          <w:lang w:val="en-CA"/>
        </w:rPr>
      </w:pPr>
      <w:r w:rsidRPr="006D6286">
        <w:rPr>
          <w:lang w:val="en-CA"/>
        </w:rPr>
        <w:t>Fix graphs, do not differentiate between in-loop and post-filters on plots,</w:t>
      </w:r>
    </w:p>
    <w:p w14:paraId="64F65484" w14:textId="77777777" w:rsidR="006D6286" w:rsidRPr="006D6286" w:rsidRDefault="006D6286" w:rsidP="006D6286">
      <w:pPr>
        <w:numPr>
          <w:ilvl w:val="3"/>
          <w:numId w:val="219"/>
        </w:numPr>
        <w:rPr>
          <w:lang w:val="en-CA"/>
        </w:rPr>
      </w:pPr>
      <w:r w:rsidRPr="006D6286">
        <w:rPr>
          <w:lang w:val="en-CA"/>
        </w:rPr>
        <w:t>Add information about assumption kMAC/pxl was computed (block based on picture based).New EE1 Planning</w:t>
      </w:r>
    </w:p>
    <w:p w14:paraId="59153946" w14:textId="77777777" w:rsidR="006D6286" w:rsidRPr="006D6286" w:rsidRDefault="006D6286" w:rsidP="006D6286">
      <w:pPr>
        <w:numPr>
          <w:ilvl w:val="2"/>
          <w:numId w:val="219"/>
        </w:numPr>
        <w:rPr>
          <w:lang w:val="en-CA"/>
        </w:rPr>
      </w:pPr>
      <w:r w:rsidRPr="006D6286">
        <w:rPr>
          <w:lang w:val="en-CA"/>
        </w:rPr>
        <w:t>Proponents of proposals included to the next EE1 round are requested to provide test description (send to EE1 coordinators):</w:t>
      </w:r>
    </w:p>
    <w:p w14:paraId="1E430CCC" w14:textId="77777777" w:rsidR="006D6286" w:rsidRPr="006D6286" w:rsidRDefault="002D725C" w:rsidP="006D6286">
      <w:pPr>
        <w:numPr>
          <w:ilvl w:val="3"/>
          <w:numId w:val="219"/>
        </w:numPr>
        <w:rPr>
          <w:lang w:val="en-CA"/>
        </w:rPr>
      </w:pPr>
      <w:hyperlink r:id="rId202" w:history="1">
        <w:r w:rsidR="006D6286" w:rsidRPr="006D6286">
          <w:rPr>
            <w:rStyle w:val="Hyperlink"/>
            <w:lang w:val="en-CA"/>
          </w:rPr>
          <w:t>JVET-Z0093</w:t>
        </w:r>
      </w:hyperlink>
      <w:r w:rsidR="006D6286" w:rsidRPr="006D6286">
        <w:rPr>
          <w:lang w:val="en-CA"/>
        </w:rPr>
        <w:t xml:space="preserve"> , </w:t>
      </w:r>
    </w:p>
    <w:p w14:paraId="0D4EA3D6" w14:textId="77777777" w:rsidR="006D6286" w:rsidRPr="006D6286" w:rsidRDefault="002D725C" w:rsidP="006D6286">
      <w:pPr>
        <w:numPr>
          <w:ilvl w:val="3"/>
          <w:numId w:val="219"/>
        </w:numPr>
        <w:rPr>
          <w:lang w:val="en-CA"/>
        </w:rPr>
      </w:pPr>
      <w:hyperlink r:id="rId203" w:history="1">
        <w:r w:rsidR="006D6286" w:rsidRPr="006D6286">
          <w:rPr>
            <w:rStyle w:val="Hyperlink"/>
            <w:lang w:val="en-CA"/>
          </w:rPr>
          <w:t>JVET-Z0106</w:t>
        </w:r>
      </w:hyperlink>
      <w:r w:rsidR="006D6286" w:rsidRPr="006D6286">
        <w:rPr>
          <w:lang w:val="en-CA"/>
        </w:rPr>
        <w:t xml:space="preserve"> , </w:t>
      </w:r>
    </w:p>
    <w:p w14:paraId="1CF00549" w14:textId="77777777" w:rsidR="006D6286" w:rsidRPr="006D6286" w:rsidRDefault="002D725C" w:rsidP="006D6286">
      <w:pPr>
        <w:numPr>
          <w:ilvl w:val="3"/>
          <w:numId w:val="219"/>
        </w:numPr>
        <w:rPr>
          <w:lang w:val="en-CA"/>
        </w:rPr>
      </w:pPr>
      <w:hyperlink r:id="rId204" w:history="1">
        <w:r w:rsidR="006D6286" w:rsidRPr="006D6286">
          <w:rPr>
            <w:rStyle w:val="Hyperlink"/>
            <w:lang w:val="en-CA"/>
          </w:rPr>
          <w:t>JVET-Z0128</w:t>
        </w:r>
      </w:hyperlink>
      <w:r w:rsidR="006D6286" w:rsidRPr="006D6286">
        <w:rPr>
          <w:u w:val="single"/>
          <w:lang w:val="en-CA"/>
        </w:rPr>
        <w:t xml:space="preserve">, </w:t>
      </w:r>
    </w:p>
    <w:p w14:paraId="3F07925E" w14:textId="77777777" w:rsidR="006D6286" w:rsidRPr="006D6286" w:rsidRDefault="002D725C" w:rsidP="006D6286">
      <w:pPr>
        <w:numPr>
          <w:ilvl w:val="3"/>
          <w:numId w:val="219"/>
        </w:numPr>
        <w:rPr>
          <w:lang w:val="en-CA"/>
        </w:rPr>
      </w:pPr>
      <w:hyperlink r:id="rId205" w:history="1">
        <w:r w:rsidR="006D6286" w:rsidRPr="006D6286">
          <w:rPr>
            <w:rStyle w:val="Hyperlink"/>
            <w:lang w:val="en-CA"/>
          </w:rPr>
          <w:t>JVET-Z0077</w:t>
        </w:r>
      </w:hyperlink>
    </w:p>
    <w:p w14:paraId="2086F99D" w14:textId="77777777" w:rsidR="006D6286" w:rsidRPr="006D6286" w:rsidRDefault="006D6286" w:rsidP="006D6286">
      <w:pPr>
        <w:numPr>
          <w:ilvl w:val="3"/>
          <w:numId w:val="219"/>
        </w:numPr>
        <w:rPr>
          <w:lang w:val="en-CA"/>
        </w:rPr>
      </w:pPr>
      <w:r w:rsidRPr="006D6286">
        <w:rPr>
          <w:lang w:val="en-CA"/>
        </w:rPr>
        <w:t>List to be up-dated after completion NNVC proposals review</w:t>
      </w:r>
    </w:p>
    <w:p w14:paraId="7522D13A" w14:textId="77777777" w:rsidR="006D6286" w:rsidRPr="006D6286" w:rsidRDefault="006D6286" w:rsidP="006D6286">
      <w:pPr>
        <w:numPr>
          <w:ilvl w:val="2"/>
          <w:numId w:val="219"/>
        </w:numPr>
        <w:rPr>
          <w:lang w:val="en-CA"/>
        </w:rPr>
      </w:pPr>
      <w:r w:rsidRPr="006D6286">
        <w:rPr>
          <w:lang w:val="en-CA"/>
        </w:rPr>
        <w:t>SADL up-date</w:t>
      </w:r>
    </w:p>
    <w:p w14:paraId="53C18C10" w14:textId="77777777" w:rsidR="006D6286" w:rsidRPr="006D6286" w:rsidRDefault="006D6286" w:rsidP="006D6286">
      <w:pPr>
        <w:numPr>
          <w:ilvl w:val="3"/>
          <w:numId w:val="219"/>
        </w:numPr>
        <w:rPr>
          <w:lang w:val="en-CA"/>
        </w:rPr>
      </w:pPr>
      <w:r w:rsidRPr="006D6286">
        <w:rPr>
          <w:lang w:val="en-CA"/>
        </w:rPr>
        <w:t xml:space="preserve">Reasons for some speed issues identified, </w:t>
      </w:r>
      <w:r w:rsidRPr="006D6286">
        <w:t>way to fix communicated to proponents</w:t>
      </w:r>
    </w:p>
    <w:p w14:paraId="43273487" w14:textId="77777777" w:rsidR="006D6286" w:rsidRPr="006D6286" w:rsidRDefault="006D6286" w:rsidP="006D6286">
      <w:pPr>
        <w:numPr>
          <w:ilvl w:val="3"/>
          <w:numId w:val="219"/>
        </w:numPr>
        <w:rPr>
          <w:lang w:val="en-CA"/>
        </w:rPr>
      </w:pPr>
      <w:r w:rsidRPr="006D6286">
        <w:rPr>
          <w:lang w:val="en-CA"/>
        </w:rPr>
        <w:t xml:space="preserve">Expected speed difference between libtorch and SADL is between </w:t>
      </w:r>
      <w:r w:rsidRPr="006D6286">
        <w:rPr>
          <w:lang w:val="en-CA"/>
        </w:rPr>
        <w:sym w:font="Symbol" w:char="F0B4"/>
      </w:r>
      <w:r w:rsidRPr="006D6286">
        <w:rPr>
          <w:lang w:val="en-CA"/>
        </w:rPr>
        <w:t>2 and ~</w:t>
      </w:r>
      <w:r w:rsidRPr="006D6286">
        <w:rPr>
          <w:lang w:val="en-CA"/>
        </w:rPr>
        <w:sym w:font="Symbol" w:char="F0B4"/>
      </w:r>
      <w:r w:rsidRPr="006D6286">
        <w:rPr>
          <w:lang w:val="en-CA"/>
        </w:rPr>
        <w:t>4</w:t>
      </w:r>
    </w:p>
    <w:p w14:paraId="5216FC67" w14:textId="77777777" w:rsidR="006D6286" w:rsidRPr="006D6286" w:rsidRDefault="006D6286" w:rsidP="006D6286">
      <w:pPr>
        <w:numPr>
          <w:ilvl w:val="4"/>
          <w:numId w:val="219"/>
        </w:numPr>
        <w:rPr>
          <w:lang w:val="en-CA"/>
        </w:rPr>
      </w:pPr>
      <w:r w:rsidRPr="006D6286">
        <w:rPr>
          <w:lang w:val="en-CA"/>
        </w:rPr>
        <w:t>SADL is slower, but controllable and transparent</w:t>
      </w:r>
    </w:p>
    <w:p w14:paraId="56DDE1B2" w14:textId="77777777" w:rsidR="006D6286" w:rsidRPr="006D6286" w:rsidRDefault="006D6286" w:rsidP="006D6286">
      <w:pPr>
        <w:numPr>
          <w:ilvl w:val="3"/>
          <w:numId w:val="219"/>
        </w:numPr>
        <w:rPr>
          <w:lang w:val="en-CA"/>
        </w:rPr>
      </w:pPr>
      <w:r w:rsidRPr="006D6286">
        <w:rPr>
          <w:lang w:val="en-CA"/>
        </w:rPr>
        <w:t>SADL authors believe that for video coding applications precision of weights 16 bits, activation 16 bits (w16a16) is the most suitable, so SADL optimized the best for this combination.</w:t>
      </w:r>
    </w:p>
    <w:p w14:paraId="1928412F" w14:textId="77777777" w:rsidR="006D6286" w:rsidRPr="006D6286" w:rsidRDefault="006D6286" w:rsidP="006D6286">
      <w:pPr>
        <w:numPr>
          <w:ilvl w:val="3"/>
          <w:numId w:val="219"/>
        </w:numPr>
        <w:rPr>
          <w:lang w:val="en-CA"/>
        </w:rPr>
      </w:pPr>
      <w:r w:rsidRPr="006D6286">
        <w:rPr>
          <w:lang w:val="en-CA"/>
        </w:rPr>
        <w:t xml:space="preserve">Recommended (among all other steps on SADL improvements) to provide an examples of </w:t>
      </w:r>
    </w:p>
    <w:p w14:paraId="3859618C" w14:textId="77777777" w:rsidR="006D6286" w:rsidRPr="006D6286" w:rsidRDefault="006D6286" w:rsidP="006D6286">
      <w:pPr>
        <w:numPr>
          <w:ilvl w:val="4"/>
          <w:numId w:val="219"/>
        </w:numPr>
        <w:rPr>
          <w:lang w:val="en-CA"/>
        </w:rPr>
      </w:pPr>
      <w:r w:rsidRPr="006D6286">
        <w:rPr>
          <w:lang w:val="en-CA"/>
        </w:rPr>
        <w:t xml:space="preserve">C++ code for correct MAC evaluation </w:t>
      </w:r>
    </w:p>
    <w:p w14:paraId="57FFF78C" w14:textId="77777777" w:rsidR="006D6286" w:rsidRPr="006D6286" w:rsidRDefault="006D6286" w:rsidP="006D6286">
      <w:pPr>
        <w:numPr>
          <w:ilvl w:val="4"/>
          <w:numId w:val="219"/>
        </w:numPr>
        <w:rPr>
          <w:lang w:val="en-CA"/>
        </w:rPr>
      </w:pPr>
      <w:r w:rsidRPr="006D6286">
        <w:rPr>
          <w:lang w:val="en-CA"/>
        </w:rPr>
        <w:t>Sample to dump a NN in quantized SADL format</w:t>
      </w:r>
    </w:p>
    <w:p w14:paraId="11C89ED6" w14:textId="6FD30D8D" w:rsidR="006D6286" w:rsidRDefault="006D6286" w:rsidP="006D6286">
      <w:pPr>
        <w:rPr>
          <w:lang w:val="en-CA"/>
        </w:rPr>
      </w:pPr>
    </w:p>
    <w:p w14:paraId="0EBBC23A" w14:textId="1630388A" w:rsidR="0041201B" w:rsidRDefault="00B51D1E" w:rsidP="006D6286">
      <w:pPr>
        <w:rPr>
          <w:lang w:val="en-CA"/>
        </w:rPr>
      </w:pPr>
      <w:r>
        <w:rPr>
          <w:lang w:val="en-CA"/>
        </w:rPr>
        <w:t xml:space="preserve">Presented </w:t>
      </w:r>
      <w:r w:rsidR="002721D8">
        <w:rPr>
          <w:lang w:val="en-CA"/>
        </w:rPr>
        <w:t xml:space="preserve">in session 10. </w:t>
      </w:r>
      <w:r w:rsidR="0041201B">
        <w:rPr>
          <w:lang w:val="en-CA"/>
        </w:rPr>
        <w:t>Discussion on common code base – generally agreed that this would be advantageous. It was pointed out to have been agreed earlier only to include tools in such more “official” codebase when training would have been fully cross-checked which was not the case yet for tools in current EE.</w:t>
      </w:r>
    </w:p>
    <w:p w14:paraId="54CD6610" w14:textId="66D15F68" w:rsidR="0041201B" w:rsidRDefault="0041201B" w:rsidP="006D6286">
      <w:pPr>
        <w:rPr>
          <w:lang w:val="en-CA"/>
        </w:rPr>
      </w:pPr>
    </w:p>
    <w:p w14:paraId="094612B1" w14:textId="3045D489" w:rsidR="0041201B" w:rsidRDefault="0041201B" w:rsidP="006D6286">
      <w:pPr>
        <w:rPr>
          <w:lang w:val="en-CA"/>
        </w:rPr>
      </w:pPr>
      <w:r>
        <w:rPr>
          <w:lang w:val="en-CA"/>
        </w:rPr>
        <w:t>(</w:t>
      </w:r>
      <w:r w:rsidRPr="007D6F36">
        <w:rPr>
          <w:highlight w:val="yellow"/>
          <w:lang w:val="en-CA"/>
        </w:rPr>
        <w:t>Add some more notes on requirements for such a code base from v3 of the report</w:t>
      </w:r>
      <w:r>
        <w:rPr>
          <w:lang w:val="en-CA"/>
        </w:rPr>
        <w:t>)</w:t>
      </w:r>
    </w:p>
    <w:p w14:paraId="01F76936" w14:textId="0B8BDD24" w:rsidR="00B51D1E" w:rsidRDefault="00B51D1E" w:rsidP="006D6286">
      <w:pPr>
        <w:rPr>
          <w:lang w:val="en-CA"/>
        </w:rPr>
      </w:pPr>
    </w:p>
    <w:p w14:paraId="0FAF5B1E" w14:textId="12AB8288" w:rsidR="00B51D1E" w:rsidRDefault="00B51D1E" w:rsidP="006D6286">
      <w:pPr>
        <w:rPr>
          <w:lang w:val="en-CA"/>
        </w:rPr>
      </w:pPr>
      <w:r>
        <w:rPr>
          <w:lang w:val="en-CA"/>
        </w:rPr>
        <w:t>Training scripts should also provide the tools for extracting patches or other information that is fed into the training.</w:t>
      </w:r>
    </w:p>
    <w:p w14:paraId="58BB44C4" w14:textId="2349F73C" w:rsidR="00B51D1E" w:rsidRDefault="00B51D1E" w:rsidP="006D6286">
      <w:pPr>
        <w:rPr>
          <w:lang w:val="en-CA"/>
        </w:rPr>
      </w:pPr>
    </w:p>
    <w:p w14:paraId="679E7F14" w14:textId="497A936B" w:rsidR="00B51D1E" w:rsidRDefault="00B51D1E" w:rsidP="006D6286">
      <w:pPr>
        <w:rPr>
          <w:lang w:val="en-CA"/>
        </w:rPr>
      </w:pPr>
      <w:r>
        <w:rPr>
          <w:lang w:val="en-CA"/>
        </w:rPr>
        <w:t xml:space="preserve">BoG </w:t>
      </w:r>
      <w:r w:rsidR="00B9511F">
        <w:rPr>
          <w:lang w:val="en-CA"/>
        </w:rPr>
        <w:t xml:space="preserve">met </w:t>
      </w:r>
      <w:r>
        <w:rPr>
          <w:lang w:val="en-CA"/>
        </w:rPr>
        <w:t xml:space="preserve">again Tuesday </w:t>
      </w:r>
      <w:r w:rsidR="00B9511F">
        <w:rPr>
          <w:lang w:val="en-CA"/>
        </w:rPr>
        <w:t xml:space="preserve">26 April </w:t>
      </w:r>
      <w:r w:rsidR="002721D8">
        <w:rPr>
          <w:lang w:val="en-CA"/>
        </w:rPr>
        <w:t>0</w:t>
      </w:r>
      <w:r>
        <w:rPr>
          <w:lang w:val="en-CA"/>
        </w:rPr>
        <w:t>500</w:t>
      </w:r>
      <w:r w:rsidR="002721D8">
        <w:rPr>
          <w:lang w:val="en-CA"/>
        </w:rPr>
        <w:t>-0700</w:t>
      </w:r>
      <w:r w:rsidR="00B9511F">
        <w:rPr>
          <w:lang w:val="en-CA"/>
        </w:rPr>
        <w:t>. The outcome is as follows, as reported in session 14, Tuesday 26 April 2100</w:t>
      </w:r>
      <w:r w:rsidR="003E59F5">
        <w:rPr>
          <w:lang w:val="en-CA"/>
        </w:rPr>
        <w:t>-2150</w:t>
      </w:r>
      <w:r w:rsidR="00B9511F">
        <w:rPr>
          <w:lang w:val="en-CA"/>
        </w:rPr>
        <w:t>:</w:t>
      </w:r>
    </w:p>
    <w:p w14:paraId="58AC6B62" w14:textId="3DE66CB3" w:rsidR="00B9511F" w:rsidRDefault="00B9511F" w:rsidP="00B9511F">
      <w:pPr>
        <w:pStyle w:val="Listenabsatz"/>
        <w:overflowPunct w:val="0"/>
        <w:autoSpaceDE w:val="0"/>
        <w:autoSpaceDN w:val="0"/>
        <w:spacing w:before="136"/>
        <w:ind w:left="0"/>
        <w:contextualSpacing/>
        <w:rPr>
          <w:rFonts w:eastAsia="SimSun"/>
          <w:b/>
          <w:bCs/>
        </w:rPr>
      </w:pPr>
      <w:r>
        <w:rPr>
          <w:rFonts w:eastAsia="SimSun"/>
          <w:b/>
          <w:bCs/>
        </w:rPr>
        <w:t xml:space="preserve">Common </w:t>
      </w:r>
      <w:r w:rsidRPr="00F039AA">
        <w:rPr>
          <w:b/>
        </w:rPr>
        <w:t>SW</w:t>
      </w:r>
      <w:r>
        <w:rPr>
          <w:rFonts w:eastAsia="SimSun"/>
          <w:b/>
          <w:bCs/>
        </w:rPr>
        <w:t xml:space="preserve"> for NNVC technologies study</w:t>
      </w:r>
    </w:p>
    <w:p w14:paraId="4BE4F108" w14:textId="77777777" w:rsidR="00B9511F" w:rsidRDefault="00B9511F" w:rsidP="00F039AA">
      <w:pPr>
        <w:pStyle w:val="Listenabsatz"/>
        <w:overflowPunct w:val="0"/>
        <w:autoSpaceDE w:val="0"/>
        <w:autoSpaceDN w:val="0"/>
        <w:spacing w:before="136"/>
        <w:ind w:left="0"/>
        <w:contextualSpacing/>
        <w:rPr>
          <w:rFonts w:eastAsia="SimSun"/>
          <w:bCs/>
        </w:rPr>
      </w:pPr>
    </w:p>
    <w:p w14:paraId="69A06943" w14:textId="77777777" w:rsidR="00B9511F" w:rsidRDefault="00B9511F" w:rsidP="00B9511F">
      <w:pPr>
        <w:pStyle w:val="Listenabsatz"/>
        <w:numPr>
          <w:ilvl w:val="0"/>
          <w:numId w:val="226"/>
        </w:numPr>
        <w:overflowPunct w:val="0"/>
        <w:autoSpaceDE w:val="0"/>
        <w:autoSpaceDN w:val="0"/>
        <w:spacing w:before="136"/>
        <w:contextualSpacing/>
        <w:rPr>
          <w:rFonts w:eastAsia="SimSun"/>
          <w:b/>
        </w:rPr>
      </w:pPr>
      <w:r>
        <w:rPr>
          <w:b/>
        </w:rPr>
        <w:t>R&amp;D directions</w:t>
      </w:r>
    </w:p>
    <w:p w14:paraId="49F3274D" w14:textId="77777777" w:rsidR="00B9511F" w:rsidRDefault="00B9511F" w:rsidP="00B9511F">
      <w:pPr>
        <w:pStyle w:val="Listenabsatz"/>
        <w:numPr>
          <w:ilvl w:val="1"/>
          <w:numId w:val="226"/>
        </w:numPr>
        <w:overflowPunct w:val="0"/>
        <w:autoSpaceDE w:val="0"/>
        <w:autoSpaceDN w:val="0"/>
        <w:spacing w:before="136"/>
        <w:contextualSpacing/>
      </w:pPr>
      <w:r>
        <w:t>Different operation points for single NN-tool to later choose the best trade-off</w:t>
      </w:r>
    </w:p>
    <w:p w14:paraId="10378766" w14:textId="77777777" w:rsidR="00B9511F" w:rsidRDefault="00B9511F" w:rsidP="00B9511F">
      <w:pPr>
        <w:pStyle w:val="Listenabsatz"/>
        <w:numPr>
          <w:ilvl w:val="2"/>
          <w:numId w:val="226"/>
        </w:numPr>
        <w:overflowPunct w:val="0"/>
        <w:autoSpaceDE w:val="0"/>
        <w:autoSpaceDN w:val="0"/>
        <w:spacing w:before="136"/>
        <w:contextualSpacing/>
      </w:pPr>
      <w:r>
        <w:t>Position (post/in-loop)</w:t>
      </w:r>
    </w:p>
    <w:p w14:paraId="3D52000A" w14:textId="77777777" w:rsidR="00B9511F" w:rsidRDefault="00B9511F" w:rsidP="00B9511F">
      <w:pPr>
        <w:pStyle w:val="Listenabsatz"/>
        <w:numPr>
          <w:ilvl w:val="2"/>
          <w:numId w:val="226"/>
        </w:numPr>
        <w:overflowPunct w:val="0"/>
        <w:autoSpaceDE w:val="0"/>
        <w:autoSpaceDN w:val="0"/>
        <w:spacing w:before="136"/>
        <w:contextualSpacing/>
      </w:pPr>
      <w:r>
        <w:t>Number of residual blocks</w:t>
      </w:r>
    </w:p>
    <w:p w14:paraId="0DD84B04" w14:textId="77777777" w:rsidR="00B9511F" w:rsidRDefault="00B9511F" w:rsidP="00B9511F">
      <w:pPr>
        <w:pStyle w:val="Listenabsatz"/>
        <w:numPr>
          <w:ilvl w:val="1"/>
          <w:numId w:val="226"/>
        </w:numPr>
        <w:overflowPunct w:val="0"/>
        <w:autoSpaceDE w:val="0"/>
        <w:autoSpaceDN w:val="0"/>
        <w:spacing w:before="136"/>
        <w:contextualSpacing/>
      </w:pPr>
      <w:r>
        <w:t>Direction “top-left”</w:t>
      </w:r>
    </w:p>
    <w:p w14:paraId="3DC28197" w14:textId="77777777" w:rsidR="00B9511F" w:rsidRDefault="00B9511F" w:rsidP="00B9511F">
      <w:pPr>
        <w:pStyle w:val="Listenabsatz"/>
        <w:numPr>
          <w:ilvl w:val="1"/>
          <w:numId w:val="226"/>
        </w:numPr>
        <w:overflowPunct w:val="0"/>
        <w:autoSpaceDE w:val="0"/>
        <w:autoSpaceDN w:val="0"/>
        <w:spacing w:before="136"/>
        <w:contextualSpacing/>
      </w:pPr>
      <w:r>
        <w:rPr>
          <w:u w:val="single"/>
        </w:rPr>
        <w:t>Ultimate target</w:t>
      </w:r>
      <w:r>
        <w:t>: NN tools with realistic complexity in few years</w:t>
      </w:r>
    </w:p>
    <w:p w14:paraId="69F24CFA" w14:textId="77777777" w:rsidR="00B9511F" w:rsidRDefault="00B9511F" w:rsidP="00B9511F">
      <w:pPr>
        <w:pStyle w:val="Listenabsatz"/>
        <w:numPr>
          <w:ilvl w:val="0"/>
          <w:numId w:val="226"/>
        </w:numPr>
        <w:overflowPunct w:val="0"/>
        <w:autoSpaceDE w:val="0"/>
        <w:autoSpaceDN w:val="0"/>
        <w:spacing w:before="136"/>
        <w:contextualSpacing/>
        <w:rPr>
          <w:b/>
        </w:rPr>
      </w:pPr>
      <w:r>
        <w:rPr>
          <w:b/>
        </w:rPr>
        <w:t>Code base</w:t>
      </w:r>
    </w:p>
    <w:p w14:paraId="0F800BD5" w14:textId="77777777" w:rsidR="00B9511F" w:rsidRDefault="00B9511F" w:rsidP="00B9511F">
      <w:pPr>
        <w:pStyle w:val="Listenabsatz"/>
        <w:numPr>
          <w:ilvl w:val="1"/>
          <w:numId w:val="226"/>
        </w:numPr>
        <w:overflowPunct w:val="0"/>
        <w:autoSpaceDE w:val="0"/>
        <w:autoSpaceDN w:val="0"/>
        <w:spacing w:before="136"/>
        <w:contextualSpacing/>
      </w:pPr>
      <w:r>
        <w:t>NNVC (AhG11 anchor)</w:t>
      </w:r>
    </w:p>
    <w:p w14:paraId="3E52AB44" w14:textId="77777777" w:rsidR="00B9511F" w:rsidRDefault="00B9511F" w:rsidP="00B9511F">
      <w:r>
        <w:lastRenderedPageBreak/>
        <w:t>Requirements for proposals which go to common SW base:</w:t>
      </w:r>
    </w:p>
    <w:p w14:paraId="04813516" w14:textId="77777777" w:rsidR="00B9511F" w:rsidRDefault="00B9511F" w:rsidP="00B9511F">
      <w:pPr>
        <w:pStyle w:val="Listenabsatz"/>
        <w:numPr>
          <w:ilvl w:val="0"/>
          <w:numId w:val="226"/>
        </w:numPr>
        <w:overflowPunct w:val="0"/>
        <w:autoSpaceDE w:val="0"/>
        <w:autoSpaceDN w:val="0"/>
        <w:spacing w:before="136"/>
        <w:contextualSpacing/>
      </w:pPr>
      <w:r>
        <w:rPr>
          <w:b/>
        </w:rPr>
        <w:t>Encoder</w:t>
      </w:r>
    </w:p>
    <w:p w14:paraId="6BDE3740" w14:textId="77777777" w:rsidR="00B9511F" w:rsidRDefault="00B9511F" w:rsidP="00B9511F">
      <w:pPr>
        <w:pStyle w:val="Listenabsatz"/>
        <w:numPr>
          <w:ilvl w:val="0"/>
          <w:numId w:val="226"/>
        </w:numPr>
        <w:overflowPunct w:val="0"/>
        <w:autoSpaceDE w:val="0"/>
        <w:autoSpaceDN w:val="0"/>
        <w:spacing w:before="136"/>
        <w:contextualSpacing/>
      </w:pPr>
      <w:r>
        <w:rPr>
          <w:b/>
        </w:rPr>
        <w:t xml:space="preserve">Decoder </w:t>
      </w:r>
    </w:p>
    <w:p w14:paraId="46FA7D2C" w14:textId="77777777" w:rsidR="00B9511F" w:rsidRDefault="00B9511F" w:rsidP="00B9511F">
      <w:pPr>
        <w:pStyle w:val="Listenabsatz"/>
        <w:numPr>
          <w:ilvl w:val="1"/>
          <w:numId w:val="226"/>
        </w:numPr>
        <w:overflowPunct w:val="0"/>
        <w:autoSpaceDE w:val="0"/>
        <w:autoSpaceDN w:val="0"/>
        <w:spacing w:before="136"/>
        <w:contextualSpacing/>
      </w:pPr>
      <w:r>
        <w:t>Cross-platform capability to be checked during integration to common SW base (not before making decision on algorithm)</w:t>
      </w:r>
    </w:p>
    <w:p w14:paraId="12A0E29E" w14:textId="77777777" w:rsidR="00B9511F" w:rsidRDefault="00B9511F" w:rsidP="00B9511F">
      <w:pPr>
        <w:pStyle w:val="Listenabsatz"/>
        <w:numPr>
          <w:ilvl w:val="0"/>
          <w:numId w:val="226"/>
        </w:numPr>
        <w:overflowPunct w:val="0"/>
        <w:autoSpaceDE w:val="0"/>
        <w:autoSpaceDN w:val="0"/>
        <w:spacing w:before="136"/>
        <w:contextualSpacing/>
      </w:pPr>
      <w:r>
        <w:rPr>
          <w:b/>
        </w:rPr>
        <w:t>Precise algorithm description</w:t>
      </w:r>
      <w:r>
        <w:t xml:space="preserve"> (pseudo spec or c++ code) </w:t>
      </w:r>
      <w:r>
        <w:sym w:font="Wingdings" w:char="F0E0"/>
      </w:r>
      <w:r>
        <w:t xml:space="preserve"> </w:t>
      </w:r>
      <w:r>
        <w:rPr>
          <w:highlight w:val="yellow"/>
        </w:rPr>
        <w:t>agreed</w:t>
      </w:r>
      <w:r>
        <w:t xml:space="preserve"> to be </w:t>
      </w:r>
      <w:r>
        <w:rPr>
          <w:b/>
        </w:rPr>
        <w:t>mandatory</w:t>
      </w:r>
      <w:r>
        <w:t xml:space="preserve"> for addition to common SW base </w:t>
      </w:r>
    </w:p>
    <w:p w14:paraId="412294E0" w14:textId="77777777" w:rsidR="00B9511F" w:rsidRDefault="00B9511F" w:rsidP="00B9511F">
      <w:pPr>
        <w:pStyle w:val="Listenabsatz"/>
        <w:numPr>
          <w:ilvl w:val="1"/>
          <w:numId w:val="226"/>
        </w:numPr>
        <w:overflowPunct w:val="0"/>
        <w:autoSpaceDE w:val="0"/>
        <w:autoSpaceDN w:val="0"/>
        <w:spacing w:before="136"/>
        <w:contextualSpacing/>
      </w:pPr>
      <w:r>
        <w:t xml:space="preserve">How much details? </w:t>
      </w:r>
    </w:p>
    <w:p w14:paraId="66B6282B" w14:textId="77777777" w:rsidR="00B9511F" w:rsidRDefault="00B9511F" w:rsidP="00B9511F">
      <w:pPr>
        <w:pStyle w:val="Listenabsatz"/>
        <w:numPr>
          <w:ilvl w:val="2"/>
          <w:numId w:val="226"/>
        </w:numPr>
        <w:overflowPunct w:val="0"/>
        <w:autoSpaceDE w:val="0"/>
        <w:autoSpaceDN w:val="0"/>
        <w:spacing w:before="136"/>
        <w:contextualSpacing/>
      </w:pPr>
      <w:r>
        <w:t>Goal: sufficient enough for understanding proposal with enough detail to verify complexity aspects (for example, MAC), implementation details for different platforms....</w:t>
      </w:r>
    </w:p>
    <w:p w14:paraId="752FEECE" w14:textId="77777777" w:rsidR="00B9511F" w:rsidRDefault="00B9511F" w:rsidP="00B9511F">
      <w:pPr>
        <w:pStyle w:val="Listenabsatz"/>
        <w:numPr>
          <w:ilvl w:val="2"/>
          <w:numId w:val="226"/>
        </w:numPr>
        <w:overflowPunct w:val="0"/>
        <w:autoSpaceDE w:val="0"/>
        <w:autoSpaceDN w:val="0"/>
        <w:spacing w:before="136"/>
        <w:contextualSpacing/>
      </w:pPr>
      <w:r>
        <w:t>Transpose, Reshape, Padding, ... (typically not shown in diagrams provided in contributions)</w:t>
      </w:r>
    </w:p>
    <w:p w14:paraId="4AE95856" w14:textId="77777777" w:rsidR="00B9511F" w:rsidRDefault="00B9511F" w:rsidP="00B9511F">
      <w:pPr>
        <w:pStyle w:val="Listenabsatz"/>
        <w:numPr>
          <w:ilvl w:val="1"/>
          <w:numId w:val="226"/>
        </w:numPr>
        <w:overflowPunct w:val="0"/>
        <w:autoSpaceDE w:val="0"/>
        <w:autoSpaceDN w:val="0"/>
        <w:spacing w:before="136"/>
        <w:contextualSpacing/>
      </w:pPr>
      <w:r>
        <w:t>Option 1:</w:t>
      </w:r>
    </w:p>
    <w:p w14:paraId="74EEACB0" w14:textId="77777777" w:rsidR="00B9511F" w:rsidRDefault="00B9511F" w:rsidP="00B9511F">
      <w:pPr>
        <w:pStyle w:val="Listenabsatz"/>
        <w:numPr>
          <w:ilvl w:val="2"/>
          <w:numId w:val="226"/>
        </w:numPr>
        <w:overflowPunct w:val="0"/>
        <w:autoSpaceDE w:val="0"/>
        <w:autoSpaceDN w:val="0"/>
        <w:spacing w:before="136"/>
        <w:contextualSpacing/>
      </w:pPr>
      <w:r>
        <w:t xml:space="preserve">Take your NN </w:t>
      </w:r>
    </w:p>
    <w:p w14:paraId="0363C6CA" w14:textId="77777777" w:rsidR="00B9511F" w:rsidRDefault="00B9511F" w:rsidP="00B9511F">
      <w:pPr>
        <w:pStyle w:val="Listenabsatz"/>
        <w:numPr>
          <w:ilvl w:val="2"/>
          <w:numId w:val="226"/>
        </w:numPr>
        <w:overflowPunct w:val="0"/>
        <w:autoSpaceDE w:val="0"/>
        <w:autoSpaceDN w:val="0"/>
        <w:spacing w:before="136"/>
        <w:contextualSpacing/>
      </w:pPr>
      <w:r>
        <w:t>Convert to Onnx (procedure is described in SADL documentation)</w:t>
      </w:r>
    </w:p>
    <w:p w14:paraId="25CDE7C2" w14:textId="77777777" w:rsidR="00B9511F" w:rsidRDefault="00B9511F" w:rsidP="00B9511F">
      <w:pPr>
        <w:pStyle w:val="Listenabsatz"/>
        <w:numPr>
          <w:ilvl w:val="2"/>
          <w:numId w:val="226"/>
        </w:numPr>
        <w:overflowPunct w:val="0"/>
        <w:autoSpaceDE w:val="0"/>
        <w:autoSpaceDN w:val="0"/>
        <w:spacing w:before="136"/>
        <w:contextualSpacing/>
      </w:pPr>
      <w:r>
        <w:t>Dump (instruction to be added to SADL documentation)</w:t>
      </w:r>
    </w:p>
    <w:p w14:paraId="6740D60A" w14:textId="77777777" w:rsidR="00B9511F" w:rsidRDefault="00B9511F" w:rsidP="00B9511F">
      <w:pPr>
        <w:pStyle w:val="Listenabsatz"/>
        <w:numPr>
          <w:ilvl w:val="1"/>
          <w:numId w:val="226"/>
        </w:numPr>
        <w:overflowPunct w:val="0"/>
        <w:autoSpaceDE w:val="0"/>
        <w:autoSpaceDN w:val="0"/>
        <w:spacing w:before="136"/>
        <w:contextualSpacing/>
      </w:pPr>
      <w:r>
        <w:t>Option 2:</w:t>
      </w:r>
    </w:p>
    <w:p w14:paraId="3D60324C" w14:textId="77777777" w:rsidR="00B9511F" w:rsidRDefault="00B9511F" w:rsidP="00B9511F">
      <w:pPr>
        <w:pStyle w:val="Listenabsatz"/>
        <w:numPr>
          <w:ilvl w:val="2"/>
          <w:numId w:val="226"/>
        </w:numPr>
        <w:overflowPunct w:val="0"/>
        <w:autoSpaceDE w:val="0"/>
        <w:autoSpaceDN w:val="0"/>
        <w:spacing w:before="136"/>
        <w:contextualSpacing/>
      </w:pPr>
      <w:r>
        <w:t>SADL format (examples of code JVET-Y-EE1-1.1, 1.2, 1.6, 1.7)</w:t>
      </w:r>
    </w:p>
    <w:p w14:paraId="2E766055" w14:textId="77777777" w:rsidR="00B9511F" w:rsidRDefault="00B9511F" w:rsidP="00B9511F">
      <w:pPr>
        <w:pStyle w:val="Listenabsatz"/>
        <w:numPr>
          <w:ilvl w:val="0"/>
          <w:numId w:val="226"/>
        </w:numPr>
        <w:overflowPunct w:val="0"/>
        <w:autoSpaceDE w:val="0"/>
        <w:autoSpaceDN w:val="0"/>
        <w:spacing w:before="136"/>
        <w:contextualSpacing/>
      </w:pPr>
      <w:r>
        <w:rPr>
          <w:b/>
        </w:rPr>
        <w:t>Training scripts</w:t>
      </w:r>
      <w:r>
        <w:t xml:space="preserve"> </w:t>
      </w:r>
    </w:p>
    <w:p w14:paraId="0E5A64BD" w14:textId="77777777" w:rsidR="00B9511F" w:rsidRDefault="00B9511F" w:rsidP="00B9511F">
      <w:pPr>
        <w:pStyle w:val="Listenabsatz"/>
        <w:numPr>
          <w:ilvl w:val="1"/>
          <w:numId w:val="226"/>
        </w:numPr>
        <w:overflowPunct w:val="0"/>
        <w:autoSpaceDE w:val="0"/>
        <w:autoSpaceDN w:val="0"/>
        <w:spacing w:before="136"/>
        <w:contextualSpacing/>
      </w:pPr>
      <w:r>
        <w:rPr>
          <w:highlight w:val="yellow"/>
        </w:rPr>
        <w:t>Agreement</w:t>
      </w:r>
      <w:r>
        <w:t>:</w:t>
      </w:r>
    </w:p>
    <w:p w14:paraId="3CD7618E" w14:textId="77777777" w:rsidR="00B9511F" w:rsidRDefault="00B9511F" w:rsidP="00B9511F">
      <w:pPr>
        <w:pStyle w:val="Listenabsatz"/>
        <w:numPr>
          <w:ilvl w:val="2"/>
          <w:numId w:val="226"/>
        </w:numPr>
        <w:overflowPunct w:val="0"/>
        <w:autoSpaceDE w:val="0"/>
        <w:autoSpaceDN w:val="0"/>
        <w:spacing w:before="136"/>
        <w:contextualSpacing/>
        <w:rPr>
          <w:b/>
        </w:rPr>
      </w:pPr>
      <w:r>
        <w:t xml:space="preserve">Upload </w:t>
      </w:r>
      <w:r>
        <w:rPr>
          <w:b/>
        </w:rPr>
        <w:t>training code</w:t>
      </w:r>
      <w:r>
        <w:t xml:space="preserve"> with all details sufficient for </w:t>
      </w:r>
      <w:r>
        <w:rPr>
          <w:b/>
        </w:rPr>
        <w:t>reproducing training + cross-check for training</w:t>
      </w:r>
    </w:p>
    <w:p w14:paraId="2DC65596" w14:textId="77777777" w:rsidR="00B9511F" w:rsidRDefault="00B9511F" w:rsidP="00B9511F">
      <w:pPr>
        <w:pStyle w:val="Listenabsatz"/>
        <w:numPr>
          <w:ilvl w:val="2"/>
          <w:numId w:val="226"/>
        </w:numPr>
        <w:overflowPunct w:val="0"/>
        <w:autoSpaceDE w:val="0"/>
        <w:autoSpaceDN w:val="0"/>
        <w:spacing w:before="136"/>
        <w:contextualSpacing/>
      </w:pPr>
      <w:r>
        <w:t xml:space="preserve">“Training scripts” = training data </w:t>
      </w:r>
      <w:r>
        <w:sym w:font="Wingdings" w:char="F0E0"/>
      </w:r>
      <w:r>
        <w:t xml:space="preserve"> (</w:t>
      </w:r>
      <w:r>
        <w:rPr>
          <w:i/>
        </w:rPr>
        <w:t>processing, learning algorithm, quant</w:t>
      </w:r>
      <w:r>
        <w:t xml:space="preserve">, ...) </w:t>
      </w:r>
      <w:r>
        <w:sym w:font="Wingdings" w:char="F0E0"/>
      </w:r>
      <w:r>
        <w:t>models</w:t>
      </w:r>
    </w:p>
    <w:p w14:paraId="2CCE1C88" w14:textId="77777777" w:rsidR="00B9511F" w:rsidRDefault="00B9511F" w:rsidP="00B9511F">
      <w:pPr>
        <w:pStyle w:val="Listenabsatz"/>
        <w:numPr>
          <w:ilvl w:val="1"/>
          <w:numId w:val="226"/>
        </w:numPr>
        <w:overflowPunct w:val="0"/>
        <w:autoSpaceDE w:val="0"/>
        <w:autoSpaceDN w:val="0"/>
        <w:spacing w:before="136"/>
        <w:contextualSpacing/>
      </w:pPr>
      <w:r>
        <w:t>Time line? When?</w:t>
      </w:r>
    </w:p>
    <w:p w14:paraId="7A295A5B" w14:textId="77777777" w:rsidR="00B9511F" w:rsidRDefault="00B9511F" w:rsidP="00B9511F">
      <w:pPr>
        <w:pStyle w:val="Listenabsatz"/>
        <w:numPr>
          <w:ilvl w:val="2"/>
          <w:numId w:val="226"/>
        </w:numPr>
        <w:overflowPunct w:val="0"/>
        <w:autoSpaceDE w:val="0"/>
        <w:autoSpaceDN w:val="0"/>
        <w:spacing w:before="136"/>
        <w:contextualSpacing/>
      </w:pPr>
      <w:r>
        <w:t>Conditional adoption (was used for training based VVC technologies)</w:t>
      </w:r>
    </w:p>
    <w:p w14:paraId="1F7C43CE" w14:textId="77777777" w:rsidR="00B9511F" w:rsidRDefault="00B9511F" w:rsidP="00B9511F">
      <w:pPr>
        <w:pStyle w:val="Listenabsatz"/>
        <w:numPr>
          <w:ilvl w:val="2"/>
          <w:numId w:val="226"/>
        </w:numPr>
        <w:overflowPunct w:val="0"/>
        <w:autoSpaceDE w:val="0"/>
        <w:autoSpaceDN w:val="0"/>
        <w:spacing w:before="136"/>
        <w:contextualSpacing/>
      </w:pPr>
      <w:r>
        <w:t>[</w:t>
      </w:r>
      <w:r>
        <w:rPr>
          <w:b/>
        </w:rPr>
        <w:t>ask JVET to add phrase</w:t>
      </w:r>
      <w:r>
        <w:t>]: group recommends to adopt technologies to the common SW basis (subject for the cross-check of training)</w:t>
      </w:r>
    </w:p>
    <w:p w14:paraId="7D41FB4B" w14:textId="77777777" w:rsidR="00B9511F" w:rsidRDefault="00B9511F" w:rsidP="00B9511F">
      <w:pPr>
        <w:pStyle w:val="Listenabsatz"/>
        <w:numPr>
          <w:ilvl w:val="1"/>
          <w:numId w:val="226"/>
        </w:numPr>
        <w:overflowPunct w:val="0"/>
        <w:autoSpaceDE w:val="0"/>
        <w:autoSpaceDN w:val="0"/>
        <w:spacing w:before="136"/>
        <w:contextualSpacing/>
      </w:pPr>
      <w:r>
        <w:rPr>
          <w:u w:val="single"/>
        </w:rPr>
        <w:t>Goal</w:t>
      </w:r>
      <w:r>
        <w:t xml:space="preserve">: close enough performance after re-training with same number of epochs </w:t>
      </w:r>
    </w:p>
    <w:p w14:paraId="675254B2" w14:textId="77777777" w:rsidR="00B9511F" w:rsidRDefault="00B9511F" w:rsidP="00B9511F">
      <w:pPr>
        <w:pStyle w:val="Listenabsatz"/>
        <w:numPr>
          <w:ilvl w:val="2"/>
          <w:numId w:val="226"/>
        </w:numPr>
        <w:overflowPunct w:val="0"/>
        <w:autoSpaceDE w:val="0"/>
        <w:autoSpaceDN w:val="0"/>
        <w:spacing w:before="136"/>
        <w:contextualSpacing/>
      </w:pPr>
      <w:r>
        <w:t xml:space="preserve">“Close performance” </w:t>
      </w:r>
      <w:r>
        <w:rPr>
          <w:b/>
        </w:rPr>
        <w:t>Th</w:t>
      </w:r>
      <w:r>
        <w:t xml:space="preserve"> BD-rate difference between model trained by proponent and cross-checker </w:t>
      </w:r>
    </w:p>
    <w:p w14:paraId="5C881298" w14:textId="77777777" w:rsidR="00B9511F" w:rsidRDefault="00B9511F" w:rsidP="00B9511F">
      <w:pPr>
        <w:pStyle w:val="Listenabsatz"/>
        <w:numPr>
          <w:ilvl w:val="3"/>
          <w:numId w:val="227"/>
        </w:numPr>
        <w:overflowPunct w:val="0"/>
        <w:autoSpaceDE w:val="0"/>
        <w:autoSpaceDN w:val="0"/>
        <w:spacing w:before="136"/>
        <w:contextualSpacing/>
      </w:pPr>
      <w:r>
        <w:rPr>
          <w:b/>
        </w:rPr>
        <w:t>Th</w:t>
      </w:r>
      <w:r>
        <w:t xml:space="preserve"> = </w:t>
      </w:r>
      <w:r>
        <w:rPr>
          <w:b/>
        </w:rPr>
        <w:t xml:space="preserve">0.1% </w:t>
      </w:r>
      <w:r>
        <w:t>(exact value for this threshold can be reconsidered after we’ll get actual data)</w:t>
      </w:r>
    </w:p>
    <w:p w14:paraId="6B3E3A91" w14:textId="77777777" w:rsidR="00B9511F" w:rsidRDefault="00B9511F" w:rsidP="00B9511F">
      <w:pPr>
        <w:pStyle w:val="Listenabsatz"/>
        <w:numPr>
          <w:ilvl w:val="3"/>
          <w:numId w:val="227"/>
        </w:numPr>
        <w:overflowPunct w:val="0"/>
        <w:autoSpaceDE w:val="0"/>
        <w:autoSpaceDN w:val="0"/>
        <w:spacing w:before="136"/>
        <w:contextualSpacing/>
      </w:pPr>
      <w:r>
        <w:rPr>
          <w:b/>
        </w:rPr>
        <w:t>Th</w:t>
      </w:r>
      <w:r>
        <w:t xml:space="preserve"> depends on overall gain tools shows</w:t>
      </w:r>
    </w:p>
    <w:p w14:paraId="4D59B55A" w14:textId="77777777" w:rsidR="00B9511F" w:rsidRDefault="00B9511F" w:rsidP="00B9511F">
      <w:pPr>
        <w:pStyle w:val="Listenabsatz"/>
        <w:numPr>
          <w:ilvl w:val="2"/>
          <w:numId w:val="226"/>
        </w:numPr>
        <w:overflowPunct w:val="0"/>
        <w:autoSpaceDE w:val="0"/>
        <w:autoSpaceDN w:val="0"/>
        <w:spacing w:before="136"/>
        <w:contextualSpacing/>
      </w:pPr>
      <w:r>
        <w:t>Performance difference higher than the threshold requires an explanation (discussion with proponent or in group)</w:t>
      </w:r>
    </w:p>
    <w:p w14:paraId="058F0E19" w14:textId="77777777" w:rsidR="00B9511F" w:rsidRDefault="00B9511F" w:rsidP="00B9511F">
      <w:pPr>
        <w:pStyle w:val="Listenabsatz"/>
        <w:numPr>
          <w:ilvl w:val="2"/>
          <w:numId w:val="226"/>
        </w:numPr>
        <w:overflowPunct w:val="0"/>
        <w:autoSpaceDE w:val="0"/>
        <w:autoSpaceDN w:val="0"/>
        <w:spacing w:before="136"/>
        <w:contextualSpacing/>
      </w:pPr>
      <w:r>
        <w:rPr>
          <w:u w:val="single"/>
        </w:rPr>
        <w:t>No agreement</w:t>
      </w:r>
      <w:r>
        <w:t xml:space="preserve"> on the meaning of “close performance”</w:t>
      </w:r>
    </w:p>
    <w:p w14:paraId="5C1C84BC" w14:textId="77777777" w:rsidR="00B9511F" w:rsidRDefault="00B9511F" w:rsidP="00B9511F">
      <w:pPr>
        <w:pStyle w:val="Listenabsatz"/>
        <w:ind w:left="2160"/>
      </w:pPr>
    </w:p>
    <w:p w14:paraId="4D1D0E37" w14:textId="46A0D4A0" w:rsidR="00B9511F" w:rsidRDefault="00B9511F" w:rsidP="00B9511F">
      <w:pPr>
        <w:pStyle w:val="Listenabsatz"/>
        <w:numPr>
          <w:ilvl w:val="0"/>
          <w:numId w:val="226"/>
        </w:numPr>
        <w:overflowPunct w:val="0"/>
        <w:autoSpaceDE w:val="0"/>
        <w:autoSpaceDN w:val="0"/>
        <w:spacing w:before="136"/>
        <w:contextualSpacing/>
      </w:pPr>
      <w:r>
        <w:t xml:space="preserve">Quantized Network to ensure device interoperability </w:t>
      </w:r>
    </w:p>
    <w:p w14:paraId="4F25BC33" w14:textId="77777777" w:rsidR="00B9511F" w:rsidRDefault="00B9511F" w:rsidP="006D6286">
      <w:pPr>
        <w:rPr>
          <w:lang w:val="en-CA"/>
        </w:rPr>
      </w:pPr>
    </w:p>
    <w:p w14:paraId="4D17BF78" w14:textId="4EE5561F" w:rsidR="00B9511F" w:rsidRDefault="00B9511F" w:rsidP="006D6286">
      <w:pPr>
        <w:rPr>
          <w:lang w:val="en-CA"/>
        </w:rPr>
      </w:pPr>
      <w:r>
        <w:rPr>
          <w:lang w:val="en-CA"/>
        </w:rPr>
        <w:t>Additional recommendations were as follows:</w:t>
      </w:r>
    </w:p>
    <w:p w14:paraId="483BF98E" w14:textId="77777777" w:rsidR="00B9511F" w:rsidRDefault="00B9511F" w:rsidP="00F039AA">
      <w:pPr>
        <w:pStyle w:val="Listenabsatz"/>
        <w:numPr>
          <w:ilvl w:val="2"/>
          <w:numId w:val="226"/>
        </w:numPr>
        <w:overflowPunct w:val="0"/>
        <w:autoSpaceDE w:val="0"/>
        <w:autoSpaceDN w:val="0"/>
        <w:spacing w:before="136"/>
        <w:ind w:left="720"/>
        <w:contextualSpacing/>
      </w:pPr>
      <w:r>
        <w:rPr>
          <w:lang w:val="en-CA"/>
        </w:rPr>
        <w:t>Common SW for NNVC study</w:t>
      </w:r>
    </w:p>
    <w:p w14:paraId="3FE1A350" w14:textId="77777777" w:rsidR="00B9511F" w:rsidRDefault="00B9511F" w:rsidP="00F039AA">
      <w:pPr>
        <w:pStyle w:val="Listenabsatz"/>
        <w:numPr>
          <w:ilvl w:val="3"/>
          <w:numId w:val="226"/>
        </w:numPr>
        <w:overflowPunct w:val="0"/>
        <w:autoSpaceDE w:val="0"/>
        <w:autoSpaceDN w:val="0"/>
        <w:spacing w:before="136"/>
        <w:ind w:left="1440"/>
        <w:contextualSpacing/>
      </w:pPr>
      <w:r>
        <w:rPr>
          <w:u w:val="single"/>
        </w:rPr>
        <w:t>Goal</w:t>
      </w:r>
      <w:r>
        <w:t>: NN technologies with realistic complexity in few years</w:t>
      </w:r>
    </w:p>
    <w:p w14:paraId="4E430F06" w14:textId="77777777" w:rsidR="00B9511F" w:rsidRDefault="00B9511F" w:rsidP="00F039AA">
      <w:pPr>
        <w:pStyle w:val="Listenabsatz"/>
        <w:numPr>
          <w:ilvl w:val="3"/>
          <w:numId w:val="226"/>
        </w:numPr>
        <w:overflowPunct w:val="0"/>
        <w:autoSpaceDE w:val="0"/>
        <w:autoSpaceDN w:val="0"/>
        <w:spacing w:before="136"/>
        <w:ind w:left="1440"/>
        <w:contextualSpacing/>
      </w:pPr>
      <w:r>
        <w:t>Multiple operation points (even for single tool) to choose from</w:t>
      </w:r>
    </w:p>
    <w:p w14:paraId="7DA446A5" w14:textId="77777777" w:rsidR="00B9511F" w:rsidRDefault="00B9511F" w:rsidP="00F039AA">
      <w:pPr>
        <w:pStyle w:val="Listenabsatz"/>
        <w:numPr>
          <w:ilvl w:val="3"/>
          <w:numId w:val="226"/>
        </w:numPr>
        <w:overflowPunct w:val="0"/>
        <w:autoSpaceDE w:val="0"/>
        <w:autoSpaceDN w:val="0"/>
        <w:spacing w:before="136"/>
        <w:ind w:left="1440"/>
        <w:contextualSpacing/>
      </w:pPr>
      <w:r>
        <w:t xml:space="preserve">Procedure for adding NN technologies to the common SW base: 1) cross-check of performance in EE1, 2) transparent implementation and description (SADL), 3) training procedure disclosed and cross-checked. </w:t>
      </w:r>
    </w:p>
    <w:p w14:paraId="2237369B" w14:textId="0AF4B600" w:rsidR="00B9511F" w:rsidRDefault="00B9511F" w:rsidP="00F039AA">
      <w:pPr>
        <w:pStyle w:val="Listenabsatz"/>
        <w:numPr>
          <w:ilvl w:val="3"/>
          <w:numId w:val="226"/>
        </w:numPr>
        <w:overflowPunct w:val="0"/>
        <w:autoSpaceDE w:val="0"/>
        <w:autoSpaceDN w:val="0"/>
        <w:spacing w:before="136"/>
        <w:ind w:left="1440"/>
        <w:contextualSpacing/>
      </w:pPr>
      <w:r w:rsidRPr="00B9511F">
        <w:rPr>
          <w:lang w:val="en-CA"/>
        </w:rPr>
        <w:lastRenderedPageBreak/>
        <w:t xml:space="preserve">BoG </w:t>
      </w:r>
      <w:r>
        <w:t xml:space="preserve">recommends to add following technologies to the common SW basis, subject </w:t>
      </w:r>
      <w:r w:rsidR="00F74381">
        <w:t>to</w:t>
      </w:r>
      <w:r>
        <w:t xml:space="preserve"> </w:t>
      </w:r>
      <w:r w:rsidR="00F74381">
        <w:t>providing</w:t>
      </w:r>
      <w:r>
        <w:t xml:space="preserve"> training scripts </w:t>
      </w:r>
      <w:r w:rsidR="00F74381">
        <w:t xml:space="preserve">(see definition above), </w:t>
      </w:r>
      <w:r>
        <w:t xml:space="preserve">and </w:t>
      </w:r>
      <w:r w:rsidR="00F74381">
        <w:t>successful verification of the training procedure and comparable results,</w:t>
      </w:r>
      <w:r>
        <w:t xml:space="preserve"> cross-check</w:t>
      </w:r>
      <w:r w:rsidR="00F74381">
        <w:t>ed successfully</w:t>
      </w:r>
      <w:r>
        <w:t xml:space="preserve">: </w:t>
      </w:r>
    </w:p>
    <w:p w14:paraId="3B36AC27" w14:textId="77777777" w:rsidR="00B9511F" w:rsidRDefault="00B9511F" w:rsidP="00F039AA">
      <w:pPr>
        <w:pStyle w:val="Listenabsatz"/>
        <w:numPr>
          <w:ilvl w:val="4"/>
          <w:numId w:val="226"/>
        </w:numPr>
        <w:overflowPunct w:val="0"/>
        <w:autoSpaceDE w:val="0"/>
        <w:autoSpaceDN w:val="0"/>
        <w:spacing w:before="136"/>
        <w:ind w:left="2160"/>
        <w:contextualSpacing/>
      </w:pPr>
      <w:r>
        <w:t>JVET-Z0091 (Tencent, InterDigital filter with single model, JVET-Y-EE1-1.2.2, SADL)</w:t>
      </w:r>
    </w:p>
    <w:p w14:paraId="3B7737D3" w14:textId="77777777" w:rsidR="00B9511F" w:rsidRDefault="00B9511F" w:rsidP="00F039AA">
      <w:pPr>
        <w:pStyle w:val="Listenabsatz"/>
        <w:numPr>
          <w:ilvl w:val="4"/>
          <w:numId w:val="226"/>
        </w:numPr>
        <w:overflowPunct w:val="0"/>
        <w:autoSpaceDE w:val="0"/>
        <w:autoSpaceDN w:val="0"/>
        <w:spacing w:before="136"/>
        <w:ind w:left="2160"/>
        <w:contextualSpacing/>
      </w:pPr>
      <w:r>
        <w:t>JVET-Z0113 (Bytedance, Qualcomm, Ericsson, InterDigital filter with 8 RBs model, JVET-Y-EE1-1.7, SADL)</w:t>
      </w:r>
    </w:p>
    <w:p w14:paraId="67A56374" w14:textId="529B7741" w:rsidR="00B9511F" w:rsidRDefault="00F74381" w:rsidP="00B9511F">
      <w:r>
        <w:t>In the JVET plenary, the recommendations of the BoG are confirmed.</w:t>
      </w:r>
    </w:p>
    <w:p w14:paraId="56F365FE" w14:textId="4F2DD85B" w:rsidR="00797F47" w:rsidRDefault="00797F47" w:rsidP="00B9511F">
      <w:r>
        <w:t xml:space="preserve">The process of “conditional adoption” is understood </w:t>
      </w:r>
      <w:r w:rsidR="00F74381">
        <w:t>as follows:</w:t>
      </w:r>
    </w:p>
    <w:p w14:paraId="2CD2041C" w14:textId="561862B0" w:rsidR="00F74381" w:rsidRDefault="00F74381" w:rsidP="00F74381">
      <w:pPr>
        <w:numPr>
          <w:ilvl w:val="0"/>
          <w:numId w:val="221"/>
        </w:numPr>
      </w:pPr>
      <w:r>
        <w:t>Promising technology is identified from the EE, compression performance of provided model successfully crosschecked</w:t>
      </w:r>
    </w:p>
    <w:p w14:paraId="47CA5A49" w14:textId="5E5AA9DB" w:rsidR="00F74381" w:rsidRDefault="00F74381" w:rsidP="00F74381">
      <w:pPr>
        <w:numPr>
          <w:ilvl w:val="0"/>
          <w:numId w:val="221"/>
        </w:numPr>
      </w:pPr>
      <w:r>
        <w:t>Subsequently, the cross-check of the training is performed (as described above)</w:t>
      </w:r>
    </w:p>
    <w:p w14:paraId="57331425" w14:textId="7C039B6E" w:rsidR="00F74381" w:rsidRDefault="00F74381" w:rsidP="00F039AA">
      <w:pPr>
        <w:numPr>
          <w:ilvl w:val="0"/>
          <w:numId w:val="221"/>
        </w:numPr>
      </w:pPr>
      <w:r>
        <w:t>If successfully verified, the technology will be adopted to the software code basis</w:t>
      </w:r>
    </w:p>
    <w:p w14:paraId="4539A7E6" w14:textId="77777777" w:rsidR="00B9511F" w:rsidRDefault="00B9511F" w:rsidP="006D6286">
      <w:pPr>
        <w:rPr>
          <w:lang w:val="en-CA"/>
        </w:rPr>
      </w:pPr>
    </w:p>
    <w:p w14:paraId="67770A8A" w14:textId="01E18ABE" w:rsidR="00B51D1E" w:rsidRPr="006D6286" w:rsidRDefault="004C0933" w:rsidP="006D6286">
      <w:pPr>
        <w:rPr>
          <w:lang w:val="en-CA"/>
        </w:rPr>
      </w:pPr>
      <w:r>
        <w:rPr>
          <w:lang w:val="en-CA"/>
        </w:rPr>
        <w:t>Codebasis to be defined by next meeting, the current view expressed in the BoG was that it would be based on the AHG11 anchor.</w:t>
      </w:r>
      <w:r w:rsidR="003E59F5">
        <w:rPr>
          <w:lang w:val="en-CA"/>
        </w:rPr>
        <w:t xml:space="preserve"> It is confirmed that it will be a single codebase with multiple configurable tools.</w:t>
      </w:r>
    </w:p>
    <w:p w14:paraId="571DB9EF" w14:textId="77777777" w:rsidR="006D6286" w:rsidRPr="00CA54A0" w:rsidRDefault="006D6286" w:rsidP="00CA54A0"/>
    <w:p w14:paraId="20AB05EE" w14:textId="391FD2D0" w:rsidR="00816C3C" w:rsidRPr="00172D2C" w:rsidRDefault="00816C3C" w:rsidP="00816C3C">
      <w:pPr>
        <w:pStyle w:val="berschrift3"/>
        <w:rPr>
          <w:lang w:val="en-CA"/>
        </w:rPr>
      </w:pPr>
      <w:bookmarkStart w:id="126" w:name="_Ref60943147"/>
      <w:bookmarkStart w:id="127" w:name="_Ref58707865"/>
      <w:r w:rsidRPr="00172D2C">
        <w:rPr>
          <w:lang w:val="en-CA"/>
        </w:rPr>
        <w:t>EE</w:t>
      </w:r>
      <w:r w:rsidR="00A977FD" w:rsidRPr="00172D2C">
        <w:rPr>
          <w:lang w:val="en-CA"/>
        </w:rPr>
        <w:t>1</w:t>
      </w:r>
      <w:r w:rsidRPr="00172D2C">
        <w:rPr>
          <w:lang w:val="en-CA"/>
        </w:rPr>
        <w:t xml:space="preserve"> contributions: Neural network-based video coding (</w:t>
      </w:r>
      <w:r w:rsidR="00A87102">
        <w:rPr>
          <w:lang w:val="en-CA"/>
        </w:rPr>
        <w:t>11</w:t>
      </w:r>
      <w:r w:rsidRPr="00172D2C">
        <w:rPr>
          <w:lang w:val="en-CA"/>
        </w:rPr>
        <w:t>)</w:t>
      </w:r>
      <w:bookmarkEnd w:id="126"/>
    </w:p>
    <w:p w14:paraId="049B4152" w14:textId="56A5D33E" w:rsidR="002071D6" w:rsidRPr="00172D2C" w:rsidRDefault="002071D6" w:rsidP="002071D6">
      <w:pPr>
        <w:rPr>
          <w:lang w:val="en-CA"/>
        </w:rPr>
      </w:pPr>
      <w:r w:rsidRPr="00172D2C">
        <w:rPr>
          <w:lang w:val="en-CA"/>
        </w:rPr>
        <w:t xml:space="preserve">Contributions in this area were discussed in </w:t>
      </w:r>
      <w:r>
        <w:rPr>
          <w:lang w:val="en-CA"/>
        </w:rPr>
        <w:t>the context of the summary report JVET-</w:t>
      </w:r>
      <w:r w:rsidR="00F83198">
        <w:rPr>
          <w:lang w:val="en-CA"/>
        </w:rPr>
        <w:t>Z</w:t>
      </w:r>
      <w:r>
        <w:rPr>
          <w:lang w:val="en-CA"/>
        </w:rPr>
        <w:t>002</w:t>
      </w:r>
      <w:r w:rsidR="00F83198">
        <w:rPr>
          <w:lang w:val="en-CA"/>
        </w:rPr>
        <w:t>3</w:t>
      </w:r>
      <w:r>
        <w:rPr>
          <w:lang w:val="en-CA"/>
        </w:rPr>
        <w:t xml:space="preserve"> (see section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w:t>
      </w:r>
      <w:r w:rsidR="007425E8">
        <w:rPr>
          <w:lang w:val="en-CA"/>
        </w:rPr>
        <w:t xml:space="preserve">, and </w:t>
      </w:r>
      <w:r w:rsidR="0055376E">
        <w:rPr>
          <w:lang w:val="en-CA"/>
        </w:rPr>
        <w:t>in session 4 on Thursday</w:t>
      </w:r>
      <w:r w:rsidR="00A9548E">
        <w:rPr>
          <w:lang w:val="en-CA"/>
        </w:rPr>
        <w:t xml:space="preserve"> 21 April 0510-0640 (chaired by JRO)</w:t>
      </w:r>
      <w:r w:rsidRPr="00172D2C">
        <w:rPr>
          <w:lang w:val="en-CA"/>
        </w:rPr>
        <w:t>.</w:t>
      </w:r>
    </w:p>
    <w:p w14:paraId="0397C693" w14:textId="511E9F02" w:rsidR="009F0EA8" w:rsidRDefault="002D725C" w:rsidP="00E82967">
      <w:pPr>
        <w:pStyle w:val="berschrift9"/>
        <w:rPr>
          <w:lang w:val="en-CA"/>
        </w:rPr>
      </w:pPr>
      <w:hyperlink r:id="rId206" w:history="1">
        <w:r w:rsidR="009F0EA8" w:rsidRPr="000C13D4">
          <w:rPr>
            <w:color w:val="0000FF"/>
            <w:u w:val="single"/>
            <w:lang w:val="en-CA"/>
          </w:rPr>
          <w:t>JVET-Z0065</w:t>
        </w:r>
      </w:hyperlink>
      <w:r w:rsidR="009F0EA8" w:rsidRPr="000C13D4">
        <w:rPr>
          <w:lang w:val="en-CA"/>
        </w:rPr>
        <w:t xml:space="preserve"> EE1-2.1: RPR encoder with multiple scale factors [J. Nam, S. Yoo, J. Lim, S. Kim (LGE)]</w:t>
      </w:r>
    </w:p>
    <w:p w14:paraId="1EC6FAA7" w14:textId="4EF7115F" w:rsidR="00CA54A0" w:rsidRDefault="0055376E" w:rsidP="00CA54A0">
      <w:pPr>
        <w:rPr>
          <w:lang w:val="en-CA"/>
        </w:rPr>
      </w:pPr>
      <w:r>
        <w:rPr>
          <w:lang w:val="en-CA"/>
        </w:rPr>
        <w:t>(</w:t>
      </w:r>
      <w:r w:rsidRPr="002F1C63">
        <w:rPr>
          <w:highlight w:val="yellow"/>
          <w:lang w:val="en-CA"/>
        </w:rPr>
        <w:t>abstrac</w:t>
      </w:r>
      <w:r>
        <w:rPr>
          <w:lang w:val="en-CA"/>
        </w:rPr>
        <w:t>t)</w:t>
      </w:r>
    </w:p>
    <w:p w14:paraId="77625315" w14:textId="1815AA5E" w:rsidR="0055376E" w:rsidRDefault="0055376E" w:rsidP="00CA54A0">
      <w:pPr>
        <w:rPr>
          <w:lang w:val="en-CA"/>
        </w:rPr>
      </w:pPr>
      <w:r>
        <w:rPr>
          <w:lang w:val="en-CA"/>
        </w:rPr>
        <w:t>Is sufficiently reflected in EE summary, no need for presentation. May be interesting to be used in NN-based super-resolution upsampling.</w:t>
      </w:r>
    </w:p>
    <w:p w14:paraId="0E26B70C" w14:textId="77777777" w:rsidR="0055376E" w:rsidRPr="00CA54A0" w:rsidRDefault="0055376E" w:rsidP="00CA54A0">
      <w:pPr>
        <w:rPr>
          <w:lang w:val="en-CA"/>
        </w:rPr>
      </w:pPr>
    </w:p>
    <w:p w14:paraId="0971EA68" w14:textId="511E8DF6" w:rsidR="009F0EA8" w:rsidRDefault="002D725C" w:rsidP="00E82967">
      <w:pPr>
        <w:pStyle w:val="berschrift9"/>
        <w:rPr>
          <w:lang w:val="en-CA"/>
        </w:rPr>
      </w:pPr>
      <w:hyperlink r:id="rId207" w:history="1">
        <w:r w:rsidR="009F0EA8" w:rsidRPr="000C13D4">
          <w:rPr>
            <w:color w:val="0000FF"/>
            <w:u w:val="single"/>
            <w:lang w:val="en-CA"/>
          </w:rPr>
          <w:t>JVET-Z0071</w:t>
        </w:r>
      </w:hyperlink>
      <w:r w:rsidR="009F0EA8" w:rsidRPr="000C13D4">
        <w:rPr>
          <w:lang w:val="en-CA"/>
        </w:rPr>
        <w:t xml:space="preserve"> Cross-check of JVET-Z0065: EE1-2.1: RPR encoder with multiple scale factors [K. Andersson (Ericsson)]</w:t>
      </w:r>
    </w:p>
    <w:p w14:paraId="1C38FBBF" w14:textId="77777777" w:rsidR="00CA54A0" w:rsidRPr="00CA54A0" w:rsidRDefault="00CA54A0" w:rsidP="00CA54A0">
      <w:pPr>
        <w:rPr>
          <w:lang w:val="en-CA"/>
        </w:rPr>
      </w:pPr>
    </w:p>
    <w:p w14:paraId="0E2517B4" w14:textId="25608B1D" w:rsidR="009F0EA8" w:rsidRDefault="002D725C" w:rsidP="00E82967">
      <w:pPr>
        <w:pStyle w:val="berschrift9"/>
        <w:rPr>
          <w:lang w:val="en-CA"/>
        </w:rPr>
      </w:pPr>
      <w:hyperlink r:id="rId208" w:history="1">
        <w:r w:rsidR="009F0EA8" w:rsidRPr="000C13D4">
          <w:rPr>
            <w:color w:val="0000FF"/>
            <w:u w:val="single"/>
            <w:lang w:val="en-CA"/>
          </w:rPr>
          <w:t>JVET-Z0070</w:t>
        </w:r>
      </w:hyperlink>
      <w:r w:rsidR="009F0EA8" w:rsidRPr="000C13D4">
        <w:rPr>
          <w:lang w:val="en-CA"/>
        </w:rPr>
        <w:t xml:space="preserve"> EE1-1.3: Combination of deblocking and NN [K. Andersson, J. Ström, D. Liu, R. Sjöberg (Ericsson)]</w:t>
      </w:r>
    </w:p>
    <w:p w14:paraId="03C5AA2F" w14:textId="64EE6407" w:rsidR="00CA54A0" w:rsidRDefault="0055376E" w:rsidP="00CA54A0">
      <w:pPr>
        <w:rPr>
          <w:lang w:val="en-CA"/>
        </w:rPr>
      </w:pPr>
      <w:r>
        <w:rPr>
          <w:lang w:val="en-CA"/>
        </w:rPr>
        <w:t>(</w:t>
      </w:r>
      <w:r w:rsidRPr="00352DA6">
        <w:rPr>
          <w:highlight w:val="yellow"/>
          <w:lang w:val="en-CA"/>
        </w:rPr>
        <w:t>abstrac</w:t>
      </w:r>
      <w:r>
        <w:rPr>
          <w:lang w:val="en-CA"/>
        </w:rPr>
        <w:t>t)</w:t>
      </w:r>
    </w:p>
    <w:p w14:paraId="288042ED" w14:textId="46CD4633" w:rsidR="0055376E" w:rsidRDefault="0055376E" w:rsidP="00CA54A0">
      <w:pPr>
        <w:rPr>
          <w:lang w:val="en-CA"/>
        </w:rPr>
      </w:pPr>
      <w:r>
        <w:rPr>
          <w:lang w:val="en-CA"/>
        </w:rPr>
        <w:t>No change relative JVET-Y0098 (make sure that either NN-based or conventional deblockling is always invoked). No need for detailed presentation.</w:t>
      </w:r>
    </w:p>
    <w:p w14:paraId="4C0AF2A9" w14:textId="0B203DC9" w:rsidR="0055376E" w:rsidRDefault="0055376E" w:rsidP="00CA54A0">
      <w:pPr>
        <w:rPr>
          <w:lang w:val="en-CA"/>
        </w:rPr>
      </w:pPr>
      <w:r>
        <w:rPr>
          <w:lang w:val="en-CA"/>
        </w:rPr>
        <w:t>It was reported that the method investigated in the test was not exactly using the original approach, as another method of NN based deblocking (from JVET-Y0143) was combined with it (EE test 1.7). It appeared that some artefacts were still visible in that combination. It was suggested that it might be useful to also compare subjectively with the original approach from JVET-Y0098.</w:t>
      </w:r>
    </w:p>
    <w:p w14:paraId="6EEF0ED3" w14:textId="77777777" w:rsidR="0055376E" w:rsidRPr="00CA54A0" w:rsidRDefault="0055376E" w:rsidP="00CA54A0">
      <w:pPr>
        <w:rPr>
          <w:lang w:val="en-CA"/>
        </w:rPr>
      </w:pPr>
    </w:p>
    <w:p w14:paraId="658F9256" w14:textId="77777777" w:rsidR="00A87102" w:rsidRDefault="002D725C" w:rsidP="00A87102">
      <w:pPr>
        <w:pStyle w:val="berschrift9"/>
        <w:rPr>
          <w:lang w:val="en-CA"/>
        </w:rPr>
      </w:pPr>
      <w:hyperlink r:id="rId209" w:history="1">
        <w:r w:rsidR="00A87102" w:rsidRPr="000C13D4">
          <w:rPr>
            <w:color w:val="0000FF"/>
            <w:u w:val="single"/>
            <w:lang w:val="en-CA"/>
          </w:rPr>
          <w:t>JVET-Z0073</w:t>
        </w:r>
      </w:hyperlink>
      <w:r w:rsidR="00A87102" w:rsidRPr="000C13D4">
        <w:rPr>
          <w:lang w:val="en-CA"/>
        </w:rPr>
        <w:t xml:space="preserve"> </w:t>
      </w:r>
      <w:r w:rsidR="00A87102" w:rsidRPr="00A87102">
        <w:rPr>
          <w:lang w:val="en-CA"/>
        </w:rPr>
        <w:t>EE1-1.5: Test on NN-based filter as proposed in JVET-Y0052</w:t>
      </w:r>
      <w:r w:rsidR="00A87102" w:rsidRPr="000C13D4">
        <w:rPr>
          <w:lang w:val="en-CA"/>
        </w:rPr>
        <w:t xml:space="preserve"> [H. Zhang, C. Jung (Xidian Univ.), D. Zou, M. Li (OPPO)]</w:t>
      </w:r>
    </w:p>
    <w:p w14:paraId="4FEDE4E7" w14:textId="0A7A3AD5" w:rsidR="00A87102" w:rsidRDefault="00E77D97" w:rsidP="00A87102">
      <w:pPr>
        <w:rPr>
          <w:lang w:val="en-CA"/>
        </w:rPr>
      </w:pPr>
      <w:r w:rsidRPr="00E77D97">
        <w:rPr>
          <w:lang w:val="en-CA"/>
        </w:rPr>
        <w:t xml:space="preserve">This contribution presents the EE results of JVET-Y0052. It mainly includes the test results of the CNN-based post-processing filter proposed in JVET-Y0052 and some ablation studies. The </w:t>
      </w:r>
      <w:r w:rsidRPr="00E77D97">
        <w:rPr>
          <w:lang w:val="en-CA"/>
        </w:rPr>
        <w:lastRenderedPageBreak/>
        <w:t>ablation studies include comparing the contributions of standard convolution and depthwise separable convolution to the proposed filter as well as evaluating the performance of the proposed filter as an in-loop filter in VTM. The ablation experiments reveal that depthwise separable convolution can save nearly four times the number of parameters with comparable performance under the same configuration compared to standard convolution.</w:t>
      </w:r>
    </w:p>
    <w:p w14:paraId="44E311FC" w14:textId="79D01E9B" w:rsidR="002F1F1C" w:rsidRPr="002F1F1C" w:rsidRDefault="002F1F1C" w:rsidP="002F1F1C">
      <w:pPr>
        <w:rPr>
          <w:lang w:val="en-CA"/>
        </w:rPr>
      </w:pPr>
      <w:r>
        <w:rPr>
          <w:noProof/>
        </w:rPr>
        <w:drawing>
          <wp:inline distT="0" distB="0" distL="0" distR="0" wp14:anchorId="4033145F" wp14:editId="02A1684B">
            <wp:extent cx="5939790" cy="835025"/>
            <wp:effectExtent l="0" t="0" r="0" b="0"/>
            <wp:docPr id="4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939790" cy="835025"/>
                    </a:xfrm>
                    <a:prstGeom prst="rect">
                      <a:avLst/>
                    </a:prstGeom>
                    <a:noFill/>
                    <a:ln>
                      <a:noFill/>
                    </a:ln>
                  </pic:spPr>
                </pic:pic>
              </a:graphicData>
            </a:graphic>
          </wp:inline>
        </w:drawing>
      </w:r>
    </w:p>
    <w:p w14:paraId="21CED328" w14:textId="5635B734" w:rsidR="002F1F1C" w:rsidRDefault="002F1F1C" w:rsidP="002F1F1C">
      <w:pPr>
        <w:rPr>
          <w:lang w:val="en-CA"/>
        </w:rPr>
      </w:pPr>
      <w:r w:rsidRPr="002F1F1C">
        <w:rPr>
          <w:lang w:val="en-CA"/>
        </w:rPr>
        <w:t>Fig. 5 Pipeline of LDSCA. L: LMCS. D: DBF. S: SAO. C: CNNLF. A: ALF.</w:t>
      </w:r>
    </w:p>
    <w:p w14:paraId="5EDBF907" w14:textId="70DE78D7" w:rsidR="002F1F1C" w:rsidRPr="002F1F1C" w:rsidRDefault="002F1F1C" w:rsidP="002F1F1C">
      <w:pPr>
        <w:rPr>
          <w:lang w:val="en-CA"/>
        </w:rPr>
      </w:pPr>
      <w:r w:rsidRPr="002F1F1C">
        <w:rPr>
          <w:lang w:val="en-CA"/>
        </w:rPr>
        <w:t xml:space="preserve">After compare five embedding methods, </w:t>
      </w:r>
      <w:r>
        <w:rPr>
          <w:lang w:val="en-CA"/>
        </w:rPr>
        <w:t xml:space="preserve">it was </w:t>
      </w:r>
      <w:r w:rsidRPr="002F1F1C">
        <w:rPr>
          <w:lang w:val="en-CA"/>
        </w:rPr>
        <w:t>conclu</w:t>
      </w:r>
      <w:r>
        <w:rPr>
          <w:lang w:val="en-CA"/>
        </w:rPr>
        <w:t>ded</w:t>
      </w:r>
      <w:r w:rsidRPr="002F1F1C">
        <w:rPr>
          <w:lang w:val="en-CA"/>
        </w:rPr>
        <w:t xml:space="preserve"> that the best embedding method is "LDSCA“ best embedding method is "LDSCA“</w:t>
      </w:r>
    </w:p>
    <w:p w14:paraId="37ED7203" w14:textId="2C39E7BF" w:rsidR="002F1F1C" w:rsidRPr="002F1F1C" w:rsidRDefault="002F1F1C" w:rsidP="002F1F1C">
      <w:pPr>
        <w:rPr>
          <w:lang w:val="en-CA"/>
        </w:rPr>
      </w:pPr>
      <w:r w:rsidRPr="002F1F1C">
        <w:rPr>
          <w:lang w:val="en-CA"/>
        </w:rPr>
        <w:t xml:space="preserve">• The slice level flag and the CTU are </w:t>
      </w:r>
      <w:r>
        <w:rPr>
          <w:lang w:val="en-CA"/>
        </w:rPr>
        <w:t>enabled</w:t>
      </w:r>
    </w:p>
    <w:p w14:paraId="2B3BA938" w14:textId="1044B0B4" w:rsidR="002F1F1C" w:rsidRPr="002F1F1C" w:rsidRDefault="002F1F1C" w:rsidP="002F1F1C">
      <w:pPr>
        <w:rPr>
          <w:lang w:val="en-CA"/>
        </w:rPr>
      </w:pPr>
      <w:r w:rsidRPr="002F1F1C">
        <w:rPr>
          <w:lang w:val="en-CA"/>
        </w:rPr>
        <w:t>• Turning off DBF and SAO for I slice can improve the performance</w:t>
      </w:r>
    </w:p>
    <w:p w14:paraId="0E2FC05E" w14:textId="0F76CE5C" w:rsidR="00E77D97" w:rsidRDefault="002F1F1C" w:rsidP="002F1F1C">
      <w:pPr>
        <w:rPr>
          <w:lang w:val="en-CA"/>
        </w:rPr>
      </w:pPr>
      <w:r w:rsidRPr="002F1F1C">
        <w:rPr>
          <w:lang w:val="en-CA"/>
        </w:rPr>
        <w:t>• For P and B slice, DBF SAO need to be enabled</w:t>
      </w:r>
    </w:p>
    <w:p w14:paraId="0A26BA72" w14:textId="5A1B238D" w:rsidR="002F1F1C" w:rsidRPr="002F1F1C" w:rsidRDefault="002F1F1C" w:rsidP="002F1F1C">
      <w:pPr>
        <w:jc w:val="center"/>
        <w:rPr>
          <w:rFonts w:eastAsia="DengXian"/>
          <w:lang w:val="en-CA" w:eastAsia="zh-CN"/>
        </w:rPr>
      </w:pPr>
      <w:r w:rsidRPr="002F1F1C">
        <w:rPr>
          <w:rFonts w:eastAsia="DengXian"/>
          <w:lang w:val="en-CA"/>
        </w:rPr>
        <w:t>Per</w:t>
      </w:r>
      <w:r w:rsidRPr="002F1F1C">
        <w:rPr>
          <w:rFonts w:eastAsia="DengXian"/>
          <w:lang w:val="en-CA" w:eastAsia="zh-CN"/>
        </w:rPr>
        <w:t>formance comparison of different embedding methods</w:t>
      </w:r>
      <w:r w:rsidR="001F358D">
        <w:rPr>
          <w:rFonts w:eastAsia="DengXian"/>
          <w:lang w:val="en-CA" w:eastAsia="zh-CN"/>
        </w:rPr>
        <w:t xml:space="preserve"> </w:t>
      </w:r>
      <w:r w:rsidR="001F358D">
        <w:rPr>
          <w:rFonts w:eastAsia="DengXian"/>
          <w:lang w:val="en-CA" w:eastAsia="zh-CN"/>
        </w:rPr>
        <w:br/>
        <w:t>(C class in RA, more detailed results in document)</w:t>
      </w:r>
    </w:p>
    <w:tbl>
      <w:tblPr>
        <w:tblStyle w:val="Tabellenraster5"/>
        <w:tblW w:w="0" w:type="auto"/>
        <w:tblInd w:w="0" w:type="dxa"/>
        <w:tblLook w:val="04A0" w:firstRow="1" w:lastRow="0" w:firstColumn="1" w:lastColumn="0" w:noHBand="0" w:noVBand="1"/>
      </w:tblPr>
      <w:tblGrid>
        <w:gridCol w:w="3116"/>
        <w:gridCol w:w="3117"/>
        <w:gridCol w:w="3117"/>
      </w:tblGrid>
      <w:tr w:rsidR="002F1F1C" w:rsidRPr="002F1F1C" w14:paraId="68D0F8B5"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ACB5187" w14:textId="77777777" w:rsidR="002F1F1C" w:rsidRPr="002F1F1C" w:rsidRDefault="002F1F1C" w:rsidP="002F1F1C">
            <w:pPr>
              <w:rPr>
                <w:rFonts w:eastAsia="DengXian"/>
                <w:lang w:eastAsia="zh-CN" w:bidi="en-US"/>
              </w:rPr>
            </w:pPr>
            <w:r w:rsidRPr="002F1F1C">
              <w:rPr>
                <w:rFonts w:eastAsia="DengXian"/>
                <w:lang w:eastAsia="zh-CN" w:bidi="en-US"/>
              </w:rPr>
              <w:t>Embedding methods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035EAB" w14:textId="77777777" w:rsidR="002F1F1C" w:rsidRPr="002F1F1C" w:rsidRDefault="002F1F1C" w:rsidP="002F1F1C">
            <w:pPr>
              <w:rPr>
                <w:rFonts w:eastAsia="DengXian"/>
                <w:lang w:eastAsia="zh-CN" w:bidi="en-US"/>
              </w:rPr>
            </w:pPr>
            <w:r w:rsidRPr="002F1F1C">
              <w:rPr>
                <w:rFonts w:eastAsia="DengXian"/>
                <w:lang w:eastAsia="zh-CN" w:bidi="en-US"/>
              </w:rPr>
              <w:t>Y-PSNR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D53898E" w14:textId="77777777" w:rsidR="002F1F1C" w:rsidRPr="002F1F1C" w:rsidRDefault="002F1F1C" w:rsidP="002F1F1C">
            <w:pPr>
              <w:rPr>
                <w:rFonts w:eastAsia="DengXian"/>
                <w:lang w:eastAsia="zh-CN" w:bidi="en-US"/>
              </w:rPr>
            </w:pPr>
            <w:r w:rsidRPr="002F1F1C">
              <w:rPr>
                <w:rFonts w:eastAsia="DengXian"/>
                <w:lang w:eastAsia="zh-CN" w:bidi="en-US"/>
              </w:rPr>
              <w:t>Y-MSIM</w:t>
            </w:r>
          </w:p>
        </w:tc>
      </w:tr>
      <w:tr w:rsidR="002F1F1C" w:rsidRPr="002F1F1C" w14:paraId="4D038EB8"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33E215B7" w14:textId="77777777" w:rsidR="002F1F1C" w:rsidRPr="002F1F1C" w:rsidRDefault="002F1F1C" w:rsidP="002F1F1C">
            <w:pPr>
              <w:rPr>
                <w:rFonts w:eastAsia="DengXian"/>
                <w:lang w:eastAsia="zh-CN" w:bidi="en-US"/>
              </w:rPr>
            </w:pPr>
            <w:r w:rsidRPr="002F1F1C">
              <w:rPr>
                <w:rFonts w:eastAsia="DengXian"/>
                <w:lang w:eastAsia="zh-CN" w:bidi="en-US"/>
              </w:rPr>
              <w:t>LCDSA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367DEC8"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-2.54%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2DA5534"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-2.31%</w:t>
            </w:r>
          </w:p>
        </w:tc>
      </w:tr>
      <w:tr w:rsidR="002F1F1C" w:rsidRPr="002F1F1C" w14:paraId="2347ADA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1C871917" w14:textId="77777777" w:rsidR="002F1F1C" w:rsidRPr="002F1F1C" w:rsidRDefault="002F1F1C" w:rsidP="002F1F1C">
            <w:pPr>
              <w:rPr>
                <w:rFonts w:eastAsia="DengXian"/>
                <w:lang w:eastAsia="zh-CN" w:bidi="en-US"/>
              </w:rPr>
            </w:pPr>
            <w:r w:rsidRPr="002F1F1C">
              <w:rPr>
                <w:rFonts w:eastAsia="DengXian"/>
                <w:lang w:eastAsia="zh-CN" w:bidi="en-US"/>
              </w:rPr>
              <w:t>LDCSA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5DA3E95"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-2.81%</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09F8896"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-2.62%</w:t>
            </w:r>
          </w:p>
        </w:tc>
      </w:tr>
      <w:tr w:rsidR="002F1F1C" w:rsidRPr="002F1F1C" w14:paraId="64A65EC4"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FDD73E7" w14:textId="77777777" w:rsidR="002F1F1C" w:rsidRPr="002F1F1C" w:rsidRDefault="002F1F1C" w:rsidP="002F1F1C">
            <w:pPr>
              <w:rPr>
                <w:rFonts w:eastAsia="DengXian"/>
                <w:lang w:eastAsia="zh-CN" w:bidi="en-US"/>
              </w:rPr>
            </w:pPr>
            <w:r w:rsidRPr="002F1F1C">
              <w:rPr>
                <w:rFonts w:eastAsia="DengXian"/>
                <w:lang w:eastAsia="zh-CN" w:bidi="en-US"/>
              </w:rPr>
              <w:t>LDSCA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DB41A0B"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-2.78%</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157E985"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-2.61%</w:t>
            </w:r>
          </w:p>
        </w:tc>
      </w:tr>
      <w:tr w:rsidR="002F1F1C" w:rsidRPr="002F1F1C" w14:paraId="427CFD82"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D8E8208" w14:textId="77777777" w:rsidR="002F1F1C" w:rsidRPr="002F1F1C" w:rsidRDefault="002F1F1C" w:rsidP="002F1F1C">
            <w:pPr>
              <w:rPr>
                <w:rFonts w:eastAsia="DengXian"/>
                <w:lang w:eastAsia="zh-CN" w:bidi="en-US"/>
              </w:rPr>
            </w:pPr>
            <w:r w:rsidRPr="002F1F1C">
              <w:rPr>
                <w:rFonts w:eastAsia="DengXian"/>
                <w:lang w:eastAsia="zh-CN" w:bidi="en-US"/>
              </w:rPr>
              <w:t>LDSAC</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1F5E46"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-2.67%</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707674" w14:textId="77777777" w:rsidR="002F1F1C" w:rsidRPr="002F1F1C" w:rsidRDefault="002F1F1C" w:rsidP="002F1F1C">
            <w:pPr>
              <w:rPr>
                <w:rFonts w:eastAsia="DengXian"/>
                <w:lang w:eastAsia="zh-CN" w:bidi="en-US"/>
              </w:rPr>
            </w:pPr>
            <w:r w:rsidRPr="002F1F1C">
              <w:rPr>
                <w:rFonts w:ascii="Arial" w:eastAsia="SimSun" w:hAnsi="Arial" w:cs="Arial"/>
                <w:color w:val="000000"/>
                <w:sz w:val="18"/>
                <w:szCs w:val="18"/>
              </w:rPr>
              <w:t>-2.78%</w:t>
            </w:r>
          </w:p>
        </w:tc>
      </w:tr>
      <w:tr w:rsidR="002F1F1C" w:rsidRPr="002F1F1C" w14:paraId="2C0AD16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0163500" w14:textId="77777777" w:rsidR="002F1F1C" w:rsidRPr="002F1F1C" w:rsidRDefault="002F1F1C" w:rsidP="002F1F1C">
            <w:pPr>
              <w:rPr>
                <w:rFonts w:eastAsia="DengXian"/>
                <w:lang w:eastAsia="zh-CN" w:bidi="en-US"/>
              </w:rPr>
            </w:pPr>
            <w:r w:rsidRPr="002F1F1C">
              <w:rPr>
                <w:rFonts w:eastAsia="DengXian"/>
                <w:lang w:eastAsia="zh-CN" w:bidi="en-US"/>
              </w:rPr>
              <w:t>LCA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EFC137E"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-2.24%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784C874"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-2.00%</w:t>
            </w:r>
          </w:p>
        </w:tc>
      </w:tr>
    </w:tbl>
    <w:p w14:paraId="5BD7622E" w14:textId="5E2FB94A" w:rsidR="002F1F1C" w:rsidRDefault="002F1F1C" w:rsidP="002F1F1C">
      <w:pPr>
        <w:rPr>
          <w:lang w:val="en-CA"/>
        </w:rPr>
      </w:pPr>
    </w:p>
    <w:p w14:paraId="67E444F7" w14:textId="33B0B0C8" w:rsidR="001F358D" w:rsidRDefault="001F358D" w:rsidP="002F1F1C">
      <w:pPr>
        <w:rPr>
          <w:lang w:val="en-CA"/>
        </w:rPr>
      </w:pPr>
      <w:r>
        <w:rPr>
          <w:lang w:val="en-CA"/>
        </w:rPr>
        <w:t>Filters were not retrained.</w:t>
      </w:r>
    </w:p>
    <w:p w14:paraId="1C7AAC52" w14:textId="4DBF4C47" w:rsidR="001F358D" w:rsidRPr="00CA54A0" w:rsidRDefault="001F358D" w:rsidP="002F1F1C">
      <w:pPr>
        <w:rPr>
          <w:lang w:val="en-CA"/>
        </w:rPr>
      </w:pPr>
      <w:r>
        <w:rPr>
          <w:lang w:val="en-CA"/>
        </w:rPr>
        <w:t>Main advantage of separable filters is lower number of parameters, number of kMAC/pixel is not reduced. However, it should be possible to reduce in an optimum implementation.</w:t>
      </w:r>
    </w:p>
    <w:p w14:paraId="0CD79378" w14:textId="03AF0116" w:rsidR="009F0EA8" w:rsidRDefault="002D725C" w:rsidP="00E82967">
      <w:pPr>
        <w:pStyle w:val="berschrift9"/>
        <w:rPr>
          <w:lang w:val="en-CA"/>
        </w:rPr>
      </w:pPr>
      <w:hyperlink r:id="rId211" w:history="1">
        <w:r w:rsidR="009F0EA8" w:rsidRPr="000C13D4">
          <w:rPr>
            <w:color w:val="0000FF"/>
            <w:u w:val="single"/>
            <w:lang w:val="en-CA"/>
          </w:rPr>
          <w:t>JVET-Z0086</w:t>
        </w:r>
      </w:hyperlink>
      <w:r w:rsidR="009F0EA8" w:rsidRPr="000C13D4">
        <w:rPr>
          <w:lang w:val="en-CA"/>
        </w:rPr>
        <w:t xml:space="preserve"> EE1-1.4: ALF improvement for NNVC [W. Zou, Y. Zhou (Xidian Univ.), C. Huang, Y. X. Bai (ZTE)]</w:t>
      </w:r>
    </w:p>
    <w:p w14:paraId="0CE36AD8" w14:textId="77777777" w:rsidR="001F358D" w:rsidRPr="001F358D" w:rsidRDefault="001F358D" w:rsidP="001F358D">
      <w:pPr>
        <w:rPr>
          <w:lang w:val="en-CA"/>
        </w:rPr>
      </w:pPr>
      <w:r w:rsidRPr="001F358D">
        <w:rPr>
          <w:lang w:val="en-CA"/>
        </w:rPr>
        <w:t xml:space="preserve">This contribution presents an ALF modification in NNVC. When a neural network-based filter is used as in-loop filter, two ALF flags are introduced to indicate ALF enabled/disable for luma and chroma components, respectively. </w:t>
      </w:r>
    </w:p>
    <w:p w14:paraId="0B86A69B" w14:textId="77777777" w:rsidR="001F358D" w:rsidRPr="001F358D" w:rsidRDefault="001F358D" w:rsidP="001F358D">
      <w:pPr>
        <w:rPr>
          <w:lang w:val="en-CA"/>
        </w:rPr>
      </w:pPr>
      <w:r w:rsidRPr="001F358D">
        <w:rPr>
          <w:lang w:val="en-CA"/>
        </w:rPr>
        <w:t>It is reported that, compared with JVET-X0065, the overall performance is as follows:</w:t>
      </w:r>
    </w:p>
    <w:p w14:paraId="47B23C62" w14:textId="77777777" w:rsidR="001F358D" w:rsidRPr="001F358D" w:rsidRDefault="001F358D" w:rsidP="001F358D">
      <w:pPr>
        <w:rPr>
          <w:lang w:val="en-CA"/>
        </w:rPr>
      </w:pPr>
      <w:r w:rsidRPr="001F358D">
        <w:rPr>
          <w:lang w:val="en-CA"/>
        </w:rPr>
        <w:t>Test1.4.1:  AI: 0.03%/-0.96%/-1.04% with 100%EncT/100%DecT; RA: 0.05%/-0.30%/-0.41% with 100%EncT/100%DecT.</w:t>
      </w:r>
    </w:p>
    <w:p w14:paraId="1BC35EA9" w14:textId="77777777" w:rsidR="001F358D" w:rsidRPr="001F358D" w:rsidRDefault="001F358D" w:rsidP="001F358D">
      <w:pPr>
        <w:rPr>
          <w:lang w:val="en-CA"/>
        </w:rPr>
      </w:pPr>
      <w:r w:rsidRPr="001F358D">
        <w:rPr>
          <w:lang w:val="en-CA"/>
        </w:rPr>
        <w:t>Test1.4.2(By setting chroma QP offset to 1): AI: 0.03%/-1.07%/-1.09% with 100%EncT/100%DecT; RA: 0.xx%/-0.xx%%/-0.xx%% with xx%EncT/xx%DecT.</w:t>
      </w:r>
    </w:p>
    <w:p w14:paraId="311331D1" w14:textId="77777777" w:rsidR="001F358D" w:rsidRPr="001F358D" w:rsidRDefault="001F358D" w:rsidP="001F358D">
      <w:pPr>
        <w:rPr>
          <w:lang w:val="en-CA"/>
        </w:rPr>
      </w:pPr>
      <w:r w:rsidRPr="001F358D">
        <w:rPr>
          <w:lang w:val="en-CA"/>
        </w:rPr>
        <w:t>Compared with VTM-11.0 + NewMCTF, the overall performance is as follows:</w:t>
      </w:r>
    </w:p>
    <w:p w14:paraId="486AF026" w14:textId="77777777" w:rsidR="001F358D" w:rsidRPr="001F358D" w:rsidRDefault="001F358D" w:rsidP="001F358D">
      <w:pPr>
        <w:rPr>
          <w:lang w:val="en-CA"/>
        </w:rPr>
      </w:pPr>
      <w:r w:rsidRPr="001F358D">
        <w:rPr>
          <w:lang w:val="en-CA"/>
        </w:rPr>
        <w:t>Test1.4.1: AI: -7.38%/-20.74%/-20.95% with 124%EncT/27071%DecT; RA: -10.03%/-23.91%/-23.50% with 165%EncT/62196%DecT.</w:t>
      </w:r>
    </w:p>
    <w:p w14:paraId="6BC95220" w14:textId="10150157" w:rsidR="00CA54A0" w:rsidRDefault="001F358D" w:rsidP="001F358D">
      <w:pPr>
        <w:rPr>
          <w:lang w:val="en-CA"/>
        </w:rPr>
      </w:pPr>
      <w:r w:rsidRPr="001F358D">
        <w:rPr>
          <w:lang w:val="en-CA"/>
        </w:rPr>
        <w:t>Test1.4.2(By setting chroma QP offset to 1): AI: -8.71%/-11.85%/-12.24% with 122%EncT/27092%DecT; RA: -10.41%/-13.73%%/-13.27%% with 163%EncT/63064%DecT.</w:t>
      </w:r>
    </w:p>
    <w:p w14:paraId="4A5C2437" w14:textId="4BE641A0" w:rsidR="001F358D" w:rsidRDefault="001F358D" w:rsidP="001F358D">
      <w:pPr>
        <w:rPr>
          <w:lang w:val="en-CA"/>
        </w:rPr>
      </w:pPr>
    </w:p>
    <w:p w14:paraId="5B706353" w14:textId="7CF19DB4" w:rsidR="001F358D" w:rsidRDefault="001F358D" w:rsidP="001F358D">
      <w:pPr>
        <w:rPr>
          <w:lang w:val="en-CA"/>
        </w:rPr>
      </w:pPr>
      <w:r>
        <w:rPr>
          <w:lang w:val="en-CA"/>
        </w:rPr>
        <w:t>No change relative to the previous proposal. JVET-Y0046, no need for detailed presentation.</w:t>
      </w:r>
    </w:p>
    <w:p w14:paraId="5C3BF16F" w14:textId="77777777" w:rsidR="001F358D" w:rsidRDefault="001F358D" w:rsidP="001F358D">
      <w:pPr>
        <w:rPr>
          <w:lang w:val="en-CA"/>
        </w:rPr>
      </w:pPr>
    </w:p>
    <w:p w14:paraId="5F9C49E1" w14:textId="07B7A88D" w:rsidR="005B27D7" w:rsidRPr="000B1056" w:rsidRDefault="002D725C" w:rsidP="005B27D7">
      <w:pPr>
        <w:pStyle w:val="berschrift9"/>
        <w:rPr>
          <w:lang w:val="en-CA"/>
        </w:rPr>
      </w:pPr>
      <w:hyperlink r:id="rId212" w:history="1">
        <w:r w:rsidR="005B27D7" w:rsidRPr="000B1056">
          <w:rPr>
            <w:color w:val="0000FF"/>
            <w:u w:val="single"/>
            <w:lang w:val="en-CA"/>
          </w:rPr>
          <w:t>JVET-Z0186</w:t>
        </w:r>
      </w:hyperlink>
      <w:r w:rsidR="005B27D7" w:rsidRPr="000B1056">
        <w:rPr>
          <w:lang w:val="en-CA"/>
        </w:rPr>
        <w:t xml:space="preserve"> Crosscheck of JVET-Z0086 (EE1-1.4: ALF improvement for NNVC) [C. Lin (Bytedance)] [late]</w:t>
      </w:r>
    </w:p>
    <w:p w14:paraId="16CA07DC" w14:textId="77777777" w:rsidR="005B27D7" w:rsidRPr="00CA54A0" w:rsidRDefault="005B27D7" w:rsidP="00CA54A0">
      <w:pPr>
        <w:rPr>
          <w:lang w:val="en-CA"/>
        </w:rPr>
      </w:pPr>
    </w:p>
    <w:p w14:paraId="78EFA90C" w14:textId="2E602DE7" w:rsidR="009F0EA8" w:rsidRDefault="002D725C" w:rsidP="00E82967">
      <w:pPr>
        <w:pStyle w:val="berschrift9"/>
        <w:rPr>
          <w:lang w:val="en-CA"/>
        </w:rPr>
      </w:pPr>
      <w:hyperlink r:id="rId213" w:history="1">
        <w:r w:rsidR="009F0EA8" w:rsidRPr="000C13D4">
          <w:rPr>
            <w:color w:val="0000FF"/>
            <w:u w:val="single"/>
            <w:lang w:val="en-CA"/>
          </w:rPr>
          <w:t>JVET-Z0091</w:t>
        </w:r>
      </w:hyperlink>
      <w:r w:rsidR="009F0EA8" w:rsidRPr="000C13D4">
        <w:rPr>
          <w:lang w:val="en-CA"/>
        </w:rPr>
        <w:t xml:space="preserve"> EE1-1.2: Neural network based in-loop filter with a single model [L. Wang, X. Xu, S. Liu (Tencent), F. Galpin (InterDigital)]</w:t>
      </w:r>
    </w:p>
    <w:p w14:paraId="0A15A4B4" w14:textId="1D112C9D" w:rsidR="001F358D" w:rsidRDefault="001F358D" w:rsidP="001F358D">
      <w:pPr>
        <w:rPr>
          <w:lang w:val="en-CA"/>
        </w:rPr>
      </w:pPr>
      <w:r>
        <w:rPr>
          <w:lang w:val="en-CA"/>
        </w:rPr>
        <w:t>(</w:t>
      </w:r>
      <w:r w:rsidRPr="002F1C63">
        <w:rPr>
          <w:highlight w:val="yellow"/>
          <w:lang w:val="en-CA"/>
        </w:rPr>
        <w:t>abstract</w:t>
      </w:r>
      <w:r>
        <w:rPr>
          <w:lang w:val="en-CA"/>
        </w:rPr>
        <w:t>)</w:t>
      </w:r>
    </w:p>
    <w:p w14:paraId="51AF7D70" w14:textId="242CF86D" w:rsidR="001F358D" w:rsidRDefault="001F358D" w:rsidP="001F358D">
      <w:pPr>
        <w:rPr>
          <w:lang w:val="en-CA"/>
        </w:rPr>
      </w:pPr>
      <w:r>
        <w:rPr>
          <w:lang w:val="en-CA"/>
        </w:rPr>
        <w:t>Was sufficiently discussed in EE1 summary. Some minor changes relative to the previous proposals JVET-Y0078</w:t>
      </w:r>
      <w:r w:rsidR="001A2C7D">
        <w:rPr>
          <w:lang w:val="en-CA"/>
        </w:rPr>
        <w:t xml:space="preserve"> and</w:t>
      </w:r>
      <w:r>
        <w:rPr>
          <w:lang w:val="en-CA"/>
        </w:rPr>
        <w:t xml:space="preserve"> JVET-Y0080, no need for detailed presentation.</w:t>
      </w:r>
      <w:r w:rsidR="001A2C7D">
        <w:rPr>
          <w:lang w:val="en-CA"/>
        </w:rPr>
        <w:t xml:space="preserve"> It is noted that the same method is used in JVET-Z0094.</w:t>
      </w:r>
    </w:p>
    <w:p w14:paraId="6C43371A" w14:textId="42A1C6CA" w:rsidR="001A2C7D" w:rsidRDefault="001A2C7D" w:rsidP="001F358D">
      <w:pPr>
        <w:rPr>
          <w:lang w:val="en-CA"/>
        </w:rPr>
      </w:pPr>
      <w:r>
        <w:rPr>
          <w:lang w:val="en-CA"/>
        </w:rPr>
        <w:t>Which of the two variants (1.1 from Z0094, 1.2 from Z0091) would be preferable? The proponents do not have a preference, but it is pointed out that 1.2 has less number of parameters (using only one model for all slice types). On the other hand, 1.2 has 1% less coding gain in AI.</w:t>
      </w:r>
    </w:p>
    <w:p w14:paraId="6D79874B" w14:textId="4A7B9D73" w:rsidR="001A2C7D" w:rsidRDefault="00041827" w:rsidP="001F358D">
      <w:pPr>
        <w:rPr>
          <w:lang w:val="en-CA"/>
        </w:rPr>
      </w:pPr>
      <w:r>
        <w:rPr>
          <w:lang w:val="en-CA"/>
        </w:rPr>
        <w:t xml:space="preserve">It was said that </w:t>
      </w:r>
      <w:r w:rsidR="001A2C7D">
        <w:rPr>
          <w:lang w:val="en-CA"/>
        </w:rPr>
        <w:t>JVET-Z0092 is an extension of this method (using network quantization) which appears more relevant for further study.</w:t>
      </w:r>
      <w:r>
        <w:rPr>
          <w:lang w:val="en-CA"/>
        </w:rPr>
        <w:t xml:space="preserve"> However, later the proponents of JVET-Z0092 expressed that they are not interested in joining the EE.</w:t>
      </w:r>
    </w:p>
    <w:p w14:paraId="035421B1" w14:textId="4D9D3FC4" w:rsidR="00041827" w:rsidRDefault="00041827" w:rsidP="001F358D">
      <w:pPr>
        <w:rPr>
          <w:lang w:val="en-CA"/>
        </w:rPr>
      </w:pPr>
    </w:p>
    <w:p w14:paraId="24A43273" w14:textId="6192A6BB" w:rsidR="00041827" w:rsidRDefault="00041827" w:rsidP="001F358D">
      <w:pPr>
        <w:rPr>
          <w:lang w:val="en-CA"/>
        </w:rPr>
      </w:pPr>
      <w:r>
        <w:rPr>
          <w:lang w:val="en-CA"/>
        </w:rPr>
        <w:t>Further investigate JVET-Z0091 and JVET-Z0094 in EE.</w:t>
      </w:r>
    </w:p>
    <w:p w14:paraId="3ACDC944" w14:textId="0EDA496B" w:rsidR="00CA54A0" w:rsidRDefault="00CA54A0" w:rsidP="00CA54A0">
      <w:pPr>
        <w:rPr>
          <w:lang w:val="en-CA"/>
        </w:rPr>
      </w:pPr>
    </w:p>
    <w:p w14:paraId="03EE0026" w14:textId="77777777" w:rsidR="005B27D7" w:rsidRPr="000B1056" w:rsidRDefault="002D725C" w:rsidP="005B27D7">
      <w:pPr>
        <w:pStyle w:val="berschrift9"/>
        <w:rPr>
          <w:lang w:val="en-CA"/>
        </w:rPr>
      </w:pPr>
      <w:hyperlink r:id="rId214" w:history="1">
        <w:r w:rsidR="005B27D7" w:rsidRPr="000B1056">
          <w:rPr>
            <w:color w:val="0000FF"/>
            <w:u w:val="single"/>
            <w:lang w:val="en-CA"/>
          </w:rPr>
          <w:t>JVET-Z0178</w:t>
        </w:r>
      </w:hyperlink>
      <w:r w:rsidR="005B27D7" w:rsidRPr="000B1056">
        <w:rPr>
          <w:lang w:val="en-CA"/>
        </w:rPr>
        <w:t xml:space="preserve"> Crosscheck of JVET-Z0091 (EE1-1.2: Neural network based in-loop filter with a single model) [Z. Xie, Z. Dai (OPPO)] [late]</w:t>
      </w:r>
    </w:p>
    <w:p w14:paraId="673F56B3" w14:textId="77777777" w:rsidR="005B27D7" w:rsidRPr="00CA54A0" w:rsidRDefault="005B27D7" w:rsidP="00CA54A0">
      <w:pPr>
        <w:rPr>
          <w:lang w:val="en-CA"/>
        </w:rPr>
      </w:pPr>
    </w:p>
    <w:p w14:paraId="45FB6515" w14:textId="1B8AF4B6" w:rsidR="009F0EA8" w:rsidRDefault="002D725C" w:rsidP="00E82967">
      <w:pPr>
        <w:pStyle w:val="berschrift9"/>
        <w:rPr>
          <w:lang w:val="en-CA"/>
        </w:rPr>
      </w:pPr>
      <w:hyperlink r:id="rId215" w:history="1">
        <w:r w:rsidR="009F0EA8" w:rsidRPr="000C13D4">
          <w:rPr>
            <w:color w:val="0000FF"/>
            <w:u w:val="single"/>
            <w:lang w:val="en-CA"/>
          </w:rPr>
          <w:t>JVET-Z0094</w:t>
        </w:r>
      </w:hyperlink>
      <w:r w:rsidR="009F0EA8" w:rsidRPr="000C13D4">
        <w:rPr>
          <w:lang w:val="en-CA"/>
        </w:rPr>
        <w:t xml:space="preserve"> EE1-1.1: Neural network based in-loop filter with 2 models [L. Wang, X. Xu, S. Liu (Tencent), F. Galpin (InterDigital)]</w:t>
      </w:r>
    </w:p>
    <w:p w14:paraId="3CDABBB7" w14:textId="59304507" w:rsidR="00CA54A0" w:rsidRDefault="001A2C7D" w:rsidP="00CA54A0">
      <w:pPr>
        <w:rPr>
          <w:lang w:val="en-CA"/>
        </w:rPr>
      </w:pPr>
      <w:r>
        <w:rPr>
          <w:lang w:val="en-CA"/>
        </w:rPr>
        <w:t>(</w:t>
      </w:r>
      <w:r w:rsidRPr="002F1C63">
        <w:rPr>
          <w:highlight w:val="yellow"/>
          <w:lang w:val="en-CA"/>
        </w:rPr>
        <w:t>abstract</w:t>
      </w:r>
      <w:r>
        <w:rPr>
          <w:lang w:val="en-CA"/>
        </w:rPr>
        <w:t>)</w:t>
      </w:r>
    </w:p>
    <w:p w14:paraId="2BD4F6DC" w14:textId="4000FC14" w:rsidR="001A2C7D" w:rsidRDefault="001A2C7D" w:rsidP="00CA54A0">
      <w:pPr>
        <w:rPr>
          <w:lang w:val="en-CA"/>
        </w:rPr>
      </w:pPr>
      <w:r>
        <w:rPr>
          <w:lang w:val="en-CA"/>
        </w:rPr>
        <w:t>See notes above under JVET-Z0091.</w:t>
      </w:r>
    </w:p>
    <w:p w14:paraId="670BEF8E" w14:textId="77777777" w:rsidR="005B27D7" w:rsidRPr="000B1056" w:rsidRDefault="002D725C" w:rsidP="005B27D7">
      <w:pPr>
        <w:pStyle w:val="berschrift9"/>
        <w:rPr>
          <w:lang w:val="en-CA"/>
        </w:rPr>
      </w:pPr>
      <w:hyperlink r:id="rId216" w:history="1">
        <w:r w:rsidR="005B27D7" w:rsidRPr="000B1056">
          <w:rPr>
            <w:color w:val="0000FF"/>
            <w:u w:val="single"/>
            <w:lang w:val="en-CA"/>
          </w:rPr>
          <w:t>JVET-Z0177</w:t>
        </w:r>
      </w:hyperlink>
      <w:r w:rsidR="005B27D7" w:rsidRPr="000B1056">
        <w:rPr>
          <w:lang w:val="en-CA"/>
        </w:rPr>
        <w:t xml:space="preserve"> Crosscheck of JVET-Z0094 (EE1-1.1: Neural network based in-loop filter with 2 models) [Z. Xie, Z. Dai (OPPO)] [late]</w:t>
      </w:r>
    </w:p>
    <w:p w14:paraId="4FF437C2" w14:textId="77777777" w:rsidR="005B27D7" w:rsidRPr="00CA54A0" w:rsidRDefault="005B27D7" w:rsidP="00CA54A0">
      <w:pPr>
        <w:rPr>
          <w:lang w:val="en-CA"/>
        </w:rPr>
      </w:pPr>
    </w:p>
    <w:p w14:paraId="38775C42" w14:textId="31C8AC78" w:rsidR="009F0EA8" w:rsidRDefault="002D725C" w:rsidP="00E82967">
      <w:pPr>
        <w:pStyle w:val="berschrift9"/>
        <w:rPr>
          <w:lang w:val="en-CA"/>
        </w:rPr>
      </w:pPr>
      <w:hyperlink r:id="rId217" w:history="1">
        <w:r w:rsidR="009F0EA8" w:rsidRPr="000C13D4">
          <w:rPr>
            <w:color w:val="0000FF"/>
            <w:u w:val="single"/>
            <w:lang w:val="en-CA"/>
          </w:rPr>
          <w:t>JVET-Z0096</w:t>
        </w:r>
      </w:hyperlink>
      <w:r w:rsidR="009F0EA8" w:rsidRPr="000C13D4">
        <w:rPr>
          <w:lang w:val="en-CA"/>
        </w:rPr>
        <w:t xml:space="preserve"> EE1-2.2: CNN-based Super Resolution for Video Coding Using Decoded Information [C. Lin, Y. Li, K. Zhang, L. Zhang (Bytedance)]</w:t>
      </w:r>
    </w:p>
    <w:p w14:paraId="7A8D588C" w14:textId="0C2A4B3E" w:rsidR="00CA54A0" w:rsidRDefault="001A2C7D" w:rsidP="00CA54A0">
      <w:pPr>
        <w:rPr>
          <w:lang w:val="en-CA"/>
        </w:rPr>
      </w:pPr>
      <w:r>
        <w:rPr>
          <w:lang w:val="en-CA"/>
        </w:rPr>
        <w:t>(</w:t>
      </w:r>
      <w:r w:rsidRPr="002F1C63">
        <w:rPr>
          <w:highlight w:val="yellow"/>
          <w:lang w:val="en-CA"/>
        </w:rPr>
        <w:t>abstract</w:t>
      </w:r>
      <w:r>
        <w:rPr>
          <w:lang w:val="en-CA"/>
        </w:rPr>
        <w:t>)</w:t>
      </w:r>
    </w:p>
    <w:p w14:paraId="4D953535" w14:textId="77F3A1A3" w:rsidR="001A2C7D" w:rsidRPr="00CA54A0" w:rsidRDefault="00A2020B" w:rsidP="00CA54A0">
      <w:pPr>
        <w:rPr>
          <w:lang w:val="en-CA"/>
        </w:rPr>
      </w:pPr>
      <w:r>
        <w:rPr>
          <w:lang w:val="en-CA"/>
        </w:rPr>
        <w:t>Same as previous proposal JVET-</w:t>
      </w:r>
      <w:r w:rsidR="001A2C7D">
        <w:rPr>
          <w:lang w:val="en-CA"/>
        </w:rPr>
        <w:t>Y</w:t>
      </w:r>
      <w:r>
        <w:rPr>
          <w:lang w:val="en-CA"/>
        </w:rPr>
        <w:t>0069, no need for detailed presentation.</w:t>
      </w:r>
    </w:p>
    <w:p w14:paraId="561B1968" w14:textId="6BD75270" w:rsidR="009F0EA8" w:rsidRDefault="002D725C" w:rsidP="00E82967">
      <w:pPr>
        <w:pStyle w:val="berschrift9"/>
        <w:rPr>
          <w:lang w:val="en-CA"/>
        </w:rPr>
      </w:pPr>
      <w:hyperlink r:id="rId218" w:history="1">
        <w:r w:rsidR="009F0EA8" w:rsidRPr="000C13D4">
          <w:rPr>
            <w:color w:val="0000FF"/>
            <w:u w:val="single"/>
            <w:lang w:val="en-CA"/>
          </w:rPr>
          <w:t>JVET-Z0097</w:t>
        </w:r>
      </w:hyperlink>
      <w:r w:rsidR="009F0EA8" w:rsidRPr="000C13D4">
        <w:rPr>
          <w:lang w:val="en-CA"/>
        </w:rPr>
        <w:t xml:space="preserve"> EE1-2.3: CNN-based Super Resolution for Video Coding Using Separate Networks for Chroma Components [C. Lin, Y. Li, K. Zhang, L. Zhang (Bytedance)]</w:t>
      </w:r>
    </w:p>
    <w:p w14:paraId="58A3B840" w14:textId="77777777" w:rsidR="00A2020B" w:rsidRDefault="00A2020B" w:rsidP="00A2020B">
      <w:pPr>
        <w:rPr>
          <w:lang w:val="en-CA"/>
        </w:rPr>
      </w:pPr>
      <w:r>
        <w:rPr>
          <w:lang w:val="en-CA"/>
        </w:rPr>
        <w:t>(</w:t>
      </w:r>
      <w:r w:rsidRPr="00352DA6">
        <w:rPr>
          <w:highlight w:val="yellow"/>
          <w:lang w:val="en-CA"/>
        </w:rPr>
        <w:t>abstract</w:t>
      </w:r>
      <w:r>
        <w:rPr>
          <w:lang w:val="en-CA"/>
        </w:rPr>
        <w:t>)</w:t>
      </w:r>
    </w:p>
    <w:p w14:paraId="1BE05993" w14:textId="42328DA8" w:rsidR="00A2020B" w:rsidRPr="00CA54A0" w:rsidRDefault="00A2020B" w:rsidP="00A2020B">
      <w:pPr>
        <w:rPr>
          <w:lang w:val="en-CA"/>
        </w:rPr>
      </w:pPr>
      <w:r>
        <w:rPr>
          <w:lang w:val="en-CA"/>
        </w:rPr>
        <w:t>Same as previous proposal JVET-Y0070, no need for detailed presentation.</w:t>
      </w:r>
    </w:p>
    <w:p w14:paraId="68AA84EB" w14:textId="719DF478" w:rsidR="009F0EA8" w:rsidRDefault="002D725C" w:rsidP="00E82967">
      <w:pPr>
        <w:pStyle w:val="berschrift9"/>
        <w:rPr>
          <w:lang w:val="en-CA"/>
        </w:rPr>
      </w:pPr>
      <w:hyperlink r:id="rId219" w:history="1">
        <w:r w:rsidR="009F0EA8" w:rsidRPr="000C13D4">
          <w:rPr>
            <w:color w:val="0000FF"/>
            <w:u w:val="single"/>
            <w:lang w:val="en-CA"/>
          </w:rPr>
          <w:t>JVET-Z0098</w:t>
        </w:r>
      </w:hyperlink>
      <w:r w:rsidR="009F0EA8" w:rsidRPr="000C13D4">
        <w:rPr>
          <w:lang w:val="en-CA"/>
        </w:rPr>
        <w:t xml:space="preserve"> EE1-2.4: CNN-based Super Resolution for Video Coding with GOP Level Adaptive Resolution [C. Lin, Y. Li, K. Zhang, L. Zhang (Bytedance), J. Nam, S. Yoo, J. Lim, S. Kim (LGE)]</w:t>
      </w:r>
    </w:p>
    <w:p w14:paraId="69C84988" w14:textId="664652E0" w:rsidR="00A2020B" w:rsidRDefault="00A2020B" w:rsidP="00A2020B">
      <w:pPr>
        <w:rPr>
          <w:lang w:val="en-CA"/>
        </w:rPr>
      </w:pPr>
      <w:r w:rsidRPr="00D81789">
        <w:rPr>
          <w:lang w:val="en-CA"/>
        </w:rPr>
        <w:t>This contribution</w:t>
      </w:r>
      <w:r>
        <w:rPr>
          <w:lang w:val="en-CA"/>
        </w:rPr>
        <w:t xml:space="preserve"> </w:t>
      </w:r>
      <w:r>
        <w:rPr>
          <w:rFonts w:hint="eastAsia"/>
          <w:lang w:val="en-CA" w:eastAsia="zh-CN"/>
        </w:rPr>
        <w:t>reports</w:t>
      </w:r>
      <w:r>
        <w:rPr>
          <w:lang w:eastAsia="zh-CN"/>
        </w:rPr>
        <w:t xml:space="preserve"> the EE1-2.4 test results, which is a combination of JVET-Y0070 and JVET-Y0068</w:t>
      </w:r>
      <w:r w:rsidRPr="00D81789">
        <w:rPr>
          <w:lang w:val="en-CA"/>
        </w:rPr>
        <w:t xml:space="preserve">. </w:t>
      </w:r>
      <w:r>
        <w:rPr>
          <w:bdr w:val="none" w:sz="0" w:space="0" w:color="auto" w:frame="1"/>
          <w:lang w:val="en-CA" w:eastAsia="ko-KR"/>
        </w:rPr>
        <w:t>At each GOP, the encoder can adaptively select a scale factor from ×1.0 and ×2.0 and CNN-based super-resolution is utilized for is the latter case.</w:t>
      </w:r>
      <w:r>
        <w:rPr>
          <w:lang w:val="en-CA"/>
        </w:rPr>
        <w:t xml:space="preserve"> Compared with VTM-11.0 with </w:t>
      </w:r>
      <w:r>
        <w:rPr>
          <w:lang w:val="en-CA"/>
        </w:rPr>
        <w:lastRenderedPageBreak/>
        <w:t xml:space="preserve">new MCTF enabled, the </w:t>
      </w:r>
      <w:r w:rsidRPr="00D81789">
        <w:rPr>
          <w:lang w:val="en-CA"/>
        </w:rPr>
        <w:t xml:space="preserve">simulation results </w:t>
      </w:r>
      <w:r w:rsidRPr="000C3117">
        <w:rPr>
          <w:bdr w:val="none" w:sz="0" w:space="0" w:color="auto" w:frame="1"/>
          <w:lang w:val="en-CA" w:eastAsia="ko-KR"/>
        </w:rPr>
        <w:t>show {-2.95%, -1.42%, -1.68%} and {-2.71%, -0.80%, -1.50%%} BD</w:t>
      </w:r>
      <w:r w:rsidRPr="00D81789">
        <w:rPr>
          <w:lang w:val="en-CA"/>
        </w:rPr>
        <w:t>-rate savings for {Y, Cb, Cr} under RA and AI</w:t>
      </w:r>
      <w:r>
        <w:rPr>
          <w:lang w:val="en-CA"/>
        </w:rPr>
        <w:t xml:space="preserve"> </w:t>
      </w:r>
      <w:r w:rsidRPr="00D81789">
        <w:rPr>
          <w:lang w:val="en-CA"/>
        </w:rPr>
        <w:t>configurations, respectively</w:t>
      </w:r>
      <w:r>
        <w:rPr>
          <w:lang w:val="en-CA"/>
        </w:rPr>
        <w:t>.</w:t>
      </w:r>
    </w:p>
    <w:p w14:paraId="32E635BD" w14:textId="165F2B43" w:rsidR="00A2020B" w:rsidRDefault="00A2020B" w:rsidP="00A2020B">
      <w:pPr>
        <w:rPr>
          <w:lang w:val="en-CA"/>
        </w:rPr>
      </w:pPr>
      <w:r>
        <w:rPr>
          <w:lang w:val="en-CA"/>
        </w:rPr>
        <w:t>It is reported that gain is also observed for class B, which had not been the case before (sequences Market Place and Ritual Dance). The proponents also mention that the comparion against RPR is not completely fair, as the latter also uses an additional scaling factor 1.5x.</w:t>
      </w:r>
      <w:r w:rsidR="00EF6CF7">
        <w:rPr>
          <w:lang w:val="en-CA"/>
        </w:rPr>
        <w:t xml:space="preserve"> It was noted that implementing 1.5x on NN technology may not be possible with the current architecture, which uses the stride for upscaling by factor 2. It was pointed out that JVET-X0074 was another proposal that had used 1.5x.</w:t>
      </w:r>
    </w:p>
    <w:p w14:paraId="5C0B5CD0" w14:textId="6A1A9443" w:rsidR="00EF6CF7" w:rsidRDefault="00EF6CF7" w:rsidP="00A2020B">
      <w:pPr>
        <w:rPr>
          <w:lang w:val="en-CA"/>
        </w:rPr>
      </w:pPr>
      <w:r>
        <w:rPr>
          <w:lang w:val="en-CA"/>
        </w:rPr>
        <w:t>Further study of using more flexible scaling factors would be desirable.</w:t>
      </w:r>
    </w:p>
    <w:p w14:paraId="144C4FDA" w14:textId="18B6B6CB" w:rsidR="00A2020B" w:rsidRDefault="00A2020B" w:rsidP="00A2020B">
      <w:pPr>
        <w:rPr>
          <w:lang w:val="en-CA"/>
        </w:rPr>
      </w:pPr>
      <w:r>
        <w:rPr>
          <w:lang w:val="en-CA"/>
        </w:rPr>
        <w:t>How large is the number of cases with low resolution coding? Needs more analysis.</w:t>
      </w:r>
    </w:p>
    <w:p w14:paraId="348F452A" w14:textId="050D5D58" w:rsidR="00EF6CF7" w:rsidRDefault="00EF6CF7" w:rsidP="00A2020B">
      <w:pPr>
        <w:rPr>
          <w:lang w:val="en-CA"/>
        </w:rPr>
      </w:pPr>
      <w:r>
        <w:rPr>
          <w:lang w:val="en-CA"/>
        </w:rPr>
        <w:t>It is pointed out that using NN technology also for downsampling might be an option to improve performance, but that has not been studied so far.</w:t>
      </w:r>
    </w:p>
    <w:p w14:paraId="53B89920" w14:textId="77777777" w:rsidR="00CA54A0" w:rsidRPr="00CA54A0" w:rsidRDefault="00CA54A0" w:rsidP="00CA54A0">
      <w:pPr>
        <w:rPr>
          <w:lang w:val="en-CA"/>
        </w:rPr>
      </w:pPr>
    </w:p>
    <w:p w14:paraId="71B434FB" w14:textId="0BE77BCD" w:rsidR="00622997" w:rsidRDefault="002D725C" w:rsidP="00E82967">
      <w:pPr>
        <w:pStyle w:val="berschrift9"/>
        <w:rPr>
          <w:lang w:val="en-CA"/>
        </w:rPr>
      </w:pPr>
      <w:hyperlink r:id="rId220" w:history="1">
        <w:r w:rsidR="00622997" w:rsidRPr="000C13D4">
          <w:rPr>
            <w:color w:val="0000FF"/>
            <w:u w:val="single"/>
            <w:lang w:val="en-CA"/>
          </w:rPr>
          <w:t>JVET-Z0112</w:t>
        </w:r>
      </w:hyperlink>
      <w:r w:rsidR="00622997" w:rsidRPr="000C13D4">
        <w:rPr>
          <w:lang w:val="en-CA"/>
        </w:rPr>
        <w:t xml:space="preserve"> EE1-1.6: Test on Deep In-Loop Filter with Adaptive Parameter Selection and Residual Scaling based on SADL implementation [Y. Li, K. Zhang, L. Zhang (Bytedance), </w:t>
      </w:r>
      <w:hyperlink r:id="rId221" w:history="1">
        <w:r w:rsidR="00622997" w:rsidRPr="000C13D4">
          <w:rPr>
            <w:lang w:val="en-CA"/>
          </w:rPr>
          <w:t>H. Wang</w:t>
        </w:r>
      </w:hyperlink>
      <w:r w:rsidR="00622997" w:rsidRPr="000C13D4">
        <w:rPr>
          <w:lang w:val="en-CA"/>
        </w:rPr>
        <w:t>, M. Coban, A. M. Kotra, M. Karczewicz (Qualcomm), F. Galpin (InterDigital)]</w:t>
      </w:r>
    </w:p>
    <w:p w14:paraId="4A8529B5" w14:textId="3A56B679" w:rsidR="00CA54A0" w:rsidRDefault="001B1835" w:rsidP="00CA54A0">
      <w:pPr>
        <w:rPr>
          <w:lang w:val="en-CA"/>
        </w:rPr>
      </w:pPr>
      <w:r>
        <w:rPr>
          <w:lang w:val="en-CA"/>
        </w:rPr>
        <w:t>(</w:t>
      </w:r>
      <w:r w:rsidRPr="002F1C63">
        <w:rPr>
          <w:highlight w:val="yellow"/>
          <w:lang w:val="en-CA"/>
        </w:rPr>
        <w:t>abstract</w:t>
      </w:r>
      <w:r>
        <w:rPr>
          <w:lang w:val="en-CA"/>
        </w:rPr>
        <w:t>)</w:t>
      </w:r>
    </w:p>
    <w:p w14:paraId="1190EF75" w14:textId="48B6AEEE" w:rsidR="00547316" w:rsidRDefault="00547316" w:rsidP="00CA54A0">
      <w:pPr>
        <w:rPr>
          <w:lang w:val="en-CA"/>
        </w:rPr>
      </w:pPr>
      <w:r>
        <w:rPr>
          <w:lang w:val="en-CA"/>
        </w:rPr>
        <w:t>Almost identical with JVET-Y0143, only difference in floating point calculation pytorch vs. SADL.</w:t>
      </w:r>
      <w:r w:rsidR="001B1835">
        <w:rPr>
          <w:lang w:val="en-CA"/>
        </w:rPr>
        <w:t xml:space="preserve"> No need for detailed presentation. Proponents would rather prefer further study of 1.7 (see notes under JVET-Z0113).</w:t>
      </w:r>
    </w:p>
    <w:p w14:paraId="1FCE1FAD" w14:textId="77777777" w:rsidR="00547316" w:rsidRDefault="00547316" w:rsidP="00CA54A0">
      <w:pPr>
        <w:rPr>
          <w:lang w:val="en-CA"/>
        </w:rPr>
      </w:pPr>
    </w:p>
    <w:p w14:paraId="585B6929" w14:textId="77777777" w:rsidR="005B27D7" w:rsidRPr="000B1056" w:rsidRDefault="002D725C" w:rsidP="005B27D7">
      <w:pPr>
        <w:pStyle w:val="berschrift9"/>
        <w:rPr>
          <w:lang w:val="en-CA"/>
        </w:rPr>
      </w:pPr>
      <w:hyperlink r:id="rId222" w:history="1">
        <w:r w:rsidR="005B27D7" w:rsidRPr="000B1056">
          <w:rPr>
            <w:color w:val="0000FF"/>
            <w:u w:val="single"/>
            <w:lang w:val="en-CA"/>
          </w:rPr>
          <w:t>JVET-Z0170</w:t>
        </w:r>
      </w:hyperlink>
      <w:r w:rsidR="005B27D7" w:rsidRPr="000B1056">
        <w:rPr>
          <w:lang w:val="en-CA"/>
        </w:rPr>
        <w:t xml:space="preserve"> Cross-check of JVET-Z0112 (EE1-1.6: Test on Deep In-Loop Filter with Adaptive Parameter Selection and Residual Scaling based on SADL implementation) [Z. Dai (OPPO)] [late]</w:t>
      </w:r>
    </w:p>
    <w:p w14:paraId="758DB4BB" w14:textId="77777777" w:rsidR="005B27D7" w:rsidRPr="00CA54A0" w:rsidRDefault="005B27D7" w:rsidP="00CA54A0">
      <w:pPr>
        <w:rPr>
          <w:lang w:val="en-CA"/>
        </w:rPr>
      </w:pPr>
    </w:p>
    <w:p w14:paraId="29617626" w14:textId="77777777" w:rsidR="00622997" w:rsidRPr="000C13D4" w:rsidRDefault="002D725C" w:rsidP="00E82967">
      <w:pPr>
        <w:pStyle w:val="berschrift9"/>
        <w:rPr>
          <w:lang w:val="en-CA"/>
        </w:rPr>
      </w:pPr>
      <w:hyperlink r:id="rId223" w:history="1">
        <w:r w:rsidR="00622997" w:rsidRPr="000C13D4">
          <w:rPr>
            <w:color w:val="0000FF"/>
            <w:u w:val="single"/>
            <w:lang w:val="en-CA"/>
          </w:rPr>
          <w:t>JVET-Z0113</w:t>
        </w:r>
      </w:hyperlink>
      <w:r w:rsidR="00622997" w:rsidRPr="000C13D4">
        <w:rPr>
          <w:lang w:val="en-CA"/>
        </w:rPr>
        <w:t xml:space="preserve"> EE1-1.7: Combined Test of EE1-1.6 and EE1-1.3 [Y. Li, K. Zhang, L. Zhang (Bytedance), H. Wang, M. Coban, A. M. Kotra, M. Karczewicz (Qualcomm), F. Galpin (InterDigital), K. Andersson, J. Ström, D. Liu, R. Sjöberg (Ericsson)]</w:t>
      </w:r>
    </w:p>
    <w:p w14:paraId="29EF1CE1" w14:textId="77777777" w:rsidR="001B1835" w:rsidRPr="00BA64C6" w:rsidRDefault="001B1835" w:rsidP="001B1835">
      <w:r>
        <w:rPr>
          <w:lang w:val="en-CA"/>
        </w:rPr>
        <w:t>Thi</w:t>
      </w:r>
      <w:r w:rsidRPr="005B217D">
        <w:rPr>
          <w:lang w:val="en-CA"/>
        </w:rPr>
        <w:t xml:space="preserve">s contribution </w:t>
      </w:r>
      <w:r>
        <w:rPr>
          <w:lang w:val="en-CA" w:eastAsia="zh-CN"/>
        </w:rPr>
        <w:t>presents the experimental results of the EE1-1.7, i.e., the combined test</w:t>
      </w:r>
      <w:r>
        <w:rPr>
          <w:lang w:eastAsia="zh-CN"/>
        </w:rPr>
        <w:t xml:space="preserve"> of EE1-1.6 and EE1-1.3. In this combined test, </w:t>
      </w:r>
      <w:r>
        <w:rPr>
          <w:lang w:val="en-CA"/>
        </w:rPr>
        <w:t xml:space="preserve">convolutional neural network-based models are utilized for in-loop filtering </w:t>
      </w:r>
      <w:r>
        <w:rPr>
          <w:rFonts w:hint="eastAsia"/>
          <w:lang w:val="en-CA" w:eastAsia="zh-CN"/>
        </w:rPr>
        <w:t>a</w:t>
      </w:r>
      <w:r>
        <w:rPr>
          <w:lang w:eastAsia="zh-CN"/>
        </w:rPr>
        <w:t>nd implemented with SADL</w:t>
      </w:r>
      <w:r>
        <w:rPr>
          <w:rFonts w:hint="eastAsia"/>
          <w:lang w:val="en-CA" w:eastAsia="zh-CN"/>
        </w:rPr>
        <w:t>.</w:t>
      </w:r>
      <w:r>
        <w:rPr>
          <w:lang w:val="en-CA"/>
        </w:rPr>
        <w:t xml:space="preserve"> Two tests with CNN models of 8 and 16 residual blocks are presented to provide two different tradeoffs.</w:t>
      </w:r>
    </w:p>
    <w:p w14:paraId="55339BEF" w14:textId="77777777" w:rsidR="001B1835" w:rsidRPr="004C24BD" w:rsidRDefault="001B1835" w:rsidP="001B1835">
      <w:pPr>
        <w:rPr>
          <w:lang w:val="en-CA"/>
        </w:rPr>
      </w:pPr>
      <w:r>
        <w:rPr>
          <w:lang w:val="en-CA"/>
        </w:rPr>
        <w:t xml:space="preserve">Compared with VTM-11.0 + NewMCTF, CNN models of 8 residual blocks reportedly show on average </w:t>
      </w:r>
      <w:r>
        <w:rPr>
          <w:lang w:eastAsia="zh-CN"/>
        </w:rPr>
        <w:t>{10.18%, 22.16%, 22.11%} and {7.24</w:t>
      </w:r>
      <w:r w:rsidRPr="00AD3A2A">
        <w:rPr>
          <w:lang w:eastAsia="zh-CN"/>
        </w:rPr>
        <w:t>%</w:t>
      </w:r>
      <w:r>
        <w:rPr>
          <w:lang w:eastAsia="zh-CN"/>
        </w:rPr>
        <w:t>, 19.68</w:t>
      </w:r>
      <w:r w:rsidRPr="00AD3A2A">
        <w:rPr>
          <w:lang w:eastAsia="zh-CN"/>
        </w:rPr>
        <w:t>%</w:t>
      </w:r>
      <w:r>
        <w:rPr>
          <w:lang w:eastAsia="zh-CN"/>
        </w:rPr>
        <w:t>, 20.02</w:t>
      </w:r>
      <w:r w:rsidRPr="00AD3A2A">
        <w:rPr>
          <w:lang w:eastAsia="zh-CN"/>
        </w:rPr>
        <w:t>%</w:t>
      </w:r>
      <w:r>
        <w:rPr>
          <w:lang w:eastAsia="zh-CN"/>
        </w:rPr>
        <w:t xml:space="preserve">} </w:t>
      </w:r>
      <w:r>
        <w:rPr>
          <w:lang w:val="en-CA"/>
        </w:rPr>
        <w:t xml:space="preserve">BD-rate reductions for {Y, Cb, Cr} under RA, and AI configurations while CNN models of 16 residual blocks reportedly show on average </w:t>
      </w:r>
      <w:r>
        <w:rPr>
          <w:lang w:eastAsia="zh-CN"/>
        </w:rPr>
        <w:t>{11.35%, 23.92%, 25.36%} and {8.18</w:t>
      </w:r>
      <w:r w:rsidRPr="00AD3A2A">
        <w:rPr>
          <w:lang w:eastAsia="zh-CN"/>
        </w:rPr>
        <w:t>%</w:t>
      </w:r>
      <w:r>
        <w:rPr>
          <w:lang w:eastAsia="zh-CN"/>
        </w:rPr>
        <w:t>, 22.22</w:t>
      </w:r>
      <w:r w:rsidRPr="00AD3A2A">
        <w:rPr>
          <w:lang w:eastAsia="zh-CN"/>
        </w:rPr>
        <w:t>%</w:t>
      </w:r>
      <w:r>
        <w:rPr>
          <w:lang w:eastAsia="zh-CN"/>
        </w:rPr>
        <w:t>, 23.30</w:t>
      </w:r>
      <w:r w:rsidRPr="00AD3A2A">
        <w:rPr>
          <w:lang w:eastAsia="zh-CN"/>
        </w:rPr>
        <w:t>%</w:t>
      </w:r>
      <w:r>
        <w:rPr>
          <w:lang w:eastAsia="zh-CN"/>
        </w:rPr>
        <w:t xml:space="preserve">} </w:t>
      </w:r>
      <w:r>
        <w:rPr>
          <w:lang w:val="en-CA"/>
        </w:rPr>
        <w:t>BD-rate reductions for {Y, Cb, Cr} under RA, and AI configurations.</w:t>
      </w:r>
    </w:p>
    <w:p w14:paraId="601FA12E" w14:textId="0D1E26EC" w:rsidR="009F0EA8" w:rsidRDefault="006A00FF" w:rsidP="0039274E">
      <w:pPr>
        <w:rPr>
          <w:szCs w:val="22"/>
          <w:lang w:val="en-CA"/>
        </w:rPr>
      </w:pPr>
      <w:r w:rsidRPr="002F1C63">
        <w:rPr>
          <w:szCs w:val="22"/>
          <w:lang w:val="en-CA"/>
        </w:rPr>
        <w:t xml:space="preserve">A scaling factor for the residual signal generated by the neural network is signaled per color component and per picture. </w:t>
      </w:r>
      <w:r w:rsidR="000845B3">
        <w:rPr>
          <w:szCs w:val="22"/>
          <w:lang w:val="en-CA"/>
        </w:rPr>
        <w:t xml:space="preserve">The criterion is minimization of MSE. </w:t>
      </w:r>
      <w:r w:rsidRPr="002F1C63">
        <w:rPr>
          <w:szCs w:val="22"/>
          <w:lang w:val="en-CA"/>
        </w:rPr>
        <w:t>The factor is quantized.</w:t>
      </w:r>
    </w:p>
    <w:p w14:paraId="58C7F2D7" w14:textId="79B5DD86" w:rsidR="000845B3" w:rsidRPr="002F1C63" w:rsidRDefault="000845B3" w:rsidP="0039274E">
      <w:pPr>
        <w:rPr>
          <w:szCs w:val="22"/>
          <w:lang w:val="en-CA"/>
        </w:rPr>
      </w:pPr>
      <w:r>
        <w:rPr>
          <w:szCs w:val="22"/>
          <w:lang w:val="en-CA"/>
        </w:rPr>
        <w:t>There is also a block-level control for disabling NN filtering. In that case, conventional DBF is invoked.</w:t>
      </w:r>
    </w:p>
    <w:p w14:paraId="684CD965" w14:textId="45DD8C6B" w:rsidR="006A00FF" w:rsidRDefault="006A00FF" w:rsidP="0039274E">
      <w:pPr>
        <w:rPr>
          <w:szCs w:val="22"/>
          <w:lang w:val="en-CA"/>
        </w:rPr>
      </w:pPr>
      <w:r w:rsidRPr="002F1C63">
        <w:rPr>
          <w:szCs w:val="22"/>
          <w:lang w:val="en-CA"/>
        </w:rPr>
        <w:t xml:space="preserve">Further study </w:t>
      </w:r>
      <w:r w:rsidR="00C040F2">
        <w:rPr>
          <w:szCs w:val="22"/>
          <w:lang w:val="en-CA"/>
        </w:rPr>
        <w:t xml:space="preserve">in EE </w:t>
      </w:r>
      <w:r w:rsidRPr="002F1C63">
        <w:rPr>
          <w:szCs w:val="22"/>
          <w:lang w:val="en-CA"/>
        </w:rPr>
        <w:t xml:space="preserve">on SADL implementation (fixed-point), and better adaptation e.g. of scaling factor </w:t>
      </w:r>
      <w:r w:rsidR="000845B3">
        <w:rPr>
          <w:szCs w:val="22"/>
          <w:lang w:val="en-CA"/>
        </w:rPr>
        <w:t xml:space="preserve">optimization </w:t>
      </w:r>
      <w:r w:rsidRPr="002F1C63">
        <w:rPr>
          <w:szCs w:val="22"/>
          <w:lang w:val="en-CA"/>
        </w:rPr>
        <w:t>to reduced artifacts which were observed in subjective viewing.</w:t>
      </w:r>
    </w:p>
    <w:p w14:paraId="4A753279" w14:textId="77777777" w:rsidR="000845B3" w:rsidRPr="002F1C63" w:rsidRDefault="000845B3" w:rsidP="0039274E">
      <w:pPr>
        <w:rPr>
          <w:szCs w:val="22"/>
          <w:lang w:val="en-CA"/>
        </w:rPr>
      </w:pPr>
    </w:p>
    <w:p w14:paraId="5A31035C" w14:textId="77777777" w:rsidR="005B27D7" w:rsidRPr="000B1056" w:rsidRDefault="002D725C" w:rsidP="005B27D7">
      <w:pPr>
        <w:pStyle w:val="berschrift9"/>
        <w:rPr>
          <w:lang w:val="en-CA"/>
        </w:rPr>
      </w:pPr>
      <w:hyperlink r:id="rId224" w:history="1">
        <w:r w:rsidR="005B27D7" w:rsidRPr="000B1056">
          <w:rPr>
            <w:color w:val="0000FF"/>
            <w:u w:val="single"/>
            <w:lang w:val="en-CA"/>
          </w:rPr>
          <w:t>JVET-Z0171</w:t>
        </w:r>
      </w:hyperlink>
      <w:r w:rsidR="005B27D7" w:rsidRPr="000B1056">
        <w:rPr>
          <w:lang w:val="en-CA"/>
        </w:rPr>
        <w:t xml:space="preserve"> Cross-check of JVET-Z0113 (EE1-1.7: Combined Test of EE1-1.6 and EE1-1.3) [Z. Dai (OPPO)] [late]</w:t>
      </w:r>
    </w:p>
    <w:p w14:paraId="32CC143C" w14:textId="77777777" w:rsidR="005B27D7" w:rsidRPr="000C13D4" w:rsidRDefault="005B27D7" w:rsidP="0039274E">
      <w:pPr>
        <w:rPr>
          <w:lang w:val="en-CA"/>
        </w:rPr>
      </w:pPr>
    </w:p>
    <w:p w14:paraId="5EB42D5D" w14:textId="76758797" w:rsidR="00816C3C" w:rsidRPr="00172D2C" w:rsidRDefault="00816C3C" w:rsidP="00816C3C">
      <w:pPr>
        <w:pStyle w:val="berschrift3"/>
        <w:rPr>
          <w:lang w:val="en-CA"/>
        </w:rPr>
      </w:pPr>
      <w:r w:rsidRPr="00172D2C">
        <w:rPr>
          <w:lang w:val="en-CA"/>
        </w:rPr>
        <w:t>EE</w:t>
      </w:r>
      <w:r w:rsidR="00A977FD" w:rsidRPr="00172D2C">
        <w:rPr>
          <w:lang w:val="en-CA"/>
        </w:rPr>
        <w:t>1</w:t>
      </w:r>
      <w:r w:rsidRPr="00172D2C">
        <w:rPr>
          <w:lang w:val="en-CA"/>
        </w:rPr>
        <w:t xml:space="preserve"> related contributions: Neural network-based video coding (</w:t>
      </w:r>
      <w:r w:rsidR="00CA54A0">
        <w:rPr>
          <w:lang w:val="en-CA"/>
        </w:rPr>
        <w:t>7</w:t>
      </w:r>
      <w:r w:rsidRPr="00172D2C">
        <w:rPr>
          <w:lang w:val="en-CA"/>
        </w:rPr>
        <w:t>)</w:t>
      </w:r>
    </w:p>
    <w:bookmarkEnd w:id="127"/>
    <w:p w14:paraId="0293FBFD" w14:textId="5B7C5C18" w:rsidR="002071D6" w:rsidRDefault="002071D6" w:rsidP="002071D6">
      <w:pPr>
        <w:rPr>
          <w:lang w:val="en-CA"/>
        </w:rPr>
      </w:pPr>
      <w:r w:rsidRPr="00172D2C">
        <w:rPr>
          <w:lang w:val="en-CA"/>
        </w:rPr>
        <w:t xml:space="preserve">Contributions in this area were discussed in session </w:t>
      </w:r>
      <w:r w:rsidR="00A9548E">
        <w:rPr>
          <w:lang w:val="en-CA"/>
        </w:rPr>
        <w:t>4</w:t>
      </w:r>
      <w:r w:rsidR="00A9548E" w:rsidRPr="00172D2C">
        <w:rPr>
          <w:lang w:val="en-CA"/>
        </w:rPr>
        <w:t xml:space="preserve"> </w:t>
      </w:r>
      <w:r w:rsidRPr="00172D2C">
        <w:rPr>
          <w:lang w:val="en-CA"/>
        </w:rPr>
        <w:t xml:space="preserve">at </w:t>
      </w:r>
      <w:r w:rsidR="00A9548E">
        <w:rPr>
          <w:lang w:val="en-CA"/>
        </w:rPr>
        <w:t>0640</w:t>
      </w:r>
      <w:r w:rsidRPr="00172D2C">
        <w:rPr>
          <w:lang w:val="en-CA"/>
        </w:rPr>
        <w:t>–</w:t>
      </w:r>
      <w:r w:rsidR="00810ED9">
        <w:rPr>
          <w:lang w:val="en-CA"/>
        </w:rPr>
        <w:t>0710</w:t>
      </w:r>
      <w:r w:rsidR="00810ED9" w:rsidRPr="00172D2C">
        <w:rPr>
          <w:lang w:val="en-CA"/>
        </w:rPr>
        <w:t xml:space="preserve"> </w:t>
      </w:r>
      <w:r w:rsidRPr="00172D2C">
        <w:rPr>
          <w:lang w:val="en-CA"/>
        </w:rPr>
        <w:t xml:space="preserve">UTC </w:t>
      </w:r>
      <w:r w:rsidR="00810ED9">
        <w:rPr>
          <w:lang w:val="en-CA"/>
        </w:rPr>
        <w:t>and session 5 at 0735</w:t>
      </w:r>
      <w:r w:rsidR="00810ED9" w:rsidRPr="00172D2C">
        <w:rPr>
          <w:lang w:val="en-CA"/>
        </w:rPr>
        <w:t>–</w:t>
      </w:r>
      <w:r w:rsidR="00810ED9">
        <w:rPr>
          <w:lang w:val="en-CA"/>
        </w:rPr>
        <w:t>0</w:t>
      </w:r>
      <w:r w:rsidR="008928C4">
        <w:rPr>
          <w:lang w:val="en-CA"/>
        </w:rPr>
        <w:t>845</w:t>
      </w:r>
      <w:r w:rsidR="00810ED9">
        <w:rPr>
          <w:lang w:val="en-CA"/>
        </w:rPr>
        <w:t xml:space="preserve"> </w:t>
      </w:r>
      <w:r w:rsidRPr="00172D2C">
        <w:rPr>
          <w:lang w:val="en-CA"/>
        </w:rPr>
        <w:t xml:space="preserve">on </w:t>
      </w:r>
      <w:r w:rsidR="00A9548E">
        <w:rPr>
          <w:lang w:val="en-CA"/>
        </w:rPr>
        <w:t>Thurs</w:t>
      </w:r>
      <w:r w:rsidR="00A9548E" w:rsidRPr="00172D2C">
        <w:rPr>
          <w:lang w:val="en-CA"/>
        </w:rPr>
        <w:t xml:space="preserve">day </w:t>
      </w:r>
      <w:r w:rsidR="00A9548E">
        <w:rPr>
          <w:lang w:val="en-CA"/>
        </w:rPr>
        <w:t>21</w:t>
      </w:r>
      <w:r w:rsidR="00A9548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C7ED5DA" w14:textId="4F76F12E" w:rsidR="009F0EA8" w:rsidRDefault="002D725C" w:rsidP="00E82967">
      <w:pPr>
        <w:pStyle w:val="berschrift9"/>
        <w:rPr>
          <w:lang w:val="en-CA"/>
        </w:rPr>
      </w:pPr>
      <w:hyperlink r:id="rId225" w:history="1">
        <w:r w:rsidR="009F0EA8" w:rsidRPr="000C13D4">
          <w:rPr>
            <w:color w:val="0000FF"/>
            <w:u w:val="single"/>
            <w:lang w:val="en-CA"/>
          </w:rPr>
          <w:t>JVET-Z0087</w:t>
        </w:r>
      </w:hyperlink>
      <w:r w:rsidR="009F0EA8" w:rsidRPr="000C13D4">
        <w:rPr>
          <w:lang w:val="en-CA"/>
        </w:rPr>
        <w:t xml:space="preserve"> EE1-related: ALF-SPLIT based on JVET-Z0070 and JVET-Y0078 [W. Zou, Y. Zhou, C. M. Gu (Xidian Univ.), C. Huang, Y. X. Bai (ZTE)]</w:t>
      </w:r>
    </w:p>
    <w:p w14:paraId="210F5DD6" w14:textId="6577B744" w:rsidR="00A87102" w:rsidRDefault="00A9548E" w:rsidP="00EC7E14">
      <w:pPr>
        <w:rPr>
          <w:lang w:val="en-CA"/>
        </w:rPr>
      </w:pPr>
      <w:r w:rsidRPr="00A9548E">
        <w:rPr>
          <w:lang w:val="en-CA"/>
        </w:rPr>
        <w:t>An ALF split scheme was proposed in JVET-Y0046 which indicates ALF enabled/disable for luma and chroma components, respectively. To verify the coding performance, ALF-SPLIT was integrated on top of JVET-Z0070 and JVET-Y0078, respectively. It is reported that, when ALF-SPLT is integrated into JVET-Z0070, compared with JVET-Z0070, the overall coding performance impact for {Y, U, V, EncT, DecT} is { 0.02%, -0.62%, -0.79%, 100%, 100%} for AI and {xx} for RA; compared with VTM-11.0 + NewMCTF, the overall coding performance impact for {Y, U, V, EncT, DecT} is { -7.24%, -20.29%, -20.77%, 147%, 34360% } for AI and {xx} for RA. When ALF-SPLIT is integrated into JVET-Y0078, compared with JVET-Y0078, the overall coding performance impact for {Y, U, V, EncT, DecT} is { 0.02%, -0.69%, -0.43%, 100%, 100% } for AI and {xx} for RA; compared with VTM-11.0 + NewMCTF, the overall coding performance impact for {Y, U, V, EncT, DecT} is { -7.32%, -19.13%, -18.73%, 129%, 34209% } for AI and {xx} for RA.</w:t>
      </w:r>
    </w:p>
    <w:p w14:paraId="3CBE9D25" w14:textId="7C0A8BF0" w:rsidR="00A9548E" w:rsidRDefault="009022CC" w:rsidP="00EC7E14">
      <w:pPr>
        <w:rPr>
          <w:lang w:val="en-CA"/>
        </w:rPr>
      </w:pPr>
      <w:r>
        <w:rPr>
          <w:lang w:val="en-CA"/>
        </w:rPr>
        <w:t>“ALF split” method was also investigated to be beneficial in combination with other proposals such as JVET-Z0070.</w:t>
      </w:r>
    </w:p>
    <w:p w14:paraId="3BA78321" w14:textId="2172A759" w:rsidR="00617BF0" w:rsidRDefault="00617BF0" w:rsidP="00EC7E14">
      <w:pPr>
        <w:rPr>
          <w:lang w:val="en-CA"/>
        </w:rPr>
      </w:pPr>
      <w:r>
        <w:rPr>
          <w:lang w:val="en-CA"/>
        </w:rPr>
        <w:t>No impact on encoder/decoder run time. Beneficial for chroma only, mainly for classes C (highest for Party Scene) and D. Very slight BD rate increase on luma, due to additional signalling.</w:t>
      </w:r>
    </w:p>
    <w:p w14:paraId="468ABF26" w14:textId="55C777B7" w:rsidR="00617BF0" w:rsidRDefault="00617BF0" w:rsidP="00EC7E14">
      <w:pPr>
        <w:rPr>
          <w:lang w:val="en-CA"/>
        </w:rPr>
      </w:pPr>
      <w:r>
        <w:rPr>
          <w:lang w:val="en-CA"/>
        </w:rPr>
        <w:t>No intent to investigate in EE, the information brought in the proposal is interesting.</w:t>
      </w:r>
    </w:p>
    <w:p w14:paraId="60488763" w14:textId="77777777" w:rsidR="00617BF0" w:rsidRPr="00EC7E14" w:rsidRDefault="00617BF0" w:rsidP="00EC7E14">
      <w:pPr>
        <w:rPr>
          <w:lang w:val="en-CA"/>
        </w:rPr>
      </w:pPr>
    </w:p>
    <w:p w14:paraId="3632A1E1" w14:textId="307D045D" w:rsidR="009F0EA8" w:rsidRDefault="002D725C" w:rsidP="00E82967">
      <w:pPr>
        <w:pStyle w:val="berschrift9"/>
        <w:rPr>
          <w:lang w:val="en-CA"/>
        </w:rPr>
      </w:pPr>
      <w:hyperlink r:id="rId226" w:history="1">
        <w:r w:rsidR="009F0EA8" w:rsidRPr="000C13D4">
          <w:rPr>
            <w:color w:val="0000FF"/>
            <w:u w:val="single"/>
            <w:lang w:val="en-CA"/>
          </w:rPr>
          <w:t>JVET-Z0092</w:t>
        </w:r>
      </w:hyperlink>
      <w:r w:rsidR="009F0EA8" w:rsidRPr="000C13D4">
        <w:rPr>
          <w:lang w:val="en-CA"/>
        </w:rPr>
        <w:t xml:space="preserve"> EE1-related: Additional results on Test 1.1 and Test 1.2 with 8-bit quantization [L. Wang, X. Xu, S. Liu (Tencent), F. Galpin (InterDigital)]</w:t>
      </w:r>
    </w:p>
    <w:p w14:paraId="6B33C0AF" w14:textId="14977A3C" w:rsidR="00617BF0" w:rsidRPr="00617BF0" w:rsidRDefault="00617BF0" w:rsidP="00617BF0">
      <w:pPr>
        <w:rPr>
          <w:lang w:val="en-CA"/>
        </w:rPr>
      </w:pPr>
      <w:r w:rsidRPr="00617BF0">
        <w:rPr>
          <w:lang w:val="en-CA"/>
        </w:rPr>
        <w:t>In this contribution, model quantization is further studied based on EE1-1.1 and EE1-1.2 using 8-bit quantization. Two neural network based in-loop filters with the smaller memory size are proposed in this contribution, compared with the implementations in EE1 tests. In all, only two or even one single model is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3B73E04D" w14:textId="77777777" w:rsidR="00617BF0" w:rsidRPr="00617BF0" w:rsidRDefault="00617BF0" w:rsidP="00617BF0">
      <w:pPr>
        <w:rPr>
          <w:lang w:val="en-CA"/>
        </w:rPr>
      </w:pPr>
      <w:r w:rsidRPr="00617BF0">
        <w:rPr>
          <w:lang w:val="en-CA"/>
        </w:rPr>
        <w:t>Filter 1 (based on EE1-1.1, 2 models, 8-bit, SADL implementation):</w:t>
      </w:r>
    </w:p>
    <w:p w14:paraId="6770C502" w14:textId="77777777" w:rsidR="00617BF0" w:rsidRPr="00617BF0" w:rsidRDefault="00617BF0" w:rsidP="00617BF0">
      <w:pPr>
        <w:rPr>
          <w:lang w:val="en-CA"/>
        </w:rPr>
      </w:pPr>
      <w:r w:rsidRPr="00617BF0">
        <w:rPr>
          <w:lang w:val="en-CA"/>
        </w:rPr>
        <w:t>{-8.24%, -18.96%, -18.14%}, {-6.94%, -16.33%, -15.25%}, {-6.28%, -14.98%, -16.14%}</w:t>
      </w:r>
    </w:p>
    <w:p w14:paraId="6C42D22A" w14:textId="77777777" w:rsidR="00617BF0" w:rsidRPr="00617BF0" w:rsidRDefault="00617BF0" w:rsidP="00617BF0">
      <w:pPr>
        <w:rPr>
          <w:lang w:val="en-CA"/>
        </w:rPr>
      </w:pPr>
      <w:r w:rsidRPr="00617BF0">
        <w:rPr>
          <w:lang w:val="en-CA"/>
        </w:rPr>
        <w:t>Filter 2 (based on EE1-1.2, 1 model, 8-bit, SADL implementation):</w:t>
      </w:r>
    </w:p>
    <w:p w14:paraId="1FCDAD45" w14:textId="4D9091FB" w:rsidR="00CA54A0" w:rsidRDefault="00617BF0" w:rsidP="00617BF0">
      <w:pPr>
        <w:rPr>
          <w:lang w:val="en-CA"/>
        </w:rPr>
      </w:pPr>
      <w:r w:rsidRPr="00617BF0">
        <w:rPr>
          <w:lang w:val="en-CA"/>
        </w:rPr>
        <w:t>{-8.63%, -18.09%, -18.43%}, {-7.45%, -15.46%, -16.50%}, {-6.34%, -14.36%, -15.41%}</w:t>
      </w:r>
    </w:p>
    <w:p w14:paraId="73F82B2A" w14:textId="77777777" w:rsidR="00A0625A" w:rsidRDefault="00A0625A" w:rsidP="000F0B26">
      <w:pPr>
        <w:rPr>
          <w:lang w:val="en-CA"/>
        </w:rPr>
      </w:pPr>
    </w:p>
    <w:p w14:paraId="6D3652C9" w14:textId="3358E28E" w:rsidR="000F0B26" w:rsidRPr="000F0B26" w:rsidRDefault="000F0B26" w:rsidP="000F0B26">
      <w:pPr>
        <w:rPr>
          <w:lang w:val="en-CA"/>
        </w:rPr>
      </w:pPr>
      <w:r w:rsidRPr="000F0B26">
        <w:rPr>
          <w:lang w:val="en-CA"/>
        </w:rPr>
        <w:t>The main difference of EE1 1.1 and 1.2 with the previous proposals is shown as follows:</w:t>
      </w:r>
    </w:p>
    <w:p w14:paraId="5812E3D3" w14:textId="19178611" w:rsidR="000F0B26" w:rsidRPr="000F0B26" w:rsidRDefault="000F0B26" w:rsidP="000F0B26">
      <w:pPr>
        <w:rPr>
          <w:lang w:val="en-CA"/>
        </w:rPr>
      </w:pPr>
      <w:r w:rsidRPr="000F0B26">
        <w:rPr>
          <w:lang w:val="en-CA"/>
        </w:rPr>
        <w:t>• The convolutional block attention module is removed for the simplicity. It seems to have a tiny influence on the performance.</w:t>
      </w:r>
    </w:p>
    <w:p w14:paraId="67BB0AC3" w14:textId="08F86476" w:rsidR="000F0B26" w:rsidRPr="000F0B26" w:rsidRDefault="000F0B26" w:rsidP="000F0B26">
      <w:pPr>
        <w:rPr>
          <w:lang w:val="en-CA"/>
        </w:rPr>
      </w:pPr>
      <w:r w:rsidRPr="000F0B26">
        <w:rPr>
          <w:lang w:val="en-CA"/>
        </w:rPr>
        <w:t>• A simpler Nearest method is used to replace Lanczos method in the resampling process chroma components.</w:t>
      </w:r>
    </w:p>
    <w:p w14:paraId="0D98D760" w14:textId="1E967F88" w:rsidR="000F0B26" w:rsidRPr="000F0B26" w:rsidRDefault="000F0B26" w:rsidP="000F0B26">
      <w:pPr>
        <w:rPr>
          <w:lang w:val="en-CA"/>
        </w:rPr>
      </w:pPr>
      <w:r w:rsidRPr="000F0B26">
        <w:rPr>
          <w:lang w:val="en-CA"/>
        </w:rPr>
        <w:lastRenderedPageBreak/>
        <w:t>• Multi-scaling refinement method, like the one in JVET Y0098, is used to further improve the performance.</w:t>
      </w:r>
    </w:p>
    <w:p w14:paraId="3E3D3149" w14:textId="4580545D" w:rsidR="00617BF0" w:rsidRDefault="000F0B26" w:rsidP="000F0B26">
      <w:pPr>
        <w:rPr>
          <w:lang w:val="en-CA"/>
        </w:rPr>
      </w:pPr>
      <w:r w:rsidRPr="000F0B26">
        <w:rPr>
          <w:lang w:val="en-CA"/>
        </w:rPr>
        <w:t>• SADL deployment is studied.</w:t>
      </w:r>
    </w:p>
    <w:p w14:paraId="4DB6AD47" w14:textId="5CF57395" w:rsidR="00A0625A" w:rsidRPr="00A0625A" w:rsidRDefault="00A0625A" w:rsidP="00A0625A">
      <w:pPr>
        <w:rPr>
          <w:lang w:val="en-CA"/>
        </w:rPr>
      </w:pPr>
      <w:r w:rsidRPr="00A0625A">
        <w:rPr>
          <w:lang w:val="en-CA"/>
        </w:rPr>
        <w:t xml:space="preserve">Implementation </w:t>
      </w:r>
    </w:p>
    <w:p w14:paraId="74225355" w14:textId="76C81049" w:rsidR="00A0625A" w:rsidRPr="00A0625A" w:rsidRDefault="00A0625A" w:rsidP="00A0625A">
      <w:pPr>
        <w:rPr>
          <w:lang w:val="en-CA"/>
        </w:rPr>
      </w:pPr>
      <w:r w:rsidRPr="00A0625A">
        <w:rPr>
          <w:lang w:val="en-CA"/>
        </w:rPr>
        <w:t>• For I slices and B slices, Deblock SAO are both enabled. The optimal filtered result is decided between the two outputs from proposed filter and SAO.</w:t>
      </w:r>
    </w:p>
    <w:p w14:paraId="63E3DC36" w14:textId="647632AC" w:rsidR="00A0625A" w:rsidRPr="00A0625A" w:rsidRDefault="00A0625A" w:rsidP="00A0625A">
      <w:pPr>
        <w:rPr>
          <w:lang w:val="en-CA"/>
        </w:rPr>
      </w:pPr>
      <w:r w:rsidRPr="00A0625A">
        <w:rPr>
          <w:lang w:val="en-CA"/>
        </w:rPr>
        <w:t xml:space="preserve">• A scaling operation is carried out to refine the result of NN filter. The factors are 3 fixed weights to blend These fixed weights are 1, 0.75 </w:t>
      </w:r>
      <w:r w:rsidR="00810ED9">
        <w:rPr>
          <w:lang w:val="en-CA"/>
        </w:rPr>
        <w:t xml:space="preserve">and </w:t>
      </w:r>
      <w:r w:rsidRPr="00A0625A">
        <w:rPr>
          <w:lang w:val="en-CA"/>
        </w:rPr>
        <w:t>0.5, which are similar as those in JVET-Y0098.</w:t>
      </w:r>
    </w:p>
    <w:p w14:paraId="673151F8" w14:textId="3C21ACD9" w:rsidR="00A0625A" w:rsidRDefault="00A0625A" w:rsidP="00A0625A">
      <w:pPr>
        <w:rPr>
          <w:lang w:val="en-CA"/>
        </w:rPr>
      </w:pPr>
      <w:r w:rsidRPr="00A0625A">
        <w:rPr>
          <w:lang w:val="en-CA"/>
        </w:rPr>
        <w:t>• The proposed filter can be turned on/off at the CTU level and slice level.</w:t>
      </w:r>
    </w:p>
    <w:p w14:paraId="72F0C22B" w14:textId="6C9CEE68" w:rsidR="00A0625A" w:rsidRDefault="00A0625A" w:rsidP="00A0625A">
      <w:pPr>
        <w:rPr>
          <w:lang w:val="en-CA"/>
        </w:rPr>
      </w:pPr>
      <w:r>
        <w:rPr>
          <w:lang w:val="en-CA"/>
        </w:rPr>
        <w:t>In the discussion, it was pointed out that in inference stage still floating point had been used. It was recommended that true integer implementation should be used overall.</w:t>
      </w:r>
    </w:p>
    <w:p w14:paraId="01400B67" w14:textId="233C29E0" w:rsidR="00A0625A" w:rsidRDefault="00A0625A" w:rsidP="00A0625A">
      <w:pPr>
        <w:rPr>
          <w:lang w:val="en-CA"/>
        </w:rPr>
      </w:pPr>
      <w:r>
        <w:rPr>
          <w:lang w:val="en-CA"/>
        </w:rPr>
        <w:t>It was suggested that a more optimized method of network parameter quantization (e.g., 16 bits</w:t>
      </w:r>
      <w:r w:rsidR="00810ED9">
        <w:rPr>
          <w:lang w:val="en-CA"/>
        </w:rPr>
        <w:t xml:space="preserve"> instead of 8 bits</w:t>
      </w:r>
      <w:r>
        <w:rPr>
          <w:lang w:val="en-CA"/>
        </w:rPr>
        <w:t>) might be beneficial to reduce the losses</w:t>
      </w:r>
      <w:r w:rsidR="00810ED9">
        <w:rPr>
          <w:lang w:val="en-CA"/>
        </w:rPr>
        <w:t>. It was also pointed out that 8 bit quantization is currently not optimized in SADL.</w:t>
      </w:r>
    </w:p>
    <w:p w14:paraId="561F4C51" w14:textId="53E233E6" w:rsidR="00810ED9" w:rsidRDefault="00810ED9" w:rsidP="00A0625A">
      <w:pPr>
        <w:rPr>
          <w:lang w:val="en-CA"/>
        </w:rPr>
      </w:pPr>
      <w:r>
        <w:rPr>
          <w:lang w:val="en-CA"/>
        </w:rPr>
        <w:t>Proponents are not interested in joining EE.</w:t>
      </w:r>
    </w:p>
    <w:p w14:paraId="328824EC" w14:textId="77777777" w:rsidR="00A0625A" w:rsidRPr="00CA54A0" w:rsidRDefault="00A0625A" w:rsidP="00A0625A">
      <w:pPr>
        <w:rPr>
          <w:lang w:val="en-CA"/>
        </w:rPr>
      </w:pPr>
    </w:p>
    <w:p w14:paraId="4F78FF24" w14:textId="30F796C1" w:rsidR="009F0EA8" w:rsidRDefault="002D725C" w:rsidP="00E82967">
      <w:pPr>
        <w:pStyle w:val="berschrift9"/>
        <w:rPr>
          <w:lang w:val="en-CA"/>
        </w:rPr>
      </w:pPr>
      <w:hyperlink r:id="rId227" w:history="1">
        <w:r w:rsidR="009F0EA8" w:rsidRPr="000C13D4">
          <w:rPr>
            <w:color w:val="0000FF"/>
            <w:u w:val="single"/>
            <w:lang w:val="en-CA"/>
          </w:rPr>
          <w:t>JVET-Z0093</w:t>
        </w:r>
      </w:hyperlink>
      <w:r w:rsidR="009F0EA8" w:rsidRPr="000C13D4">
        <w:rPr>
          <w:lang w:val="en-CA"/>
        </w:rPr>
        <w:t xml:space="preserve"> EE1-related: The performance of EE1 Test 1.1 and Test 1.2 on ECM-4.0 [R. Chang, L. Wang, X. Xu, S. Liu (Tencent), F. Galpin (InterDigital)]</w:t>
      </w:r>
    </w:p>
    <w:p w14:paraId="074DADD2" w14:textId="77777777" w:rsidR="00993C51" w:rsidRPr="00993C51" w:rsidRDefault="00993C51" w:rsidP="00993C51">
      <w:pPr>
        <w:rPr>
          <w:lang w:val="en-CA"/>
        </w:rPr>
      </w:pPr>
      <w:r w:rsidRPr="00993C51">
        <w:rPr>
          <w:lang w:val="en-CA"/>
        </w:rPr>
        <w:t xml:space="preserve">This </w:t>
      </w:r>
      <w:bookmarkStart w:id="128" w:name="OLE_LINK109"/>
      <w:r w:rsidRPr="00993C51">
        <w:rPr>
          <w:lang w:val="en-CA"/>
        </w:rPr>
        <w:t>contribution</w:t>
      </w:r>
      <w:bookmarkEnd w:id="128"/>
      <w:r w:rsidRPr="00993C51">
        <w:rPr>
          <w:lang w:val="en-CA"/>
        </w:rPr>
        <w:t xml:space="preserve"> presents the test results of EE1-1.1[</w:t>
      </w:r>
      <w:bookmarkStart w:id="129" w:name="_Ref100669876"/>
      <w:r w:rsidRPr="00993C51">
        <w:rPr>
          <w:lang w:val="en-CA"/>
        </w:rPr>
        <w:endnoteReference w:id="2"/>
      </w:r>
      <w:bookmarkEnd w:id="129"/>
      <w:r w:rsidRPr="00993C51">
        <w:rPr>
          <w:lang w:val="en-CA"/>
        </w:rPr>
        <w:t>] and EE1-1.2 [</w:t>
      </w:r>
      <w:bookmarkStart w:id="130" w:name="_Ref100669886"/>
      <w:r w:rsidRPr="00993C51">
        <w:rPr>
          <w:lang w:val="en-CA"/>
        </w:rPr>
        <w:endnoteReference w:id="3"/>
      </w:r>
      <w:bookmarkEnd w:id="130"/>
      <w:r w:rsidRPr="00993C51">
        <w:rPr>
          <w:lang w:val="en-CA"/>
        </w:rPr>
        <w:t>] when implemented on ECM-4.0, which is also the EE2 anchor</w:t>
      </w:r>
      <w:r w:rsidRPr="00993C51">
        <w:rPr>
          <w:rFonts w:hint="eastAsia"/>
          <w:lang w:val="en-CA"/>
        </w:rPr>
        <w:t>.</w:t>
      </w:r>
      <w:r w:rsidRPr="00993C51">
        <w:rPr>
          <w:lang w:val="en-CA"/>
        </w:rPr>
        <w:t xml:space="preserve"> The proposed filter 1 from EE1-1.1 [</w:t>
      </w:r>
      <w:r w:rsidRPr="00993C51">
        <w:rPr>
          <w:lang w:val="en-CA"/>
        </w:rPr>
        <w:fldChar w:fldCharType="begin"/>
      </w:r>
      <w:r w:rsidRPr="00993C51">
        <w:rPr>
          <w:lang w:val="en-CA"/>
        </w:rPr>
        <w:instrText xml:space="preserve"> NOTEREF _Ref100669876 \h </w:instrText>
      </w:r>
      <w:r w:rsidRPr="00993C51">
        <w:rPr>
          <w:lang w:val="en-CA"/>
        </w:rPr>
      </w:r>
      <w:r w:rsidRPr="00993C51">
        <w:rPr>
          <w:lang w:val="en-CA"/>
        </w:rPr>
        <w:fldChar w:fldCharType="separate"/>
      </w:r>
      <w:r w:rsidRPr="00993C51">
        <w:rPr>
          <w:lang w:val="en-CA"/>
        </w:rPr>
        <w:t>1</w:t>
      </w:r>
      <w:r w:rsidRPr="00993C51">
        <w:rPr>
          <w:lang w:val="en-CA"/>
        </w:rPr>
        <w:fldChar w:fldCharType="end"/>
      </w:r>
      <w:r w:rsidRPr="00993C51">
        <w:rPr>
          <w:lang w:val="en-CA"/>
        </w:rPr>
        <w:t>] and filter 2 from EE1-1.2 [</w:t>
      </w:r>
      <w:r w:rsidRPr="00993C51">
        <w:rPr>
          <w:lang w:val="en-CA"/>
        </w:rPr>
        <w:fldChar w:fldCharType="begin"/>
      </w:r>
      <w:r w:rsidRPr="00993C51">
        <w:rPr>
          <w:lang w:val="en-CA"/>
        </w:rPr>
        <w:instrText xml:space="preserve"> NOTEREF _Ref100669886 \h </w:instrText>
      </w:r>
      <w:r w:rsidRPr="00993C51">
        <w:rPr>
          <w:lang w:val="en-CA"/>
        </w:rPr>
      </w:r>
      <w:r w:rsidRPr="00993C51">
        <w:rPr>
          <w:lang w:val="en-CA"/>
        </w:rPr>
        <w:fldChar w:fldCharType="separate"/>
      </w:r>
      <w:r w:rsidRPr="00993C51">
        <w:rPr>
          <w:lang w:val="en-CA"/>
        </w:rPr>
        <w:t>2</w:t>
      </w:r>
      <w:r w:rsidRPr="00993C51">
        <w:rPr>
          <w:lang w:val="en-CA"/>
        </w:rPr>
        <w:fldChar w:fldCharType="end"/>
      </w:r>
      <w:r w:rsidRPr="00993C51">
        <w:rPr>
          <w:lang w:val="en-CA"/>
        </w:rPr>
        <w:t xml:space="preserve">] are integrated into ECM-4.0 respectively. Further, results with the corresponding SADL implementations are provided and compared. </w:t>
      </w:r>
    </w:p>
    <w:p w14:paraId="4A120FA1" w14:textId="77777777" w:rsidR="00993C51" w:rsidRPr="00993C51" w:rsidRDefault="00993C51" w:rsidP="00993C51">
      <w:pPr>
        <w:rPr>
          <w:lang w:val="en-CA"/>
        </w:rPr>
      </w:pPr>
      <w:r w:rsidRPr="00993C51">
        <w:rPr>
          <w:lang w:val="en-CA"/>
        </w:rPr>
        <w:t>Based on the EE2 anchor, the related results are shown in order of RA, LB and AI configurations as follows.</w:t>
      </w:r>
    </w:p>
    <w:p w14:paraId="31EE7220" w14:textId="77777777" w:rsidR="00993C51" w:rsidRPr="00993C51" w:rsidRDefault="00993C51" w:rsidP="00993C51">
      <w:pPr>
        <w:rPr>
          <w:lang w:val="en-CA"/>
        </w:rPr>
      </w:pPr>
      <w:r w:rsidRPr="00993C51">
        <w:rPr>
          <w:lang w:val="en-CA"/>
        </w:rPr>
        <w:t>Filter 1 (2 models, Libtorch implementation):</w:t>
      </w:r>
    </w:p>
    <w:p w14:paraId="239CF8EA" w14:textId="77777777" w:rsidR="00993C51" w:rsidRPr="00993C51" w:rsidRDefault="00993C51" w:rsidP="00993C51">
      <w:pPr>
        <w:rPr>
          <w:lang w:val="en-CA"/>
        </w:rPr>
      </w:pPr>
      <w:r w:rsidRPr="00993C51">
        <w:rPr>
          <w:lang w:val="en-CA"/>
        </w:rPr>
        <w:t>{x.xx%, x.xx%, x.xx%}, { x.xx%, x.xx%, x.xx%}, { x.xx%, x.xx%, x.xx%}</w:t>
      </w:r>
    </w:p>
    <w:p w14:paraId="5805E0D4" w14:textId="77777777" w:rsidR="00993C51" w:rsidRPr="00993C51" w:rsidRDefault="00993C51" w:rsidP="00993C51">
      <w:pPr>
        <w:rPr>
          <w:lang w:val="en-CA"/>
        </w:rPr>
      </w:pPr>
      <w:r w:rsidRPr="00993C51">
        <w:rPr>
          <w:lang w:val="en-CA"/>
        </w:rPr>
        <w:t>Filter 1 (2 models, SADL implementation):</w:t>
      </w:r>
    </w:p>
    <w:p w14:paraId="748F0B37" w14:textId="77777777" w:rsidR="00993C51" w:rsidRPr="00993C51" w:rsidRDefault="00993C51" w:rsidP="00993C51">
      <w:pPr>
        <w:rPr>
          <w:lang w:val="en-CA"/>
        </w:rPr>
      </w:pPr>
      <w:r w:rsidRPr="00993C51">
        <w:rPr>
          <w:lang w:val="en-CA"/>
        </w:rPr>
        <w:t>{x.xx%, x.xx%, x.xx%}, { x.xx%, x.xx%, x.xx%}, { x.xx%, x.xx%, x.xx%}</w:t>
      </w:r>
    </w:p>
    <w:p w14:paraId="2EAE33E5" w14:textId="77777777" w:rsidR="00993C51" w:rsidRPr="00993C51" w:rsidRDefault="00993C51" w:rsidP="00993C51">
      <w:pPr>
        <w:rPr>
          <w:lang w:val="en-CA"/>
        </w:rPr>
      </w:pPr>
      <w:r w:rsidRPr="00993C51">
        <w:rPr>
          <w:lang w:val="en-CA"/>
        </w:rPr>
        <w:t>Filter 2 (1 model, Libtorch implementation):</w:t>
      </w:r>
    </w:p>
    <w:p w14:paraId="6C0995DB" w14:textId="77777777" w:rsidR="00993C51" w:rsidRPr="00993C51" w:rsidRDefault="00993C51" w:rsidP="00993C51">
      <w:pPr>
        <w:rPr>
          <w:lang w:val="en-CA"/>
        </w:rPr>
      </w:pPr>
      <w:r w:rsidRPr="00993C51">
        <w:rPr>
          <w:lang w:val="en-CA"/>
        </w:rPr>
        <w:t>{x.xx%, x.xx%, x.xx%}, { x.xx%, x.xx%, x.xx%}, { x.xx%, x.xx%, x.xx%}</w:t>
      </w:r>
    </w:p>
    <w:p w14:paraId="46C6DF34" w14:textId="77777777" w:rsidR="00993C51" w:rsidRPr="00993C51" w:rsidRDefault="00993C51" w:rsidP="00993C51">
      <w:pPr>
        <w:rPr>
          <w:lang w:val="en-CA"/>
        </w:rPr>
      </w:pPr>
      <w:r w:rsidRPr="00993C51">
        <w:rPr>
          <w:lang w:val="en-CA"/>
        </w:rPr>
        <w:t>Filter 2 (1 model, SADL implementation):</w:t>
      </w:r>
    </w:p>
    <w:p w14:paraId="566DB66A" w14:textId="77777777" w:rsidR="00993C51" w:rsidRPr="00993C51" w:rsidRDefault="00993C51" w:rsidP="00993C51">
      <w:pPr>
        <w:rPr>
          <w:lang w:val="en-CA"/>
        </w:rPr>
      </w:pPr>
      <w:r w:rsidRPr="00993C51">
        <w:rPr>
          <w:lang w:val="en-CA"/>
        </w:rPr>
        <w:t>{x.xx%, x.xx%, x.xx%}, { x.xx%, x.xx%, x.xx%}, { x.xx%, x.xx%, x.xx%}</w:t>
      </w:r>
    </w:p>
    <w:p w14:paraId="49FBE942" w14:textId="77777777" w:rsidR="00993C51" w:rsidRPr="00993C51" w:rsidRDefault="00993C51" w:rsidP="00993C51">
      <w:pPr>
        <w:rPr>
          <w:lang w:val="en-CA"/>
        </w:rPr>
      </w:pPr>
      <w:r w:rsidRPr="00993C51">
        <w:rPr>
          <w:lang w:val="en-CA"/>
        </w:rPr>
        <w:t>Based on the EE1 anchor, the related results are shown in order of RA, LB and AI configurations as follows.</w:t>
      </w:r>
    </w:p>
    <w:p w14:paraId="60306044" w14:textId="77777777" w:rsidR="00993C51" w:rsidRPr="00993C51" w:rsidRDefault="00993C51" w:rsidP="00993C51">
      <w:pPr>
        <w:rPr>
          <w:lang w:val="en-CA"/>
        </w:rPr>
      </w:pPr>
      <w:r w:rsidRPr="00993C51">
        <w:rPr>
          <w:lang w:val="en-CA"/>
        </w:rPr>
        <w:t xml:space="preserve">Filter 1 (2 models, </w:t>
      </w:r>
      <w:bookmarkStart w:id="131" w:name="OLE_LINK110"/>
      <w:r w:rsidRPr="00993C51">
        <w:rPr>
          <w:lang w:val="en-CA"/>
        </w:rPr>
        <w:t>Libtorch</w:t>
      </w:r>
      <w:bookmarkEnd w:id="131"/>
      <w:r w:rsidRPr="00993C51">
        <w:rPr>
          <w:lang w:val="en-CA"/>
        </w:rPr>
        <w:t xml:space="preserve"> implementation):</w:t>
      </w:r>
    </w:p>
    <w:p w14:paraId="3AEA01FF" w14:textId="77777777" w:rsidR="00993C51" w:rsidRPr="00993C51" w:rsidRDefault="00993C51" w:rsidP="00993C51">
      <w:pPr>
        <w:rPr>
          <w:lang w:val="en-CA"/>
        </w:rPr>
      </w:pPr>
      <w:r w:rsidRPr="00993C51">
        <w:rPr>
          <w:lang w:val="en-CA"/>
        </w:rPr>
        <w:t>{x.xx%, x.xx%, x.xx%}, { x.xx%, x.xx%, x.xx%}, { x.xx%, x.xx%, x.xx%}</w:t>
      </w:r>
    </w:p>
    <w:p w14:paraId="3E5B5FB0" w14:textId="77777777" w:rsidR="00993C51" w:rsidRPr="00993C51" w:rsidRDefault="00993C51" w:rsidP="00993C51">
      <w:pPr>
        <w:rPr>
          <w:lang w:val="en-CA"/>
        </w:rPr>
      </w:pPr>
      <w:r w:rsidRPr="00993C51">
        <w:rPr>
          <w:lang w:val="en-CA"/>
        </w:rPr>
        <w:t>Filter 2 (1 model, Libtorch implementation):</w:t>
      </w:r>
    </w:p>
    <w:p w14:paraId="5272CACA" w14:textId="77777777" w:rsidR="00993C51" w:rsidRPr="00993C51" w:rsidRDefault="00993C51" w:rsidP="00993C51">
      <w:pPr>
        <w:rPr>
          <w:lang w:val="en-CA"/>
        </w:rPr>
      </w:pPr>
      <w:r w:rsidRPr="00993C51">
        <w:rPr>
          <w:lang w:val="en-CA"/>
        </w:rPr>
        <w:t>{x.xx%, x.xx%, x.xx%}, { x.xx%, x.xx%, x.xx%}, { x.xx%, x.xx%, x.xx%}</w:t>
      </w:r>
    </w:p>
    <w:p w14:paraId="255F2E26" w14:textId="1DC7A14E" w:rsidR="00CA54A0" w:rsidRDefault="00CA54A0" w:rsidP="00CA54A0">
      <w:pPr>
        <w:rPr>
          <w:lang w:val="en-CA"/>
        </w:rPr>
      </w:pPr>
    </w:p>
    <w:p w14:paraId="0E83F7D1" w14:textId="28AC28CC" w:rsidR="00FC3264" w:rsidRPr="002F1C63" w:rsidRDefault="00FC3264" w:rsidP="00CA54A0">
      <w:pPr>
        <w:rPr>
          <w:highlight w:val="yellow"/>
          <w:lang w:val="en-CA"/>
        </w:rPr>
      </w:pPr>
      <w:r w:rsidRPr="002F1C63">
        <w:rPr>
          <w:highlight w:val="yellow"/>
          <w:lang w:val="en-CA"/>
        </w:rPr>
        <w:t>Presentation deck not uploaded.</w:t>
      </w:r>
    </w:p>
    <w:p w14:paraId="6FA5E410" w14:textId="24228453" w:rsidR="00FC3264" w:rsidRDefault="00FC3264" w:rsidP="00CA54A0">
      <w:pPr>
        <w:rPr>
          <w:highlight w:val="yellow"/>
          <w:lang w:val="en-CA"/>
        </w:rPr>
      </w:pPr>
      <w:r w:rsidRPr="002F1C63">
        <w:rPr>
          <w:highlight w:val="yellow"/>
          <w:lang w:val="en-CA"/>
        </w:rPr>
        <w:t>Numbers above need update from a new version.</w:t>
      </w:r>
    </w:p>
    <w:p w14:paraId="77C14811" w14:textId="255A3D0C" w:rsidR="00FC3264" w:rsidRDefault="00FC3264" w:rsidP="00CA54A0">
      <w:pPr>
        <w:rPr>
          <w:lang w:val="en-CA"/>
        </w:rPr>
      </w:pPr>
      <w:r>
        <w:rPr>
          <w:lang w:val="en-CA"/>
        </w:rPr>
        <w:t>Models were retrained for the case of ECM. It was suggested that it would be interesting to see results without retraining (i.e. trained on VTM) as well. Also, fine-tuning starting from the VTM model could be used rather than training from scratch.</w:t>
      </w:r>
    </w:p>
    <w:p w14:paraId="41B5211B" w14:textId="492DA936" w:rsidR="00FC3264" w:rsidRDefault="00FC3264" w:rsidP="00CA54A0">
      <w:pPr>
        <w:rPr>
          <w:lang w:val="en-CA"/>
        </w:rPr>
      </w:pPr>
      <w:r>
        <w:rPr>
          <w:lang w:val="en-CA"/>
        </w:rPr>
        <w:t>Integer implementation (SADL) has only minor drop in performance.</w:t>
      </w:r>
    </w:p>
    <w:p w14:paraId="467862EC" w14:textId="7E276A80" w:rsidR="00FC3264" w:rsidRDefault="00FC3264" w:rsidP="00CA54A0">
      <w:pPr>
        <w:rPr>
          <w:lang w:val="en-CA"/>
        </w:rPr>
      </w:pPr>
      <w:r>
        <w:rPr>
          <w:lang w:val="en-CA"/>
        </w:rPr>
        <w:t>Overall, up to 24% gain compared to VTM in RA.</w:t>
      </w:r>
    </w:p>
    <w:p w14:paraId="0FCF4646" w14:textId="333D5A68" w:rsidR="00FC3264" w:rsidRPr="00CA54A0" w:rsidRDefault="00606EC6" w:rsidP="00CA54A0">
      <w:pPr>
        <w:rPr>
          <w:lang w:val="en-CA"/>
        </w:rPr>
      </w:pPr>
      <w:r>
        <w:rPr>
          <w:lang w:val="en-CA"/>
        </w:rPr>
        <w:t>It was suggested to investigate the aspects of training/retraining in EE.</w:t>
      </w:r>
    </w:p>
    <w:p w14:paraId="1D3F9D16" w14:textId="53A1F088" w:rsidR="00622997" w:rsidRDefault="002D725C" w:rsidP="00E82967">
      <w:pPr>
        <w:pStyle w:val="berschrift9"/>
        <w:rPr>
          <w:lang w:val="en-CA"/>
        </w:rPr>
      </w:pPr>
      <w:hyperlink r:id="rId228" w:history="1">
        <w:r w:rsidR="00622997" w:rsidRPr="000C13D4">
          <w:rPr>
            <w:color w:val="0000FF"/>
            <w:u w:val="single"/>
            <w:lang w:val="en-CA"/>
          </w:rPr>
          <w:t>JVET-Z0106</w:t>
        </w:r>
      </w:hyperlink>
      <w:r w:rsidR="00622997" w:rsidRPr="000C13D4">
        <w:rPr>
          <w:lang w:val="en-CA"/>
        </w:rPr>
        <w:t xml:space="preserve"> EE1-related: Reduced complexity NN loop filter and ablation study [J. Ström, D. Liu, M. Damghanian, K. Andersson, Y. Li, P. Wennersten, R. Yu (Ericsson)]</w:t>
      </w:r>
    </w:p>
    <w:p w14:paraId="02E3A74B" w14:textId="77E216BF" w:rsidR="00606EC6" w:rsidRPr="007047AB" w:rsidRDefault="00606EC6" w:rsidP="00606EC6">
      <w:r w:rsidRPr="007047AB">
        <w:t>This contribution presents an ablation study of the intra model in the neural network-based loop filter from JVET-Y0143. It is stated that the network is trained several times from scratch, each time changing a single variable, such as removing one of the inputs to the filter. Some changes are claimed to hurt BD-rate performance, such as removing the prediction input. It is further claimed that other changes do not seem to impact the BD-rate performance. As an example, the contribution states that removing the partitioning input lowers the complexity of the intra luma-filter without harming the BD-rate, giving BD-rate figures over the VTM-11.0 + newMCTF anchor of</w:t>
      </w:r>
      <w:r>
        <w:t xml:space="preserve"> </w:t>
      </w:r>
      <w:r w:rsidRPr="007047AB">
        <w:t>BDR-Y: -7.57% (AI) -9.82% (RA), -8.54% (LDB)</w:t>
      </w:r>
      <w:r>
        <w:t xml:space="preserve"> </w:t>
      </w:r>
      <w:r w:rsidRPr="007047AB">
        <w:t>while keeping the intra chroma model and the inter models the same as in JVET-Y0143. It is further reported that removing the attention branch in all residual blocks except the last one decreases BDR-Y performance by 0.01% (AI). In another test, it is reported that removing all attention branches has no negative impact on BDR performance (a gain of -0.01% (AI)). The contribution proposes to further study the best inputs and attention mechanisms for NN loop filters in an exploration experiment.</w:t>
      </w:r>
    </w:p>
    <w:p w14:paraId="06B64B8A" w14:textId="244AD0E0" w:rsidR="0093388A" w:rsidRDefault="0093388A" w:rsidP="00CA54A0">
      <w:pPr>
        <w:rPr>
          <w:lang w:val="en-CA"/>
        </w:rPr>
      </w:pPr>
      <w:r>
        <w:rPr>
          <w:lang w:val="en-CA"/>
        </w:rPr>
        <w:t>So far, only intra luma was investigated.</w:t>
      </w:r>
    </w:p>
    <w:p w14:paraId="0695840D" w14:textId="53F3E76F" w:rsidR="00CA54A0" w:rsidRDefault="00606EC6" w:rsidP="00CA54A0">
      <w:pPr>
        <w:rPr>
          <w:lang w:val="en-CA"/>
        </w:rPr>
      </w:pPr>
      <w:r>
        <w:rPr>
          <w:lang w:val="en-CA"/>
        </w:rPr>
        <w:t xml:space="preserve">Somewhat different training </w:t>
      </w:r>
      <w:r w:rsidR="0081130A">
        <w:rPr>
          <w:lang w:val="en-CA"/>
        </w:rPr>
        <w:t>approach</w:t>
      </w:r>
      <w:r>
        <w:rPr>
          <w:lang w:val="en-CA"/>
        </w:rPr>
        <w:t xml:space="preserve"> was used than in original proposal JVET-Y0143, other GPU, other QP range (lower by 2), other number of epochs, learning rate decreased.</w:t>
      </w:r>
    </w:p>
    <w:p w14:paraId="4F027925" w14:textId="2D3576F4" w:rsidR="0081130A" w:rsidRDefault="0081130A" w:rsidP="00CA54A0">
      <w:pPr>
        <w:rPr>
          <w:lang w:val="en-CA"/>
        </w:rPr>
      </w:pPr>
      <w:r>
        <w:rPr>
          <w:lang w:val="en-CA"/>
        </w:rPr>
        <w:t>Proponents would not be willing to provide training script (as long as others don’t do this as well).</w:t>
      </w:r>
    </w:p>
    <w:p w14:paraId="0A50A40B" w14:textId="732BC0FA" w:rsidR="00606EC6" w:rsidRDefault="00606EC6" w:rsidP="00CA54A0">
      <w:pPr>
        <w:rPr>
          <w:lang w:val="en-CA"/>
        </w:rPr>
      </w:pPr>
      <w:r>
        <w:rPr>
          <w:lang w:val="en-CA"/>
        </w:rPr>
        <w:t xml:space="preserve">Further, </w:t>
      </w:r>
      <w:r w:rsidR="0093388A">
        <w:rPr>
          <w:lang w:val="en-CA"/>
        </w:rPr>
        <w:t>attention input (partitioning, local DBF boundary strength, prediction, residual) was partially removed. Partitioning and BS should not both be removed.</w:t>
      </w:r>
    </w:p>
    <w:p w14:paraId="7097396B" w14:textId="751CAB92" w:rsidR="0093388A" w:rsidRDefault="0081130A" w:rsidP="00CA54A0">
      <w:pPr>
        <w:rPr>
          <w:lang w:val="en-CA"/>
        </w:rPr>
      </w:pPr>
      <w:r>
        <w:rPr>
          <w:lang w:val="en-CA"/>
        </w:rPr>
        <w:t>Investigate in EE, in particular the need for particular attention mechanisms, and impact of training.</w:t>
      </w:r>
    </w:p>
    <w:p w14:paraId="4A0D8C0D" w14:textId="77777777" w:rsidR="0093388A" w:rsidRDefault="0093388A" w:rsidP="00CA54A0">
      <w:pPr>
        <w:rPr>
          <w:lang w:val="en-CA"/>
        </w:rPr>
      </w:pPr>
    </w:p>
    <w:p w14:paraId="6ADD3970" w14:textId="3A705028" w:rsidR="00EF257E" w:rsidRPr="00DF4940" w:rsidRDefault="002D725C" w:rsidP="00EC7E14">
      <w:pPr>
        <w:pStyle w:val="berschrift9"/>
        <w:rPr>
          <w:lang w:val="en-CA"/>
        </w:rPr>
      </w:pPr>
      <w:hyperlink r:id="rId229" w:history="1">
        <w:r w:rsidR="00EF257E" w:rsidRPr="00DF4940">
          <w:rPr>
            <w:color w:val="0000FF"/>
            <w:u w:val="single"/>
            <w:lang w:val="en-CA"/>
          </w:rPr>
          <w:t>JVET-Z0203</w:t>
        </w:r>
      </w:hyperlink>
      <w:r w:rsidR="00EF257E" w:rsidRPr="00DF4940">
        <w:rPr>
          <w:lang w:val="en-CA"/>
        </w:rPr>
        <w:t xml:space="preserve"> Crosscheck of JVET-Z0106 (EE1-related: Reduced complexity NN loop filter and ablation study) [Y. Li (Bytedance)] [late]</w:t>
      </w:r>
    </w:p>
    <w:p w14:paraId="1088CAEA" w14:textId="77777777" w:rsidR="00EF257E" w:rsidRPr="00CA54A0" w:rsidRDefault="00EF257E" w:rsidP="00CA54A0">
      <w:pPr>
        <w:rPr>
          <w:lang w:val="en-CA"/>
        </w:rPr>
      </w:pPr>
    </w:p>
    <w:p w14:paraId="2A870EE1" w14:textId="520188DE" w:rsidR="00622997" w:rsidRDefault="002D725C" w:rsidP="00E82967">
      <w:pPr>
        <w:pStyle w:val="berschrift9"/>
        <w:rPr>
          <w:lang w:val="en-CA"/>
        </w:rPr>
      </w:pPr>
      <w:hyperlink r:id="rId230" w:history="1">
        <w:r w:rsidR="00622997" w:rsidRPr="000C13D4">
          <w:rPr>
            <w:color w:val="0000FF"/>
            <w:u w:val="single"/>
            <w:lang w:val="en-CA"/>
          </w:rPr>
          <w:t>JVET-Z0128</w:t>
        </w:r>
      </w:hyperlink>
      <w:r w:rsidR="00622997" w:rsidRPr="000C13D4">
        <w:rPr>
          <w:lang w:val="en-CA"/>
        </w:rPr>
        <w:t xml:space="preserve"> EE1-related: on BaseQP parameter in EE1-1.1 [Z. Xie, Y. Yu, H. Yu, D. Wang (OPPO)]</w:t>
      </w:r>
    </w:p>
    <w:p w14:paraId="667159D8" w14:textId="77777777" w:rsidR="0081130A" w:rsidRPr="0081130A" w:rsidRDefault="0081130A" w:rsidP="0081130A">
      <w:pPr>
        <w:rPr>
          <w:rFonts w:eastAsia="DengXian"/>
          <w:szCs w:val="22"/>
          <w:lang w:val="en-CA" w:eastAsia="zh-CN"/>
        </w:rPr>
      </w:pPr>
      <w:r w:rsidRPr="0081130A">
        <w:rPr>
          <w:rFonts w:eastAsia="DengXian"/>
          <w:szCs w:val="22"/>
          <w:lang w:val="en-CA" w:eastAsia="zh-CN"/>
        </w:rPr>
        <w:t>This contribution proposes a QP-adjustment method based on EE1-1.1 to improve the coding performance of EE1-1.1. In EE1-1.1, the QP parameters are part of the input to the network at the inference stage and these QP parameters include BaseQP and SliceQP. It is proposed to add an offset to the BaseQP at the frame-level and use the final adjusted BaseQP as the input of the network. Compared with the EE1-1.1, the proposed method can further improve the coding efficiency shown as below:</w:t>
      </w:r>
    </w:p>
    <w:p w14:paraId="2590A968" w14:textId="77777777" w:rsidR="0081130A" w:rsidRPr="0081130A" w:rsidRDefault="0081130A" w:rsidP="0081130A">
      <w:pPr>
        <w:rPr>
          <w:rFonts w:eastAsia="DengXian"/>
          <w:szCs w:val="22"/>
          <w:lang w:val="en-CA" w:eastAsia="zh-CN"/>
        </w:rPr>
      </w:pPr>
      <w:r w:rsidRPr="0081130A">
        <w:rPr>
          <w:rFonts w:eastAsia="DengXian"/>
          <w:szCs w:val="22"/>
          <w:lang w:val="en-CA" w:eastAsia="zh-CN"/>
        </w:rPr>
        <w:t>RA: Y -0.30%, U -0.11%, V -0.13%;</w:t>
      </w:r>
    </w:p>
    <w:p w14:paraId="39BFD0E0" w14:textId="77777777" w:rsidR="0081130A" w:rsidRPr="0081130A" w:rsidRDefault="0081130A" w:rsidP="0081130A">
      <w:pPr>
        <w:rPr>
          <w:rFonts w:eastAsia="DengXian"/>
          <w:szCs w:val="22"/>
          <w:lang w:val="en-CA" w:eastAsia="zh-CN"/>
        </w:rPr>
      </w:pPr>
      <w:r w:rsidRPr="0081130A">
        <w:rPr>
          <w:rFonts w:eastAsia="DengXian"/>
          <w:szCs w:val="22"/>
          <w:lang w:val="en-CA" w:eastAsia="zh-CN"/>
        </w:rPr>
        <w:t>LDB: Y -0.48%, U -0.76%, V -0.62%.</w:t>
      </w:r>
    </w:p>
    <w:p w14:paraId="3D039344" w14:textId="097821A0" w:rsidR="003C0DBD" w:rsidRDefault="003C0DBD" w:rsidP="00CA54A0">
      <w:pPr>
        <w:rPr>
          <w:lang w:val="en-CA"/>
        </w:rPr>
      </w:pPr>
      <w:r>
        <w:rPr>
          <w:lang w:val="en-CA"/>
        </w:rPr>
        <w:t>Could also be combined with EE1-1.1.2.</w:t>
      </w:r>
    </w:p>
    <w:p w14:paraId="1FEC9F24" w14:textId="25D6DE82" w:rsidR="00CA54A0" w:rsidRDefault="003C0DBD" w:rsidP="00CA54A0">
      <w:pPr>
        <w:rPr>
          <w:lang w:val="en-CA"/>
        </w:rPr>
      </w:pPr>
      <w:r>
        <w:rPr>
          <w:lang w:val="en-CA"/>
        </w:rPr>
        <w:t>Encoder run time is increased significantly (40-50% compared to EE1-1.1.1).</w:t>
      </w:r>
    </w:p>
    <w:p w14:paraId="3F22FB24" w14:textId="4A70DC19" w:rsidR="003C0DBD" w:rsidRPr="00CA54A0" w:rsidRDefault="003C0DBD" w:rsidP="00CA54A0">
      <w:pPr>
        <w:rPr>
          <w:lang w:val="en-CA"/>
        </w:rPr>
      </w:pPr>
      <w:r>
        <w:rPr>
          <w:lang w:val="en-CA"/>
        </w:rPr>
        <w:t>Investigate in EE (in combination with both 1.1.1 and 1.1.2). Also identify possibility of reducing encoder run time.</w:t>
      </w:r>
    </w:p>
    <w:p w14:paraId="76A5150F" w14:textId="4F94B698" w:rsidR="00622997" w:rsidRDefault="002D725C" w:rsidP="00E82967">
      <w:pPr>
        <w:pStyle w:val="berschrift9"/>
        <w:rPr>
          <w:lang w:val="en-CA"/>
        </w:rPr>
      </w:pPr>
      <w:hyperlink r:id="rId231" w:history="1">
        <w:r w:rsidR="00622997" w:rsidRPr="000C13D4">
          <w:rPr>
            <w:color w:val="0000FF"/>
            <w:u w:val="single"/>
            <w:lang w:val="en-CA"/>
          </w:rPr>
          <w:t>JVET-Z0154</w:t>
        </w:r>
      </w:hyperlink>
      <w:r w:rsidR="00622997" w:rsidRPr="000C13D4">
        <w:rPr>
          <w:lang w:val="en-CA"/>
        </w:rPr>
        <w:t xml:space="preserve"> EE1-1.6-related: Improved RDO Considering Deep In-Loop Filter [J. Li, Y. Li, K. Zhang, L. Zhang (Bytedance)]</w:t>
      </w:r>
    </w:p>
    <w:p w14:paraId="5D869799" w14:textId="77777777" w:rsidR="007E191B" w:rsidRPr="007E191B" w:rsidRDefault="007E191B" w:rsidP="007E191B">
      <w:pPr>
        <w:rPr>
          <w:lang w:val="en-CA"/>
        </w:rPr>
      </w:pPr>
      <w:r w:rsidRPr="007E191B">
        <w:rPr>
          <w:rFonts w:hint="eastAsia"/>
          <w:lang w:val="en-CA"/>
        </w:rPr>
        <w:t>T</w:t>
      </w:r>
      <w:r w:rsidRPr="007E191B">
        <w:rPr>
          <w:lang w:val="en-CA"/>
        </w:rPr>
        <w:t xml:space="preserve">his contribution presents an encoder optimization technique on top of the deep learning-based in-loop filtering method in EE1-1.6. The proposed method </w:t>
      </w:r>
      <w:r w:rsidRPr="007E191B">
        <w:t xml:space="preserve">is asserted to </w:t>
      </w:r>
      <w:r w:rsidRPr="007E191B">
        <w:rPr>
          <w:lang w:val="en-CA"/>
        </w:rPr>
        <w:t xml:space="preserve">improve the </w:t>
      </w:r>
      <w:r w:rsidRPr="007E191B">
        <w:rPr>
          <w:lang w:val="en-CA"/>
        </w:rPr>
        <w:lastRenderedPageBreak/>
        <w:t xml:space="preserve">compression efficiency at encoder by introducing CNN-based filtering into the </w:t>
      </w:r>
      <w:r w:rsidRPr="007E191B">
        <w:t>rate-distortion optimization (RDO) process. Compared with VTM11.0_nnvc, the proposed method reportedly shows on average {8.85%, 21.61%, and 22.73%}, {11.55%, 23.15%, and 24.62%}, and {9.08%, 17.21%, 18.00%} BD-rate reductions for {Y, Cb, Cr} components, under AI, RA, and LDB configurations, respectively.</w:t>
      </w:r>
    </w:p>
    <w:p w14:paraId="172DC594" w14:textId="18A19C01" w:rsidR="00CA54A0" w:rsidRDefault="00A74D2E" w:rsidP="00CA54A0">
      <w:pPr>
        <w:rPr>
          <w:lang w:val="en-CA"/>
        </w:rPr>
      </w:pPr>
      <w:r>
        <w:rPr>
          <w:lang w:val="en-CA"/>
        </w:rPr>
        <w:t>Gain compared to EE1-1.1.6 is around 0.5-0.6%, some increase of encoder runtime.</w:t>
      </w:r>
    </w:p>
    <w:p w14:paraId="16AE71F0" w14:textId="02A5E595" w:rsidR="00A74D2E" w:rsidRDefault="00A74D2E" w:rsidP="00CA54A0">
      <w:pPr>
        <w:rPr>
          <w:lang w:val="en-CA"/>
        </w:rPr>
      </w:pPr>
      <w:r>
        <w:rPr>
          <w:lang w:val="en-CA"/>
        </w:rPr>
        <w:t>Some simplification of model, but no details disclosed on that</w:t>
      </w:r>
      <w:r w:rsidR="008928C4">
        <w:rPr>
          <w:lang w:val="en-CA"/>
        </w:rPr>
        <w:t xml:space="preserve"> (not encoder only method)</w:t>
      </w:r>
      <w:r>
        <w:rPr>
          <w:lang w:val="en-CA"/>
        </w:rPr>
        <w:t>.</w:t>
      </w:r>
    </w:p>
    <w:p w14:paraId="5F6C38CA" w14:textId="0CD7EB9F" w:rsidR="00A74D2E" w:rsidRDefault="00A74D2E" w:rsidP="00CA54A0">
      <w:pPr>
        <w:rPr>
          <w:lang w:val="en-CA"/>
        </w:rPr>
      </w:pPr>
      <w:r>
        <w:rPr>
          <w:lang w:val="en-CA"/>
        </w:rPr>
        <w:t>Proponents are not intending to participate in EE with this.</w:t>
      </w:r>
    </w:p>
    <w:p w14:paraId="12E767C5" w14:textId="77777777" w:rsidR="00A74D2E" w:rsidRPr="00CA54A0" w:rsidRDefault="00A74D2E" w:rsidP="00CA54A0">
      <w:pPr>
        <w:rPr>
          <w:lang w:val="en-CA"/>
        </w:rPr>
      </w:pPr>
    </w:p>
    <w:p w14:paraId="3625C6BA" w14:textId="77777777" w:rsidR="00622997" w:rsidRPr="000C13D4" w:rsidRDefault="002D725C" w:rsidP="00E82967">
      <w:pPr>
        <w:pStyle w:val="berschrift9"/>
        <w:rPr>
          <w:lang w:val="en-CA"/>
        </w:rPr>
      </w:pPr>
      <w:hyperlink r:id="rId232" w:history="1">
        <w:r w:rsidR="00622997" w:rsidRPr="000C13D4">
          <w:rPr>
            <w:color w:val="0000FF"/>
            <w:u w:val="single"/>
            <w:lang w:val="en-CA"/>
          </w:rPr>
          <w:t>JVET-Z0155</w:t>
        </w:r>
      </w:hyperlink>
      <w:r w:rsidR="00622997" w:rsidRPr="000C13D4">
        <w:rPr>
          <w:lang w:val="en-CA"/>
        </w:rPr>
        <w:t xml:space="preserve"> EE1-1.7-related: Improved RDO Considering Deep In-Loop Filter and Deblocking [J. Li, Y. Li, K. Zhang, L. Zhang (Bytedance)]</w:t>
      </w:r>
    </w:p>
    <w:p w14:paraId="73EB073B" w14:textId="77777777" w:rsidR="00A74D2E" w:rsidRPr="005A67FA" w:rsidRDefault="00A74D2E" w:rsidP="00A74D2E">
      <w:pPr>
        <w:rPr>
          <w:szCs w:val="22"/>
          <w:lang w:val="en-CA" w:eastAsia="zh-CN"/>
        </w:rPr>
      </w:pPr>
      <w:r w:rsidRPr="005A67FA">
        <w:rPr>
          <w:lang w:val="en-CA" w:eastAsia="zh-CN"/>
        </w:rPr>
        <w:t xml:space="preserve">This contribution presents an encoder optimization technique on top of the deep learning-based in-loop filtering method combined with deblocking in EE1-1.7. The proposed method </w:t>
      </w:r>
      <w:r w:rsidRPr="005A67FA">
        <w:rPr>
          <w:lang w:eastAsia="zh-CN"/>
        </w:rPr>
        <w:t xml:space="preserve">is asserted to </w:t>
      </w:r>
      <w:r w:rsidRPr="005A67FA">
        <w:rPr>
          <w:lang w:val="en-CA" w:eastAsia="zh-CN"/>
        </w:rPr>
        <w:t xml:space="preserve">improve the compression efficiency at encoder by introducing CNN-based filtering and deblocking into the </w:t>
      </w:r>
      <w:r w:rsidRPr="005A67FA">
        <w:t xml:space="preserve">rate-distortion optimization (RDO) process. Compared with VTM11.0_nnvc, the proposed method reportedly shows on average {8.52%, 22.43%, 23.46%}, { </w:t>
      </w:r>
      <w:r w:rsidRPr="006C4627">
        <w:t>11.68</w:t>
      </w:r>
      <w:r w:rsidRPr="005A67FA">
        <w:t xml:space="preserve">%, </w:t>
      </w:r>
      <w:r w:rsidRPr="006C4627">
        <w:t>23.93</w:t>
      </w:r>
      <w:r w:rsidRPr="005A67FA">
        <w:t xml:space="preserve">%, </w:t>
      </w:r>
      <w:r w:rsidRPr="006C4627">
        <w:t>25.33</w:t>
      </w:r>
      <w:r w:rsidRPr="005A67FA">
        <w:t>%}, and {</w:t>
      </w:r>
      <w:r w:rsidRPr="006C4627">
        <w:t>9.43</w:t>
      </w:r>
      <w:r w:rsidRPr="005A67FA">
        <w:t xml:space="preserve">%, </w:t>
      </w:r>
      <w:r w:rsidRPr="006C4627">
        <w:t>18.26</w:t>
      </w:r>
      <w:r w:rsidRPr="005A67FA">
        <w:t xml:space="preserve">%, </w:t>
      </w:r>
      <w:r w:rsidRPr="006C4627">
        <w:t>19.64</w:t>
      </w:r>
      <w:r w:rsidRPr="005A67FA">
        <w:t>%} BD-rate reductions for {Y, Cb, Cr} components, under AI, RA, and LDB configurations, respectively.</w:t>
      </w:r>
    </w:p>
    <w:p w14:paraId="54BEC905" w14:textId="46C1F670" w:rsidR="009F0EA8" w:rsidRDefault="008928C4" w:rsidP="002071D6">
      <w:pPr>
        <w:rPr>
          <w:lang w:val="en-CA"/>
        </w:rPr>
      </w:pPr>
      <w:r>
        <w:rPr>
          <w:lang w:val="en-CA"/>
        </w:rPr>
        <w:t>Gain compared to EE1-1.1.7 is around 0.2-0.4%, some increase of encoder runtime. This is an encoder-only method.</w:t>
      </w:r>
    </w:p>
    <w:p w14:paraId="1A17FBF5" w14:textId="1BE303DF" w:rsidR="008928C4" w:rsidRDefault="008928C4" w:rsidP="002071D6">
      <w:pPr>
        <w:rPr>
          <w:lang w:val="en-CA"/>
        </w:rPr>
      </w:pPr>
      <w:r>
        <w:rPr>
          <w:lang w:val="en-CA"/>
        </w:rPr>
        <w:t>Proposal for information, no action proposed.</w:t>
      </w:r>
    </w:p>
    <w:p w14:paraId="0DF30BE8" w14:textId="77777777" w:rsidR="00A74D2E" w:rsidRPr="00172D2C" w:rsidRDefault="00A74D2E" w:rsidP="002071D6">
      <w:pPr>
        <w:rPr>
          <w:lang w:val="en-CA"/>
        </w:rPr>
      </w:pPr>
    </w:p>
    <w:p w14:paraId="7D0A49CE" w14:textId="36B2CF3C"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A87102">
        <w:rPr>
          <w:lang w:val="en-CA"/>
        </w:rPr>
        <w:t>7</w:t>
      </w:r>
      <w:r w:rsidR="00443A00" w:rsidRPr="00172D2C">
        <w:rPr>
          <w:lang w:val="en-CA"/>
        </w:rPr>
        <w:t>)</w:t>
      </w:r>
    </w:p>
    <w:p w14:paraId="11DF4035" w14:textId="78A61833" w:rsidR="002071D6" w:rsidRPr="00172D2C" w:rsidRDefault="002071D6" w:rsidP="002071D6">
      <w:pPr>
        <w:rPr>
          <w:lang w:val="en-CA"/>
        </w:rPr>
      </w:pPr>
      <w:bookmarkStart w:id="132" w:name="_Ref63852746"/>
      <w:r w:rsidRPr="00172D2C">
        <w:rPr>
          <w:lang w:val="en-CA"/>
        </w:rPr>
        <w:t xml:space="preserve">Contributions in this area were discussed in session </w:t>
      </w:r>
      <w:r w:rsidR="008928C4">
        <w:rPr>
          <w:lang w:val="en-CA"/>
        </w:rPr>
        <w:t>5</w:t>
      </w:r>
      <w:r w:rsidR="008928C4" w:rsidRPr="00172D2C">
        <w:rPr>
          <w:lang w:val="en-CA"/>
        </w:rPr>
        <w:t xml:space="preserve"> </w:t>
      </w:r>
      <w:r w:rsidRPr="00172D2C">
        <w:rPr>
          <w:lang w:val="en-CA"/>
        </w:rPr>
        <w:t xml:space="preserve">at </w:t>
      </w:r>
      <w:r w:rsidR="008928C4">
        <w:rPr>
          <w:lang w:val="en-CA"/>
        </w:rPr>
        <w:t>0845</w:t>
      </w:r>
      <w:r w:rsidRPr="00172D2C">
        <w:rPr>
          <w:lang w:val="en-CA"/>
        </w:rPr>
        <w:t>–</w:t>
      </w:r>
      <w:r w:rsidR="008928C4">
        <w:rPr>
          <w:lang w:val="en-CA"/>
        </w:rPr>
        <w:t>09</w:t>
      </w:r>
      <w:r w:rsidR="00C43DCA">
        <w:rPr>
          <w:lang w:val="en-CA"/>
        </w:rPr>
        <w:t>20</w:t>
      </w:r>
      <w:r w:rsidR="008928C4" w:rsidRPr="00172D2C">
        <w:rPr>
          <w:lang w:val="en-CA"/>
        </w:rPr>
        <w:t xml:space="preserve"> </w:t>
      </w:r>
      <w:r w:rsidRPr="00172D2C">
        <w:rPr>
          <w:lang w:val="en-CA"/>
        </w:rPr>
        <w:t xml:space="preserve">UTC on </w:t>
      </w:r>
      <w:r w:rsidR="008928C4">
        <w:rPr>
          <w:lang w:val="en-CA"/>
        </w:rPr>
        <w:t>Thurs</w:t>
      </w:r>
      <w:r w:rsidR="008928C4" w:rsidRPr="00172D2C">
        <w:rPr>
          <w:lang w:val="en-CA"/>
        </w:rPr>
        <w:t xml:space="preserve">day </w:t>
      </w:r>
      <w:r w:rsidR="008928C4">
        <w:rPr>
          <w:lang w:val="en-CA"/>
        </w:rPr>
        <w:t>21</w:t>
      </w:r>
      <w:r w:rsidR="008928C4"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w:t>
      </w:r>
      <w:r w:rsidR="007A6036" w:rsidRPr="00172D2C">
        <w:rPr>
          <w:lang w:val="en-CA"/>
        </w:rPr>
        <w:t xml:space="preserve">in session </w:t>
      </w:r>
      <w:r w:rsidR="005148C6">
        <w:rPr>
          <w:lang w:val="en-CA"/>
        </w:rPr>
        <w:t>9</w:t>
      </w:r>
      <w:r w:rsidR="00825C03" w:rsidRPr="00172D2C">
        <w:rPr>
          <w:lang w:val="en-CA"/>
        </w:rPr>
        <w:t xml:space="preserve"> </w:t>
      </w:r>
      <w:r w:rsidR="007A6036" w:rsidRPr="00172D2C">
        <w:rPr>
          <w:lang w:val="en-CA"/>
        </w:rPr>
        <w:t xml:space="preserve">at </w:t>
      </w:r>
      <w:r w:rsidR="00825C03">
        <w:rPr>
          <w:lang w:val="en-CA"/>
        </w:rPr>
        <w:t>2215</w:t>
      </w:r>
      <w:r w:rsidR="007A6036" w:rsidRPr="00172D2C">
        <w:rPr>
          <w:lang w:val="en-CA"/>
        </w:rPr>
        <w:t>–</w:t>
      </w:r>
      <w:r w:rsidR="0035467C">
        <w:rPr>
          <w:lang w:val="en-CA"/>
        </w:rPr>
        <w:t>2250</w:t>
      </w:r>
      <w:r w:rsidR="0035467C" w:rsidRPr="00172D2C">
        <w:rPr>
          <w:lang w:val="en-CA"/>
        </w:rPr>
        <w:t xml:space="preserve"> </w:t>
      </w:r>
      <w:r w:rsidR="007A6036" w:rsidRPr="00172D2C">
        <w:rPr>
          <w:lang w:val="en-CA"/>
        </w:rPr>
        <w:t xml:space="preserve">UTC on </w:t>
      </w:r>
      <w:r w:rsidR="00825C03">
        <w:rPr>
          <w:lang w:val="en-CA"/>
        </w:rPr>
        <w:t>Fri</w:t>
      </w:r>
      <w:r w:rsidR="00825C03" w:rsidRPr="00172D2C">
        <w:rPr>
          <w:lang w:val="en-CA"/>
        </w:rPr>
        <w:t xml:space="preserve">day </w:t>
      </w:r>
      <w:r w:rsidR="00825C03">
        <w:rPr>
          <w:lang w:val="en-CA"/>
        </w:rPr>
        <w:t>22</w:t>
      </w:r>
      <w:r w:rsidR="00825C03" w:rsidRPr="00172D2C">
        <w:rPr>
          <w:lang w:val="en-CA"/>
        </w:rPr>
        <w:t xml:space="preserve"> </w:t>
      </w:r>
      <w:r w:rsidR="007A6036">
        <w:rPr>
          <w:lang w:val="en-CA"/>
        </w:rPr>
        <w:t>April</w:t>
      </w:r>
      <w:r w:rsidR="007A6036" w:rsidRPr="00172D2C">
        <w:rPr>
          <w:lang w:val="en-CA"/>
        </w:rPr>
        <w:t xml:space="preserve"> 2022</w:t>
      </w:r>
      <w:r w:rsidR="0035467C">
        <w:rPr>
          <w:lang w:val="en-CA"/>
        </w:rPr>
        <w:t xml:space="preserve">, and in session </w:t>
      </w:r>
      <w:r w:rsidR="00B562E0">
        <w:rPr>
          <w:lang w:val="en-CA"/>
        </w:rPr>
        <w:t>10</w:t>
      </w:r>
      <w:r w:rsidR="00B562E0" w:rsidRPr="00172D2C">
        <w:rPr>
          <w:lang w:val="en-CA"/>
        </w:rPr>
        <w:t xml:space="preserve"> </w:t>
      </w:r>
      <w:r w:rsidR="0035467C" w:rsidRPr="00172D2C">
        <w:rPr>
          <w:lang w:val="en-CA"/>
        </w:rPr>
        <w:t xml:space="preserve">at </w:t>
      </w:r>
      <w:r w:rsidR="00B562E0">
        <w:rPr>
          <w:lang w:val="en-CA"/>
        </w:rPr>
        <w:t>0840</w:t>
      </w:r>
      <w:r w:rsidR="0035467C" w:rsidRPr="00172D2C">
        <w:rPr>
          <w:lang w:val="en-CA"/>
        </w:rPr>
        <w:t>–</w:t>
      </w:r>
      <w:r w:rsidR="0035467C">
        <w:rPr>
          <w:lang w:val="en-CA"/>
        </w:rPr>
        <w:t xml:space="preserve">XXXX </w:t>
      </w:r>
      <w:r w:rsidR="0035467C" w:rsidRPr="00172D2C">
        <w:rPr>
          <w:lang w:val="en-CA"/>
        </w:rPr>
        <w:t xml:space="preserve">UTC on </w:t>
      </w:r>
      <w:r w:rsidR="0035467C">
        <w:rPr>
          <w:lang w:val="en-CA"/>
        </w:rPr>
        <w:t>XX</w:t>
      </w:r>
      <w:r w:rsidR="0035467C" w:rsidRPr="00172D2C">
        <w:rPr>
          <w:lang w:val="en-CA"/>
        </w:rPr>
        <w:t xml:space="preserve">day </w:t>
      </w:r>
      <w:r w:rsidR="0035467C">
        <w:rPr>
          <w:lang w:val="en-CA"/>
        </w:rPr>
        <w:t>2X</w:t>
      </w:r>
      <w:r w:rsidR="0035467C" w:rsidRPr="00172D2C">
        <w:rPr>
          <w:lang w:val="en-CA"/>
        </w:rPr>
        <w:t xml:space="preserve"> </w:t>
      </w:r>
      <w:r w:rsidR="0035467C">
        <w:rPr>
          <w:lang w:val="en-CA"/>
        </w:rPr>
        <w:t>April</w:t>
      </w:r>
      <w:r w:rsidR="0035467C" w:rsidRPr="00172D2C">
        <w:rPr>
          <w:lang w:val="en-CA"/>
        </w:rPr>
        <w:t xml:space="preserve">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10074F5A" w14:textId="516C1AF7" w:rsidR="00A04D5F" w:rsidRDefault="002D725C" w:rsidP="00E82967">
      <w:pPr>
        <w:pStyle w:val="berschrift9"/>
        <w:rPr>
          <w:lang w:val="en-CA"/>
        </w:rPr>
      </w:pPr>
      <w:hyperlink r:id="rId233" w:history="1">
        <w:r w:rsidR="00A04D5F" w:rsidRPr="000C13D4">
          <w:rPr>
            <w:color w:val="0000FF"/>
            <w:u w:val="single"/>
            <w:lang w:val="en-CA"/>
          </w:rPr>
          <w:t>JVET-Z0074</w:t>
        </w:r>
      </w:hyperlink>
      <w:r w:rsidR="00A04D5F" w:rsidRPr="000C13D4">
        <w:rPr>
          <w:lang w:val="en-CA"/>
        </w:rPr>
        <w:t xml:space="preserve"> AHG11: Neural Network Based Motion Compensation Enhancement for Video Coding [C. Ma, R.-L. Liao, Y. Ye (Alibaba)]</w:t>
      </w:r>
    </w:p>
    <w:p w14:paraId="50CA9A0A" w14:textId="77777777" w:rsidR="008928C4" w:rsidRDefault="008928C4" w:rsidP="008928C4">
      <w:pPr>
        <w:rPr>
          <w:szCs w:val="22"/>
          <w:lang w:val="en-CA"/>
        </w:rPr>
      </w:pPr>
      <w:r>
        <w:rPr>
          <w:lang w:val="en-CA"/>
        </w:rPr>
        <w:t>This contribution proposes to enhance the motion compensated prediction of coding units with neural network. The proposed method is performed on all</w:t>
      </w:r>
      <w:r>
        <w:t xml:space="preserve"> inter-coded </w:t>
      </w:r>
      <w:r>
        <w:rPr>
          <w:lang w:val="en-CA"/>
        </w:rPr>
        <w:t xml:space="preserve">coding units with a flag in CU level to control the proposed method on or off. </w:t>
      </w:r>
      <w:r>
        <w:t>Experimental results demonstrate</w:t>
      </w:r>
      <w:r>
        <w:rPr>
          <w:lang w:val="en-CA"/>
        </w:rPr>
        <w:t xml:space="preserve"> that, compared with VTM-11.0-nnvc-1.0, the proposed method achieves 1.31%, 6.96%, and 6.39% BD-rate reductions for Y, U, and V components under RA configuration, respectively.</w:t>
      </w:r>
    </w:p>
    <w:p w14:paraId="3B53489A" w14:textId="4F1C958D" w:rsidR="00CA54A0" w:rsidRDefault="008928C4" w:rsidP="00CA54A0">
      <w:pPr>
        <w:rPr>
          <w:lang w:val="en-CA"/>
        </w:rPr>
      </w:pPr>
      <w:r>
        <w:rPr>
          <w:lang w:val="en-CA"/>
        </w:rPr>
        <w:t>Follow-up of JVET-Y0090, improved performance. New elements: CU-level flag, support for non-square blocks, applied to chroma as well.</w:t>
      </w:r>
    </w:p>
    <w:p w14:paraId="16A216BF" w14:textId="161E8AFF" w:rsidR="008928C4" w:rsidRDefault="008928C4" w:rsidP="00CA54A0">
      <w:pPr>
        <w:rPr>
          <w:lang w:val="en-CA"/>
        </w:rPr>
      </w:pPr>
      <w:r>
        <w:rPr>
          <w:lang w:val="en-CA"/>
        </w:rPr>
        <w:t>In total, 120 models for different block sizes and different QPs</w:t>
      </w:r>
      <w:r w:rsidR="00751E7C">
        <w:rPr>
          <w:lang w:val="en-CA"/>
        </w:rPr>
        <w:t>.</w:t>
      </w:r>
    </w:p>
    <w:p w14:paraId="2CC70A77" w14:textId="6CD0623E" w:rsidR="00751E7C" w:rsidRDefault="00751E7C" w:rsidP="00CA54A0">
      <w:pPr>
        <w:rPr>
          <w:lang w:val="en-CA"/>
        </w:rPr>
      </w:pPr>
      <w:r>
        <w:rPr>
          <w:lang w:val="en-CA"/>
        </w:rPr>
        <w:t>Similar gain in luma as in previous method (but simplified model, e.g. complexity decreased due to switching). Gain in chroma is new.</w:t>
      </w:r>
    </w:p>
    <w:p w14:paraId="26918510" w14:textId="060F64F2" w:rsidR="00751E7C" w:rsidRDefault="00751E7C" w:rsidP="00CA54A0">
      <w:pPr>
        <w:rPr>
          <w:lang w:val="en-CA"/>
        </w:rPr>
      </w:pPr>
      <w:r>
        <w:rPr>
          <w:lang w:val="en-CA"/>
        </w:rPr>
        <w:t>Investigation if gain is additive with NN based loop filters would be interesting.</w:t>
      </w:r>
    </w:p>
    <w:p w14:paraId="17A04386" w14:textId="750ECA45" w:rsidR="00751E7C" w:rsidRDefault="00751E7C" w:rsidP="00CA54A0">
      <w:pPr>
        <w:rPr>
          <w:lang w:val="en-CA"/>
        </w:rPr>
      </w:pPr>
      <w:r>
        <w:rPr>
          <w:lang w:val="en-CA"/>
        </w:rPr>
        <w:t>Analysis how frequent the mode is used? Not presently available.</w:t>
      </w:r>
    </w:p>
    <w:p w14:paraId="5372ACFB" w14:textId="31876A65" w:rsidR="00751E7C" w:rsidRDefault="00751E7C" w:rsidP="00CA54A0">
      <w:pPr>
        <w:rPr>
          <w:lang w:val="en-CA"/>
        </w:rPr>
      </w:pPr>
      <w:r>
        <w:rPr>
          <w:lang w:val="en-CA"/>
        </w:rPr>
        <w:t>More extensive ablation study?</w:t>
      </w:r>
    </w:p>
    <w:p w14:paraId="2661DCBA" w14:textId="33095FA9" w:rsidR="00751E7C" w:rsidRDefault="00751E7C" w:rsidP="00CA54A0">
      <w:pPr>
        <w:rPr>
          <w:lang w:val="en-CA"/>
        </w:rPr>
      </w:pPr>
      <w:r>
        <w:rPr>
          <w:lang w:val="en-CA"/>
        </w:rPr>
        <w:t>Contribution for information – no particular action suggested.</w:t>
      </w:r>
    </w:p>
    <w:p w14:paraId="09A7AE5D" w14:textId="389588FD" w:rsidR="00751E7C" w:rsidRDefault="00751E7C" w:rsidP="00CA54A0">
      <w:pPr>
        <w:rPr>
          <w:lang w:val="en-CA"/>
        </w:rPr>
      </w:pPr>
      <w:r>
        <w:rPr>
          <w:lang w:val="en-CA"/>
        </w:rPr>
        <w:t>Further study to improve performance.</w:t>
      </w:r>
    </w:p>
    <w:p w14:paraId="5965168A" w14:textId="77777777" w:rsidR="00751E7C" w:rsidRPr="00CA54A0" w:rsidRDefault="00751E7C" w:rsidP="00CA54A0">
      <w:pPr>
        <w:rPr>
          <w:lang w:val="en-CA"/>
        </w:rPr>
      </w:pPr>
    </w:p>
    <w:p w14:paraId="45DD5D17" w14:textId="4B654CA8" w:rsidR="00A04D5F" w:rsidRDefault="002D725C" w:rsidP="00E82967">
      <w:pPr>
        <w:pStyle w:val="berschrift9"/>
        <w:rPr>
          <w:lang w:val="en-CA"/>
        </w:rPr>
      </w:pPr>
      <w:hyperlink r:id="rId234" w:history="1">
        <w:r w:rsidR="00A04D5F" w:rsidRPr="000C13D4">
          <w:rPr>
            <w:color w:val="0000FF"/>
            <w:u w:val="single"/>
            <w:lang w:val="en-CA"/>
          </w:rPr>
          <w:t>JVET-Z0077</w:t>
        </w:r>
      </w:hyperlink>
      <w:r w:rsidR="00A04D5F" w:rsidRPr="000C13D4">
        <w:rPr>
          <w:lang w:val="en-CA"/>
        </w:rPr>
        <w:t xml:space="preserve"> AHG11: Extension of DOVC to Regular 2D Videos [Q. Qin, C. Jung (Xidian Univ.), D. Zou, M. Li (OPPO)] [late]</w:t>
      </w:r>
    </w:p>
    <w:p w14:paraId="7898597A" w14:textId="1C16DF3F" w:rsidR="00751E7C" w:rsidRPr="0075716A" w:rsidRDefault="00751E7C" w:rsidP="00751E7C">
      <w:pPr>
        <w:rPr>
          <w:color w:val="000000" w:themeColor="text1"/>
          <w:lang w:val="en-CA"/>
        </w:rPr>
      </w:pPr>
      <w:r>
        <w:rPr>
          <w:color w:val="000000" w:themeColor="text1"/>
          <w:lang w:val="en-CA"/>
        </w:rPr>
        <w:t>This contribution reports e</w:t>
      </w:r>
      <w:r w:rsidRPr="00CB78C9">
        <w:rPr>
          <w:color w:val="000000" w:themeColor="text1"/>
          <w:lang w:val="en-CA"/>
        </w:rPr>
        <w:t xml:space="preserve">xtension of </w:t>
      </w:r>
      <w:r>
        <w:rPr>
          <w:color w:val="000000" w:themeColor="text1"/>
          <w:lang w:val="en-CA"/>
        </w:rPr>
        <w:t>the deep omnidirectional video compression framework (</w:t>
      </w:r>
      <w:r w:rsidRPr="00CB78C9">
        <w:rPr>
          <w:color w:val="000000" w:themeColor="text1"/>
          <w:lang w:val="en-CA"/>
        </w:rPr>
        <w:t>DOVC</w:t>
      </w:r>
      <w:r>
        <w:rPr>
          <w:color w:val="000000" w:themeColor="text1"/>
          <w:lang w:val="en-CA"/>
        </w:rPr>
        <w:t>)</w:t>
      </w:r>
      <w:r w:rsidRPr="00CB78C9">
        <w:rPr>
          <w:color w:val="000000" w:themeColor="text1"/>
          <w:lang w:val="en-CA"/>
        </w:rPr>
        <w:t xml:space="preserve"> to </w:t>
      </w:r>
      <w:r>
        <w:rPr>
          <w:color w:val="000000" w:themeColor="text1"/>
          <w:lang w:val="en-CA"/>
        </w:rPr>
        <w:t>r</w:t>
      </w:r>
      <w:r w:rsidRPr="00CB78C9">
        <w:rPr>
          <w:color w:val="000000" w:themeColor="text1"/>
          <w:lang w:val="en-CA"/>
        </w:rPr>
        <w:t xml:space="preserve">egular 2D </w:t>
      </w:r>
      <w:r>
        <w:rPr>
          <w:color w:val="000000" w:themeColor="text1"/>
          <w:lang w:val="en-CA"/>
        </w:rPr>
        <w:t>v</w:t>
      </w:r>
      <w:r w:rsidRPr="00CB78C9">
        <w:rPr>
          <w:color w:val="000000" w:themeColor="text1"/>
          <w:lang w:val="en-CA"/>
        </w:rPr>
        <w:t>ideos</w:t>
      </w:r>
      <w:r>
        <w:rPr>
          <w:color w:val="000000" w:themeColor="text1"/>
          <w:lang w:val="en-CA"/>
        </w:rPr>
        <w:t>.</w:t>
      </w:r>
      <w:r w:rsidRPr="00CB78C9">
        <w:rPr>
          <w:color w:val="000000" w:themeColor="text1"/>
          <w:lang w:val="en-CA"/>
        </w:rPr>
        <w:t xml:space="preserve"> </w:t>
      </w:r>
      <w:r>
        <w:rPr>
          <w:color w:val="000000" w:themeColor="text1"/>
          <w:lang w:val="en-CA"/>
        </w:rPr>
        <w:t>Two DOVC</w:t>
      </w:r>
      <w:r w:rsidRPr="00B555BD">
        <w:rPr>
          <w:color w:val="000000" w:themeColor="text1"/>
          <w:lang w:val="en-CA"/>
        </w:rPr>
        <w:t xml:space="preserve"> framework</w:t>
      </w:r>
      <w:r>
        <w:rPr>
          <w:color w:val="000000" w:themeColor="text1"/>
          <w:lang w:val="en-CA"/>
        </w:rPr>
        <w:t>s</w:t>
      </w:r>
      <w:r w:rsidRPr="00B555BD">
        <w:rPr>
          <w:color w:val="000000" w:themeColor="text1"/>
          <w:lang w:val="en-CA"/>
        </w:rPr>
        <w:t xml:space="preserve"> </w:t>
      </w:r>
      <w:r>
        <w:rPr>
          <w:color w:val="000000" w:themeColor="text1"/>
          <w:lang w:val="en-CA"/>
        </w:rPr>
        <w:t xml:space="preserve">were provided </w:t>
      </w:r>
      <w:r w:rsidRPr="00B555BD">
        <w:rPr>
          <w:color w:val="000000" w:themeColor="text1"/>
          <w:lang w:val="en-CA"/>
        </w:rPr>
        <w:t>in JVET-X0043</w:t>
      </w:r>
      <w:r>
        <w:rPr>
          <w:color w:val="000000" w:themeColor="text1"/>
          <w:lang w:val="en-CA"/>
        </w:rPr>
        <w:t xml:space="preserve"> </w:t>
      </w:r>
      <w:r w:rsidRPr="00B555BD">
        <w:rPr>
          <w:color w:val="000000" w:themeColor="text1"/>
          <w:lang w:val="en-CA"/>
        </w:rPr>
        <w:t>and JVET-Y0051, namely DOVC-RGB and DOVC-YUV</w:t>
      </w:r>
      <w:r>
        <w:rPr>
          <w:color w:val="000000" w:themeColor="text1"/>
          <w:lang w:val="en-CA"/>
        </w:rPr>
        <w:t xml:space="preserve">, respectively, and </w:t>
      </w:r>
      <w:r w:rsidRPr="0075716A">
        <w:rPr>
          <w:color w:val="000000" w:themeColor="text1"/>
          <w:lang w:val="en-CA"/>
        </w:rPr>
        <w:t xml:space="preserve">DOVC-YUV is </w:t>
      </w:r>
      <w:r>
        <w:rPr>
          <w:color w:val="000000" w:themeColor="text1"/>
          <w:lang w:val="en-CA"/>
        </w:rPr>
        <w:t>conversion</w:t>
      </w:r>
      <w:r w:rsidRPr="0075716A">
        <w:rPr>
          <w:color w:val="000000" w:themeColor="text1"/>
          <w:lang w:val="en-CA"/>
        </w:rPr>
        <w:t xml:space="preserve"> of DOVC</w:t>
      </w:r>
      <w:r>
        <w:rPr>
          <w:color w:val="000000" w:themeColor="text1"/>
          <w:lang w:val="en-CA"/>
        </w:rPr>
        <w:t>-RGB</w:t>
      </w:r>
      <w:r w:rsidRPr="0075716A">
        <w:rPr>
          <w:color w:val="000000" w:themeColor="text1"/>
          <w:lang w:val="en-CA"/>
        </w:rPr>
        <w:t xml:space="preserve"> </w:t>
      </w:r>
      <w:r>
        <w:rPr>
          <w:color w:val="000000" w:themeColor="text1"/>
          <w:lang w:val="en-CA" w:eastAsia="zh-CN"/>
        </w:rPr>
        <w:t>from</w:t>
      </w:r>
      <w:r w:rsidRPr="0075716A">
        <w:rPr>
          <w:color w:val="000000" w:themeColor="text1"/>
          <w:lang w:val="en-CA"/>
        </w:rPr>
        <w:t xml:space="preserve"> </w:t>
      </w:r>
      <w:r>
        <w:rPr>
          <w:color w:val="000000" w:themeColor="text1"/>
          <w:lang w:val="en-CA"/>
        </w:rPr>
        <w:t xml:space="preserve">the </w:t>
      </w:r>
      <w:r w:rsidRPr="0075716A">
        <w:rPr>
          <w:rFonts w:hint="eastAsia"/>
          <w:color w:val="000000" w:themeColor="text1"/>
          <w:lang w:val="en-CA" w:eastAsia="zh-CN"/>
        </w:rPr>
        <w:t>RGB</w:t>
      </w:r>
      <w:r w:rsidRPr="0075716A">
        <w:rPr>
          <w:color w:val="000000" w:themeColor="text1"/>
          <w:lang w:val="en-CA"/>
        </w:rPr>
        <w:t xml:space="preserve"> </w:t>
      </w:r>
      <w:r>
        <w:rPr>
          <w:color w:val="000000" w:themeColor="text1"/>
          <w:lang w:val="en-CA"/>
        </w:rPr>
        <w:t xml:space="preserve">4:4:4 </w:t>
      </w:r>
      <w:r w:rsidRPr="0075716A">
        <w:rPr>
          <w:color w:val="000000" w:themeColor="text1"/>
          <w:lang w:val="en-CA"/>
        </w:rPr>
        <w:t>domain to the YUV 4:2:0 domain.</w:t>
      </w:r>
      <w:r>
        <w:rPr>
          <w:color w:val="000000" w:themeColor="text1"/>
          <w:lang w:val="en-CA"/>
        </w:rPr>
        <w:t xml:space="preserve"> In this contribution</w:t>
      </w:r>
      <w:r w:rsidRPr="00EA5292">
        <w:rPr>
          <w:color w:val="000000" w:themeColor="text1"/>
          <w:lang w:val="en-CA"/>
        </w:rPr>
        <w:t>,</w:t>
      </w:r>
      <w:r>
        <w:rPr>
          <w:color w:val="000000" w:themeColor="text1"/>
          <w:lang w:val="en-CA"/>
        </w:rPr>
        <w:t xml:space="preserve"> we apply DOVC-YUV to the regular 2D video dataset after retraining t</w:t>
      </w:r>
      <w:r w:rsidRPr="00EA5292">
        <w:rPr>
          <w:color w:val="000000" w:themeColor="text1"/>
          <w:lang w:val="en-CA"/>
        </w:rPr>
        <w:t xml:space="preserve">o verify </w:t>
      </w:r>
      <w:r>
        <w:rPr>
          <w:color w:val="000000" w:themeColor="text1"/>
          <w:lang w:val="en-CA"/>
        </w:rPr>
        <w:t>its</w:t>
      </w:r>
      <w:r w:rsidRPr="00EA5292">
        <w:rPr>
          <w:color w:val="000000" w:themeColor="text1"/>
          <w:lang w:val="en-CA"/>
        </w:rPr>
        <w:t xml:space="preserve"> </w:t>
      </w:r>
      <w:r>
        <w:rPr>
          <w:color w:val="000000" w:themeColor="text1"/>
          <w:lang w:val="en-CA"/>
        </w:rPr>
        <w:t>effectiveness</w:t>
      </w:r>
      <w:r w:rsidRPr="00EA5292">
        <w:rPr>
          <w:color w:val="000000" w:themeColor="text1"/>
          <w:lang w:val="en-CA"/>
        </w:rPr>
        <w:t>.</w:t>
      </w:r>
      <w:r>
        <w:rPr>
          <w:color w:val="000000" w:themeColor="text1"/>
          <w:lang w:val="en-CA"/>
        </w:rPr>
        <w:t xml:space="preserve"> We generate </w:t>
      </w:r>
      <w:r w:rsidRPr="007A3425">
        <w:rPr>
          <w:color w:val="000000" w:themeColor="text1"/>
          <w:lang w:val="en-CA"/>
        </w:rPr>
        <w:t xml:space="preserve">5 different models </w:t>
      </w:r>
      <w:r>
        <w:rPr>
          <w:color w:val="000000" w:themeColor="text1"/>
          <w:lang w:val="en-CA"/>
        </w:rPr>
        <w:t>for both</w:t>
      </w:r>
      <w:r w:rsidRPr="007A3425">
        <w:rPr>
          <w:color w:val="000000" w:themeColor="text1"/>
          <w:lang w:val="en-CA"/>
        </w:rPr>
        <w:t xml:space="preserve"> luma and chroma components </w:t>
      </w:r>
      <w:r>
        <w:rPr>
          <w:color w:val="000000" w:themeColor="text1"/>
          <w:lang w:val="en-CA"/>
        </w:rPr>
        <w:t>according</w:t>
      </w:r>
      <w:r w:rsidRPr="007A3425">
        <w:rPr>
          <w:color w:val="000000" w:themeColor="text1"/>
          <w:lang w:val="en-CA"/>
        </w:rPr>
        <w:t xml:space="preserve"> to 5 </w:t>
      </w:r>
      <w:r>
        <w:rPr>
          <w:color w:val="000000" w:themeColor="text1"/>
          <w:lang w:val="en-CA"/>
        </w:rPr>
        <w:t>lambda</w:t>
      </w:r>
      <w:r w:rsidRPr="007A3425">
        <w:rPr>
          <w:color w:val="000000" w:themeColor="text1"/>
          <w:lang w:val="en-CA"/>
        </w:rPr>
        <w:t>s</w:t>
      </w:r>
      <w:r>
        <w:rPr>
          <w:color w:val="000000" w:themeColor="text1"/>
          <w:lang w:val="en-CA"/>
        </w:rPr>
        <w:t>, i.e. 256, 512, 1024, 2048, and 4096</w:t>
      </w:r>
      <w:r w:rsidRPr="007A3425">
        <w:rPr>
          <w:color w:val="000000" w:themeColor="text1"/>
          <w:lang w:val="en-CA"/>
        </w:rPr>
        <w:t>.</w:t>
      </w:r>
      <w:r>
        <w:rPr>
          <w:color w:val="000000" w:themeColor="text1"/>
          <w:lang w:val="en-CA"/>
        </w:rPr>
        <w:t xml:space="preserve"> </w:t>
      </w:r>
      <w:r w:rsidRPr="0075716A">
        <w:rPr>
          <w:color w:val="000000" w:themeColor="text1"/>
          <w:lang w:val="en-CA" w:eastAsia="zh-CN"/>
        </w:rPr>
        <w:t>Compared with VTM-1</w:t>
      </w:r>
      <w:r>
        <w:rPr>
          <w:color w:val="000000" w:themeColor="text1"/>
          <w:lang w:val="en-CA" w:eastAsia="zh-CN"/>
        </w:rPr>
        <w:t>6</w:t>
      </w:r>
      <w:r w:rsidRPr="0075716A">
        <w:rPr>
          <w:color w:val="000000" w:themeColor="text1"/>
          <w:lang w:val="en-CA" w:eastAsia="zh-CN"/>
        </w:rPr>
        <w:t xml:space="preserve">.0 </w:t>
      </w:r>
      <w:r w:rsidRPr="0075716A">
        <w:rPr>
          <w:color w:val="000000" w:themeColor="text1"/>
          <w:lang w:val="en-CA"/>
        </w:rPr>
        <w:t>under RA configuration</w:t>
      </w:r>
      <w:r w:rsidRPr="0075716A">
        <w:rPr>
          <w:color w:val="000000" w:themeColor="text1"/>
          <w:lang w:val="en-CA" w:eastAsia="zh-CN"/>
        </w:rPr>
        <w:t xml:space="preserve">, DOVC-YUV achieves </w:t>
      </w:r>
      <w:r w:rsidRPr="0075716A">
        <w:rPr>
          <w:color w:val="000000" w:themeColor="text1"/>
          <w:lang w:val="en-CA"/>
        </w:rPr>
        <w:t>average BD-rate reductions of {</w:t>
      </w:r>
      <w:r>
        <w:rPr>
          <w:color w:val="000000" w:themeColor="text1"/>
          <w:lang w:eastAsia="zh-CN"/>
        </w:rPr>
        <w:t>15.525</w:t>
      </w:r>
      <w:r w:rsidRPr="0075716A">
        <w:rPr>
          <w:color w:val="000000" w:themeColor="text1"/>
          <w:lang w:eastAsia="zh-CN"/>
        </w:rPr>
        <w:t xml:space="preserve">% (Y), </w:t>
      </w:r>
      <w:r>
        <w:rPr>
          <w:color w:val="000000" w:themeColor="text1"/>
          <w:lang w:eastAsia="zh-CN"/>
        </w:rPr>
        <w:t>18.948</w:t>
      </w:r>
      <w:r w:rsidRPr="0075716A">
        <w:rPr>
          <w:color w:val="000000" w:themeColor="text1"/>
          <w:lang w:eastAsia="zh-CN"/>
        </w:rPr>
        <w:t xml:space="preserve">% (U), and </w:t>
      </w:r>
      <w:r>
        <w:rPr>
          <w:color w:val="000000" w:themeColor="text1"/>
          <w:lang w:eastAsia="zh-CN"/>
        </w:rPr>
        <w:t>14.995</w:t>
      </w:r>
      <w:r w:rsidRPr="0075716A">
        <w:rPr>
          <w:color w:val="000000" w:themeColor="text1"/>
          <w:lang w:eastAsia="zh-CN"/>
        </w:rPr>
        <w:t xml:space="preserve">% (V)} and average </w:t>
      </w:r>
      <w:r w:rsidRPr="0075716A">
        <w:rPr>
          <w:color w:val="000000" w:themeColor="text1"/>
          <w:lang w:val="en-CA"/>
        </w:rPr>
        <w:t>BD-PSNR</w:t>
      </w:r>
      <w:r>
        <w:rPr>
          <w:color w:val="000000" w:themeColor="text1"/>
          <w:lang w:val="en-CA"/>
        </w:rPr>
        <w:t xml:space="preserve"> </w:t>
      </w:r>
      <w:r w:rsidRPr="0075716A">
        <w:rPr>
          <w:color w:val="000000" w:themeColor="text1"/>
          <w:lang w:val="en-CA"/>
        </w:rPr>
        <w:t xml:space="preserve">gains of </w:t>
      </w:r>
      <w:r w:rsidRPr="0075716A">
        <w:rPr>
          <w:color w:val="000000" w:themeColor="text1"/>
          <w:lang w:eastAsia="zh-CN"/>
        </w:rPr>
        <w:t>{</w:t>
      </w:r>
      <w:r>
        <w:rPr>
          <w:color w:val="000000" w:themeColor="text1"/>
          <w:szCs w:val="22"/>
          <w:lang w:val="en-CA" w:eastAsia="zh-CN"/>
        </w:rPr>
        <w:t>-0.2045</w:t>
      </w:r>
      <w:r w:rsidRPr="0075716A">
        <w:rPr>
          <w:color w:val="000000" w:themeColor="text1"/>
          <w:szCs w:val="22"/>
          <w:lang w:val="en-CA" w:eastAsia="zh-CN"/>
        </w:rPr>
        <w:t xml:space="preserve">dB (Y), </w:t>
      </w:r>
      <w:r>
        <w:rPr>
          <w:color w:val="000000" w:themeColor="text1"/>
          <w:szCs w:val="22"/>
          <w:lang w:val="en-CA" w:eastAsia="zh-CN"/>
        </w:rPr>
        <w:t>-0.3541</w:t>
      </w:r>
      <w:r w:rsidRPr="0075716A">
        <w:rPr>
          <w:color w:val="000000" w:themeColor="text1"/>
          <w:szCs w:val="22"/>
          <w:lang w:val="en-CA" w:eastAsia="zh-CN"/>
        </w:rPr>
        <w:t xml:space="preserve">dB (U), and </w:t>
      </w:r>
      <w:r>
        <w:rPr>
          <w:color w:val="000000" w:themeColor="text1"/>
          <w:szCs w:val="22"/>
          <w:lang w:val="en-CA" w:eastAsia="zh-CN"/>
        </w:rPr>
        <w:t>-0.2761</w:t>
      </w:r>
      <w:r w:rsidRPr="0075716A">
        <w:rPr>
          <w:color w:val="000000" w:themeColor="text1"/>
          <w:szCs w:val="22"/>
          <w:lang w:val="en-CA" w:eastAsia="zh-CN"/>
        </w:rPr>
        <w:t>dB (V)</w:t>
      </w:r>
      <w:r w:rsidRPr="0075716A">
        <w:rPr>
          <w:color w:val="000000" w:themeColor="text1"/>
          <w:lang w:eastAsia="zh-CN"/>
        </w:rPr>
        <w:t>}</w:t>
      </w:r>
      <w:r w:rsidRPr="0075716A">
        <w:rPr>
          <w:color w:val="000000" w:themeColor="text1"/>
          <w:lang w:val="en-CA"/>
        </w:rPr>
        <w:t xml:space="preserve"> on the </w:t>
      </w:r>
      <w:r>
        <w:rPr>
          <w:color w:val="000000" w:themeColor="text1"/>
          <w:lang w:val="en-CA"/>
        </w:rPr>
        <w:t>complete</w:t>
      </w:r>
      <w:r w:rsidRPr="0075716A">
        <w:rPr>
          <w:color w:val="000000" w:themeColor="text1"/>
          <w:lang w:val="en-CA"/>
        </w:rPr>
        <w:t xml:space="preserve"> dataset. Furthermore, DOVC-YUV takes advantage of GPU parallel processing and thus the average encoding time of DOVC-YUV is only </w:t>
      </w:r>
      <w:r>
        <w:rPr>
          <w:color w:val="000000" w:themeColor="text1"/>
          <w:lang w:val="en-CA"/>
        </w:rPr>
        <w:t>0.022</w:t>
      </w:r>
      <w:r w:rsidRPr="0075716A">
        <w:rPr>
          <w:color w:val="000000" w:themeColor="text1"/>
          <w:lang w:val="en-CA"/>
        </w:rPr>
        <w:t xml:space="preserve"> times that of VTM-1</w:t>
      </w:r>
      <w:r>
        <w:rPr>
          <w:color w:val="000000" w:themeColor="text1"/>
          <w:lang w:val="en-CA"/>
        </w:rPr>
        <w:t>6</w:t>
      </w:r>
      <w:r w:rsidRPr="0075716A">
        <w:rPr>
          <w:color w:val="000000" w:themeColor="text1"/>
          <w:lang w:val="en-CA"/>
        </w:rPr>
        <w:t>.0.</w:t>
      </w:r>
    </w:p>
    <w:p w14:paraId="6E048CE2" w14:textId="6BE90B29" w:rsidR="00C51330" w:rsidRDefault="00C51330" w:rsidP="00CA54A0">
      <w:pPr>
        <w:rPr>
          <w:lang w:val="en-CA"/>
        </w:rPr>
      </w:pPr>
      <w:r>
        <w:rPr>
          <w:lang w:val="en-CA"/>
        </w:rPr>
        <w:t>The method uses GOP length 8, i.e. 7 frames between keyframes are synthesized in an end-to-end NN approach.</w:t>
      </w:r>
      <w:r w:rsidR="0031254C">
        <w:rPr>
          <w:lang w:val="en-CA"/>
        </w:rPr>
        <w:t xml:space="preserve"> Different models used for different resolutions.</w:t>
      </w:r>
    </w:p>
    <w:p w14:paraId="200F79EE" w14:textId="71CDF0E2" w:rsidR="0031254C" w:rsidRDefault="0031254C" w:rsidP="00CA54A0">
      <w:pPr>
        <w:rPr>
          <w:lang w:val="en-CA"/>
        </w:rPr>
      </w:pPr>
      <w:r>
        <w:rPr>
          <w:lang w:val="en-CA"/>
        </w:rPr>
        <w:t>The proponents suggest study</w:t>
      </w:r>
      <w:r w:rsidR="00C51330">
        <w:rPr>
          <w:lang w:val="en-CA"/>
        </w:rPr>
        <w:t xml:space="preserve"> </w:t>
      </w:r>
      <w:r>
        <w:rPr>
          <w:lang w:val="en-CA"/>
        </w:rPr>
        <w:t xml:space="preserve">of the method </w:t>
      </w:r>
      <w:r w:rsidR="00C51330">
        <w:rPr>
          <w:lang w:val="en-CA"/>
        </w:rPr>
        <w:t>in EE.</w:t>
      </w:r>
    </w:p>
    <w:p w14:paraId="049EF4E8" w14:textId="68672A4A" w:rsidR="0031254C" w:rsidRDefault="0031254C" w:rsidP="00CA54A0">
      <w:pPr>
        <w:rPr>
          <w:lang w:val="en-CA"/>
        </w:rPr>
      </w:pPr>
      <w:r>
        <w:rPr>
          <w:lang w:val="en-CA"/>
        </w:rPr>
        <w:t>VTM16 was used as anchor.</w:t>
      </w:r>
    </w:p>
    <w:p w14:paraId="14210290" w14:textId="09BC0CD2" w:rsidR="00CA54A0" w:rsidRDefault="00C51330" w:rsidP="00CA54A0">
      <w:pPr>
        <w:rPr>
          <w:lang w:val="en-CA"/>
        </w:rPr>
      </w:pPr>
      <w:r>
        <w:rPr>
          <w:lang w:val="en-CA"/>
        </w:rPr>
        <w:t xml:space="preserve">It was suggested to also study the benefit of using VVC intra instead of BPG for keyframe coding, or also code some of the keyframes as B pictures, to come closer to the RA condition of I period. This might close the gap compared to </w:t>
      </w:r>
      <w:r w:rsidR="0031254C">
        <w:rPr>
          <w:lang w:val="en-CA"/>
        </w:rPr>
        <w:t>VTM.</w:t>
      </w:r>
    </w:p>
    <w:p w14:paraId="0E44855F" w14:textId="038D8D02" w:rsidR="0031254C" w:rsidRDefault="0031254C" w:rsidP="00CA54A0">
      <w:pPr>
        <w:rPr>
          <w:lang w:val="en-CA"/>
        </w:rPr>
      </w:pPr>
      <w:r>
        <w:rPr>
          <w:lang w:val="en-CA"/>
        </w:rPr>
        <w:t>Investigate in EE.</w:t>
      </w:r>
    </w:p>
    <w:p w14:paraId="51080F70" w14:textId="77777777" w:rsidR="0031254C" w:rsidRPr="00CA54A0" w:rsidRDefault="0031254C" w:rsidP="00CA54A0">
      <w:pPr>
        <w:rPr>
          <w:lang w:val="en-CA"/>
        </w:rPr>
      </w:pPr>
    </w:p>
    <w:p w14:paraId="09513339" w14:textId="15DFAAF0" w:rsidR="00A04D5F" w:rsidRDefault="002D725C" w:rsidP="00E82967">
      <w:pPr>
        <w:pStyle w:val="berschrift9"/>
        <w:rPr>
          <w:lang w:val="en-CA"/>
        </w:rPr>
      </w:pPr>
      <w:hyperlink r:id="rId235" w:history="1">
        <w:r w:rsidR="00A04D5F" w:rsidRPr="000C13D4">
          <w:rPr>
            <w:color w:val="0000FF"/>
            <w:u w:val="single"/>
            <w:lang w:val="en-CA"/>
          </w:rPr>
          <w:t>JVET-Z0082</w:t>
        </w:r>
      </w:hyperlink>
      <w:r w:rsidR="00A04D5F" w:rsidRPr="000C13D4">
        <w:rPr>
          <w:lang w:val="en-CA"/>
        </w:rPr>
        <w:t xml:space="preserve"> AHG11: Content-adaptive neural network post-filter</w:t>
      </w:r>
      <w:r w:rsidR="00A04D5F">
        <w:rPr>
          <w:lang w:val="en-CA"/>
        </w:rPr>
        <w:t xml:space="preserve"> [</w:t>
      </w:r>
      <w:r w:rsidR="00A04D5F" w:rsidRPr="000C13D4">
        <w:rPr>
          <w:lang w:val="en-CA"/>
        </w:rPr>
        <w:t>M. Santamaria, R. Yang, F. Cricri, J. Lainema, R. G. Youvalari, H. Zhang, G. Rangu, H. R. Tavakoli, H. Afrabandpey, M. M. Hannuksela (Nokia)]</w:t>
      </w:r>
    </w:p>
    <w:p w14:paraId="78FFBF1D" w14:textId="7EA2678A" w:rsidR="005148C6" w:rsidRDefault="00590631" w:rsidP="00CA54A0">
      <w:pPr>
        <w:rPr>
          <w:lang w:val="en-CA"/>
        </w:rPr>
      </w:pPr>
      <w:r w:rsidRPr="00590631">
        <w:rPr>
          <w:lang w:val="en-CA"/>
        </w:rPr>
        <w:t>This contribution presents a content adaptive neural network (NN) based post-filter. The filter is trained offline on general video/image content. The content adaption is achieved by means of overfitting the NN post-filter on the test video. The result of this process is a weight-update which is coded with the MPEG NNR standard and signalled within the video bitstream as an NNR post-filter SEI message. The approach was evaluated on top of VTM 11.0 NNVC 1.0. It is reported that the overall BD-rate in RA configuration is -5,01% (Y), -18,95% (U), -17,33% (V) over classes A1, B and C. It is also reported that content adaptation improves the overall BD-rate gains of class C in RA configuration by -1,23% (Y), -11,65% (U), -11,01% (V).</w:t>
      </w:r>
      <w:r w:rsidRPr="00590631" w:rsidDel="005148C6">
        <w:rPr>
          <w:lang w:val="en-CA"/>
        </w:rPr>
        <w:t xml:space="preserve"> </w:t>
      </w:r>
      <w:r w:rsidR="005148C6">
        <w:rPr>
          <w:lang w:val="en-CA"/>
        </w:rPr>
        <w:t xml:space="preserve">Weight updates </w:t>
      </w:r>
      <w:r>
        <w:rPr>
          <w:lang w:val="en-CA"/>
        </w:rPr>
        <w:t xml:space="preserve">in fine tuning signalled </w:t>
      </w:r>
      <w:r w:rsidR="005148C6">
        <w:rPr>
          <w:lang w:val="en-CA"/>
        </w:rPr>
        <w:t>with NNR version 2.</w:t>
      </w:r>
    </w:p>
    <w:p w14:paraId="793A2447" w14:textId="3E422BBE" w:rsidR="00590631" w:rsidRDefault="00590631" w:rsidP="00CA54A0">
      <w:pPr>
        <w:rPr>
          <w:lang w:val="en-CA"/>
        </w:rPr>
      </w:pPr>
      <w:r>
        <w:rPr>
          <w:lang w:val="en-CA"/>
        </w:rPr>
        <w:t>Different from previous proposal (JVET-Y0059), no boundary strength input to neural network.</w:t>
      </w:r>
    </w:p>
    <w:p w14:paraId="0B94E4E7" w14:textId="25C89E86" w:rsidR="00590631" w:rsidRDefault="00590631" w:rsidP="00CA54A0">
      <w:pPr>
        <w:rPr>
          <w:lang w:val="en-CA"/>
        </w:rPr>
      </w:pPr>
      <w:r>
        <w:rPr>
          <w:lang w:val="en-CA"/>
        </w:rPr>
        <w:t>Encoding time (CPU) 1.25x, decoding 45-50x. Encoding time does not include retraining.</w:t>
      </w:r>
    </w:p>
    <w:p w14:paraId="1C7650C6" w14:textId="5BEC2897" w:rsidR="004A7A1E" w:rsidRDefault="004A7A1E" w:rsidP="00CA54A0">
      <w:pPr>
        <w:rPr>
          <w:lang w:val="en-CA"/>
        </w:rPr>
      </w:pPr>
      <w:r>
        <w:rPr>
          <w:lang w:val="en-CA"/>
        </w:rPr>
        <w:t>Rates include overhead for signalling the network. What is the size of the NNR bitstream? Proponents do not know.</w:t>
      </w:r>
    </w:p>
    <w:p w14:paraId="0E8F496F" w14:textId="79AA3607" w:rsidR="004A7A1E" w:rsidRDefault="004A7A1E" w:rsidP="00CA54A0">
      <w:pPr>
        <w:rPr>
          <w:lang w:val="en-CA"/>
        </w:rPr>
      </w:pPr>
      <w:r>
        <w:rPr>
          <w:lang w:val="en-CA"/>
        </w:rPr>
        <w:t>Overfitting is done for whole sequence.</w:t>
      </w:r>
    </w:p>
    <w:p w14:paraId="11E7AB59" w14:textId="7175E971" w:rsidR="004A7A1E" w:rsidRDefault="004A7A1E" w:rsidP="00CA54A0">
      <w:pPr>
        <w:rPr>
          <w:lang w:val="en-CA"/>
        </w:rPr>
      </w:pPr>
      <w:r>
        <w:rPr>
          <w:lang w:val="en-CA"/>
        </w:rPr>
        <w:t>NN based post processing would not be normative.</w:t>
      </w:r>
    </w:p>
    <w:p w14:paraId="538987AA" w14:textId="155C3CBA" w:rsidR="00997C40" w:rsidRDefault="00997C40" w:rsidP="00CA54A0">
      <w:pPr>
        <w:rPr>
          <w:lang w:val="en-CA"/>
        </w:rPr>
      </w:pPr>
      <w:r>
        <w:rPr>
          <w:lang w:val="en-CA"/>
        </w:rPr>
        <w:t>Network is relatively small, due to finetuning specifically for a given sequence no deep network is needed.</w:t>
      </w:r>
    </w:p>
    <w:p w14:paraId="0E926591" w14:textId="5F60B4BE" w:rsidR="00997C40" w:rsidRDefault="00997C40" w:rsidP="00CA54A0">
      <w:pPr>
        <w:rPr>
          <w:lang w:val="en-CA"/>
        </w:rPr>
      </w:pPr>
      <w:r>
        <w:rPr>
          <w:lang w:val="en-CA"/>
        </w:rPr>
        <w:t>Rate for weight updates is not included in intra refresh random access periods.</w:t>
      </w:r>
    </w:p>
    <w:p w14:paraId="1C02CEFE" w14:textId="71E31C72" w:rsidR="00C040F2" w:rsidRDefault="00C040F2" w:rsidP="00CA54A0">
      <w:pPr>
        <w:rPr>
          <w:lang w:val="en-CA"/>
        </w:rPr>
      </w:pPr>
      <w:r>
        <w:rPr>
          <w:lang w:val="en-CA"/>
        </w:rPr>
        <w:t>Investigate in EE1, also implementation of SEI message proposal, and the rate that is consumed for the filter information. Also SADL implementation planned.</w:t>
      </w:r>
    </w:p>
    <w:p w14:paraId="335C134C" w14:textId="77777777" w:rsidR="005148C6" w:rsidRPr="00CA54A0" w:rsidRDefault="005148C6" w:rsidP="00CA54A0">
      <w:pPr>
        <w:rPr>
          <w:lang w:val="en-CA"/>
        </w:rPr>
      </w:pPr>
    </w:p>
    <w:p w14:paraId="78A66204" w14:textId="32B59F1A" w:rsidR="00A04D5F" w:rsidRDefault="002D725C" w:rsidP="00E82967">
      <w:pPr>
        <w:pStyle w:val="berschrift9"/>
        <w:rPr>
          <w:lang w:val="en-CA"/>
        </w:rPr>
      </w:pPr>
      <w:hyperlink r:id="rId236" w:history="1">
        <w:r w:rsidR="00A04D5F" w:rsidRPr="000C13D4">
          <w:rPr>
            <w:color w:val="0000FF"/>
            <w:u w:val="single"/>
            <w:lang w:val="en-CA"/>
          </w:rPr>
          <w:t>JVET-Z0088</w:t>
        </w:r>
      </w:hyperlink>
      <w:r w:rsidR="00A04D5F" w:rsidRPr="000C13D4">
        <w:rPr>
          <w:lang w:val="en-CA"/>
        </w:rPr>
        <w:t xml:space="preserve"> AHG11: A CNN-based Super Resolution Method Combined with Existing RPR Functionality [S. Peng, D. Jiang, J. Lin, C. Fang, X. Zhang (Dahua)]</w:t>
      </w:r>
    </w:p>
    <w:p w14:paraId="6E21FD1F" w14:textId="4446A1ED" w:rsidR="00B562E0" w:rsidRPr="00B562E0" w:rsidRDefault="00B562E0" w:rsidP="00B562E0">
      <w:pPr>
        <w:rPr>
          <w:rFonts w:eastAsia="DengXian"/>
          <w:lang w:eastAsia="zh-CN"/>
        </w:rPr>
      </w:pPr>
      <w:r w:rsidRPr="00B562E0">
        <w:rPr>
          <w:lang w:val="en-CA"/>
        </w:rPr>
        <w:t>This contribution presents a super-resolution method that combines CNN and existing RPR functionality. In this method, the CNN model is derived from the previous contribution JVET-Y0087, and the image up-sampled by RPR is added to the output of CNN. Compared with VTM-11.0-NNVC, the experimental results show 10.34% and 6.83% BD-rate gains on average for luma, under AI and RA configurations, respectively.</w:t>
      </w:r>
      <w:r w:rsidRPr="00B562E0">
        <w:rPr>
          <w:rFonts w:eastAsia="DengXian"/>
          <w:lang w:val="en-CA"/>
        </w:rPr>
        <w:t xml:space="preserve">The architecture of the proposed CNN model is shown in </w:t>
      </w:r>
      <w:r w:rsidRPr="00B562E0">
        <w:rPr>
          <w:rFonts w:eastAsia="DengXian"/>
          <w:lang w:val="en-CA"/>
        </w:rPr>
        <w:fldChar w:fldCharType="begin"/>
      </w:r>
      <w:r w:rsidRPr="00B562E0">
        <w:rPr>
          <w:rFonts w:eastAsia="DengXian"/>
          <w:lang w:val="en-CA"/>
        </w:rPr>
        <w:instrText xml:space="preserve"> REF _Ref83577204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Fig.1</w:t>
      </w:r>
      <w:r w:rsidRPr="00B562E0">
        <w:rPr>
          <w:rFonts w:eastAsia="DengXian"/>
          <w:lang w:val="en-CA"/>
        </w:rPr>
        <w:fldChar w:fldCharType="end"/>
      </w:r>
      <w:r w:rsidRPr="00B562E0">
        <w:rPr>
          <w:rFonts w:eastAsia="DengXian"/>
          <w:lang w:val="en-CA"/>
        </w:rPr>
        <w:t xml:space="preserve">. </w:t>
      </w:r>
      <w:r w:rsidRPr="00B562E0">
        <w:rPr>
          <w:rFonts w:eastAsia="DengXian"/>
          <w:lang w:eastAsia="zh-CN"/>
        </w:rPr>
        <w:t>The network contains 16 advanced residual blocks(ARB), several convolutional layers, a concatenate layer, a shuffle layer and a shortcut connection from conv1 to conv2. In addition, a global connection from input to output is included.</w:t>
      </w:r>
    </w:p>
    <w:p w14:paraId="28F887DF" w14:textId="77777777" w:rsidR="00B562E0" w:rsidRPr="00B562E0" w:rsidRDefault="00B562E0" w:rsidP="00B562E0">
      <w:pPr>
        <w:rPr>
          <w:rFonts w:eastAsia="DengXian"/>
          <w:lang w:eastAsia="zh-CN"/>
        </w:rPr>
      </w:pPr>
      <w:r w:rsidRPr="00B562E0">
        <w:rPr>
          <w:rFonts w:eastAsia="DengXian"/>
          <w:lang w:eastAsia="zh-CN"/>
        </w:rPr>
        <w:t>The parameters of each convolution layer are [</w:t>
      </w:r>
      <w:r w:rsidRPr="00B562E0">
        <w:rPr>
          <w:rFonts w:eastAsia="DengXian"/>
          <w:i/>
          <w:lang w:eastAsia="zh-CN"/>
        </w:rPr>
        <w:t>c</w:t>
      </w:r>
      <w:r w:rsidRPr="00B562E0">
        <w:rPr>
          <w:rFonts w:eastAsia="DengXian"/>
          <w:i/>
          <w:vertAlign w:val="subscript"/>
          <w:lang w:eastAsia="zh-CN"/>
        </w:rPr>
        <w:t>in</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c</w:t>
      </w:r>
      <w:r w:rsidRPr="00B562E0">
        <w:rPr>
          <w:rFonts w:eastAsia="DengXian"/>
          <w:i/>
          <w:vertAlign w:val="subscript"/>
          <w:lang w:eastAsia="zh-CN"/>
        </w:rPr>
        <w:t>out</w:t>
      </w:r>
      <w:r w:rsidRPr="00B562E0">
        <w:rPr>
          <w:rFonts w:eastAsia="DengXian"/>
          <w:lang w:eastAsia="zh-CN"/>
        </w:rPr>
        <w:t xml:space="preserve">], where </w:t>
      </w:r>
      <w:r w:rsidRPr="00B562E0">
        <w:rPr>
          <w:rFonts w:eastAsia="DengXian"/>
          <w:i/>
          <w:lang w:eastAsia="zh-CN"/>
        </w:rPr>
        <w:t>c</w:t>
      </w:r>
      <w:r w:rsidRPr="00B562E0">
        <w:rPr>
          <w:rFonts w:eastAsia="DengXian"/>
          <w:i/>
          <w:vertAlign w:val="subscript"/>
          <w:lang w:eastAsia="zh-CN"/>
        </w:rPr>
        <w:t>in</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and </w:t>
      </w:r>
      <w:r w:rsidRPr="00B562E0">
        <w:rPr>
          <w:rFonts w:eastAsia="DengXian"/>
          <w:i/>
          <w:lang w:eastAsia="zh-CN"/>
        </w:rPr>
        <w:t>c</w:t>
      </w:r>
      <w:r w:rsidRPr="00B562E0">
        <w:rPr>
          <w:rFonts w:eastAsia="DengXian"/>
          <w:i/>
          <w:vertAlign w:val="subscript"/>
          <w:lang w:eastAsia="zh-CN"/>
        </w:rPr>
        <w:t>out</w:t>
      </w:r>
      <w:r w:rsidRPr="00B562E0">
        <w:rPr>
          <w:rFonts w:eastAsia="DengXian"/>
          <w:lang w:eastAsia="zh-CN"/>
        </w:rPr>
        <w:t xml:space="preserve"> represent the number of input channels, the size of convolution kernel and the number of output channels respectively.</w:t>
      </w:r>
    </w:p>
    <w:p w14:paraId="6181485B" w14:textId="77777777" w:rsidR="00B562E0" w:rsidRPr="00B562E0" w:rsidRDefault="00B562E0" w:rsidP="00B562E0">
      <w:pPr>
        <w:rPr>
          <w:rFonts w:eastAsia="DengXian"/>
          <w:lang w:eastAsia="zh-CN"/>
        </w:rPr>
      </w:pPr>
      <w:r w:rsidRPr="00B562E0">
        <w:rPr>
          <w:rFonts w:eastAsia="DengXian"/>
          <w:lang w:eastAsia="zh-CN"/>
        </w:rPr>
        <w:t xml:space="preserve">The </w:t>
      </w:r>
      <w:r w:rsidRPr="00B562E0">
        <w:rPr>
          <w:rFonts w:eastAsia="DengXian"/>
          <w:i/>
          <w:lang w:eastAsia="zh-CN"/>
        </w:rPr>
        <w:t>Y</w:t>
      </w:r>
      <w:r w:rsidRPr="00B562E0">
        <w:rPr>
          <w:rFonts w:eastAsia="DengXian"/>
          <w:i/>
          <w:vertAlign w:val="subscript"/>
          <w:lang w:eastAsia="zh-CN"/>
        </w:rPr>
        <w:t>Rpr</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reconstruction </w:t>
      </w:r>
      <w:r w:rsidRPr="00B562E0">
        <w:rPr>
          <w:rFonts w:eastAsia="DengXian"/>
          <w:lang w:eastAsia="zh-CN"/>
        </w:rPr>
        <w:t>up-sampled by RPR,</w:t>
      </w:r>
      <w:r w:rsidRPr="00B562E0">
        <w:rPr>
          <w:rFonts w:eastAsia="DengXian"/>
          <w:i/>
          <w:lang w:eastAsia="zh-CN"/>
        </w:rPr>
        <w:t xml:space="preserve"> Y</w:t>
      </w:r>
      <w:r w:rsidRPr="00B562E0">
        <w:rPr>
          <w:rFonts w:eastAsia="DengXian"/>
          <w:i/>
          <w:vertAlign w:val="subscript"/>
          <w:lang w:eastAsia="zh-CN"/>
        </w:rPr>
        <w:t>LR-Rec</w:t>
      </w:r>
      <w:r w:rsidRPr="00B562E0">
        <w:rPr>
          <w:rFonts w:eastAsia="DengXian"/>
          <w:lang w:eastAsia="zh-CN"/>
        </w:rPr>
        <w:t xml:space="preserve"> </w:t>
      </w:r>
      <w:r w:rsidRPr="00B562E0">
        <w:rPr>
          <w:rFonts w:eastAsia="DengXian"/>
          <w:lang w:val="en-CA" w:eastAsia="zh-CN"/>
        </w:rPr>
        <w:t xml:space="preserve">represents </w:t>
      </w:r>
      <w:r w:rsidRPr="00B562E0">
        <w:rPr>
          <w:rFonts w:eastAsia="DengXian"/>
          <w:lang w:val="en-CA"/>
        </w:rPr>
        <w:t xml:space="preserve">reconstruction, </w:t>
      </w:r>
      <w:r w:rsidRPr="00B562E0">
        <w:rPr>
          <w:rFonts w:eastAsia="DengXian"/>
          <w:i/>
          <w:lang w:eastAsia="zh-CN"/>
        </w:rPr>
        <w:t>Y</w:t>
      </w:r>
      <w:r w:rsidRPr="00B562E0">
        <w:rPr>
          <w:rFonts w:eastAsia="DengXian"/>
          <w:i/>
          <w:vertAlign w:val="subscript"/>
          <w:lang w:eastAsia="zh-CN"/>
        </w:rPr>
        <w:t>LR-Pred</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prediction, and </w:t>
      </w:r>
      <w:r w:rsidRPr="00B562E0">
        <w:rPr>
          <w:rFonts w:eastAsia="DengXian"/>
          <w:lang w:eastAsia="zh-CN"/>
        </w:rPr>
        <w:t xml:space="preserve">QP </w:t>
      </w:r>
      <w:r w:rsidRPr="00B562E0">
        <w:rPr>
          <w:rFonts w:eastAsia="DengXian"/>
          <w:lang w:val="en-CA" w:eastAsia="zh-CN"/>
        </w:rPr>
        <w:t>represents</w:t>
      </w:r>
      <w:r w:rsidRPr="00B562E0">
        <w:rPr>
          <w:rFonts w:eastAsia="DengXian"/>
          <w:lang w:val="en-CA"/>
        </w:rPr>
        <w:t xml:space="preserve"> quantization parameter,</w:t>
      </w:r>
      <w:r w:rsidRPr="00B562E0">
        <w:rPr>
          <w:rFonts w:eastAsia="DengXian"/>
          <w:lang w:eastAsia="zh-CN"/>
        </w:rPr>
        <w:t xml:space="preserve"> which are used as the input of the model. QP is expanded to a matrix of the same shape as </w:t>
      </w:r>
      <w:r w:rsidRPr="00B562E0">
        <w:rPr>
          <w:rFonts w:eastAsia="DengXian"/>
          <w:i/>
          <w:lang w:eastAsia="zh-CN"/>
        </w:rPr>
        <w:t>Y</w:t>
      </w:r>
      <w:r w:rsidRPr="00B562E0">
        <w:rPr>
          <w:rFonts w:eastAsia="DengXian"/>
          <w:i/>
          <w:vertAlign w:val="subscript"/>
          <w:lang w:eastAsia="zh-CN"/>
        </w:rPr>
        <w:t>LR-Rec</w:t>
      </w:r>
      <w:r w:rsidRPr="00B562E0">
        <w:rPr>
          <w:rFonts w:eastAsia="DengXian"/>
          <w:lang w:eastAsia="zh-CN"/>
        </w:rPr>
        <w:t xml:space="preserve"> before entering the concatenate layer. The output of the model is the super-resolution </w:t>
      </w:r>
      <w:r w:rsidRPr="00B562E0">
        <w:rPr>
          <w:rFonts w:eastAsia="DengXian"/>
          <w:lang w:val="en-CA"/>
        </w:rPr>
        <w:t>reconstruction</w:t>
      </w:r>
      <w:r w:rsidRPr="00B562E0">
        <w:rPr>
          <w:rFonts w:eastAsia="DengXian"/>
          <w:lang w:val="en-CA" w:eastAsia="zh-CN"/>
        </w:rPr>
        <w:t xml:space="preserve"> </w:t>
      </w:r>
      <w:r w:rsidRPr="00B562E0">
        <w:rPr>
          <w:rFonts w:eastAsia="DengXian"/>
          <w:i/>
          <w:lang w:eastAsia="zh-CN"/>
        </w:rPr>
        <w:t>Y</w:t>
      </w:r>
      <w:r w:rsidRPr="00B562E0">
        <w:rPr>
          <w:rFonts w:eastAsia="DengXian"/>
          <w:i/>
          <w:vertAlign w:val="subscript"/>
          <w:lang w:eastAsia="zh-CN"/>
        </w:rPr>
        <w:t>SR</w:t>
      </w:r>
      <w:r w:rsidRPr="00B562E0">
        <w:rPr>
          <w:rFonts w:eastAsia="DengXian"/>
          <w:lang w:eastAsia="zh-CN"/>
        </w:rPr>
        <w:t>.</w:t>
      </w:r>
    </w:p>
    <w:p w14:paraId="37C1BCCD" w14:textId="77777777" w:rsidR="00B562E0" w:rsidRPr="00B562E0" w:rsidRDefault="00B562E0" w:rsidP="00B562E0">
      <w:pPr>
        <w:rPr>
          <w:rFonts w:eastAsia="DengXian"/>
          <w:lang w:val="en-CA"/>
        </w:rPr>
      </w:pPr>
      <w:r w:rsidRPr="00B562E0">
        <w:rPr>
          <w:rFonts w:eastAsia="DengXian"/>
          <w:lang w:val="en-CA"/>
        </w:rPr>
        <w:t xml:space="preserve">In addition, </w:t>
      </w:r>
      <w:r w:rsidRPr="00B562E0">
        <w:rPr>
          <w:rFonts w:eastAsia="DengXian"/>
          <w:lang w:val="en-CA" w:eastAsia="zh-CN"/>
        </w:rPr>
        <w:t>the</w:t>
      </w:r>
      <w:r w:rsidRPr="00B562E0">
        <w:rPr>
          <w:rFonts w:eastAsia="DengXian"/>
          <w:lang w:val="en-CA"/>
        </w:rPr>
        <w:t xml:space="preserve"> architecture </w:t>
      </w:r>
      <w:r w:rsidRPr="00B562E0">
        <w:rPr>
          <w:rFonts w:eastAsia="DengXian"/>
          <w:lang w:val="en-CA" w:eastAsia="zh-CN"/>
        </w:rPr>
        <w:t>of</w:t>
      </w:r>
      <w:r w:rsidRPr="00B562E0">
        <w:rPr>
          <w:rFonts w:eastAsia="DengXian"/>
          <w:lang w:val="en-CA"/>
        </w:rPr>
        <w:t xml:space="preserve"> the designed ARB is shown in </w:t>
      </w:r>
      <w:r w:rsidRPr="00B562E0">
        <w:rPr>
          <w:rFonts w:eastAsia="DengXian"/>
          <w:lang w:val="en-CA"/>
        </w:rPr>
        <w:fldChar w:fldCharType="begin"/>
      </w:r>
      <w:r w:rsidRPr="00B562E0">
        <w:rPr>
          <w:rFonts w:eastAsia="DengXian"/>
          <w:lang w:val="en-CA"/>
        </w:rPr>
        <w:instrText xml:space="preserve"> REF _Ref83577454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Fig.2</w:t>
      </w:r>
      <w:r w:rsidRPr="00B562E0">
        <w:rPr>
          <w:rFonts w:eastAsia="DengXian"/>
          <w:lang w:val="en-CA"/>
        </w:rPr>
        <w:fldChar w:fldCharType="end"/>
      </w:r>
      <w:r w:rsidRPr="00B562E0">
        <w:rPr>
          <w:rFonts w:eastAsia="DengXian"/>
          <w:lang w:val="en-CA"/>
        </w:rPr>
        <w:t>, where ReL</w:t>
      </w:r>
      <w:r w:rsidRPr="00B562E0">
        <w:rPr>
          <w:rFonts w:eastAsia="DengXian"/>
          <w:lang w:val="en-CA" w:eastAsia="zh-CN"/>
        </w:rPr>
        <w:t>U</w:t>
      </w:r>
      <w:r w:rsidRPr="00B562E0">
        <w:rPr>
          <w:rFonts w:eastAsia="DengXian"/>
          <w:lang w:val="en-CA"/>
        </w:rPr>
        <w:t xml:space="preserve">, GAP and Softmax are activation function, global </w:t>
      </w:r>
      <w:r w:rsidRPr="00B562E0">
        <w:rPr>
          <w:rFonts w:eastAsia="DengXian"/>
          <w:lang w:val="en-CA" w:eastAsia="zh-CN"/>
        </w:rPr>
        <w:t>average</w:t>
      </w:r>
      <w:r w:rsidRPr="00B562E0">
        <w:rPr>
          <w:rFonts w:eastAsia="DengXian"/>
          <w:lang w:val="en-CA"/>
        </w:rPr>
        <w:t xml:space="preserve"> pooling layer and normalization function, respectively. </w:t>
      </w:r>
      <w:r w:rsidRPr="00B562E0">
        <w:rPr>
          <w:rFonts w:eastAsia="DengXian"/>
          <w:lang w:val="en-CA" w:eastAsia="zh-CN"/>
        </w:rPr>
        <w:t xml:space="preserve">The channel attention extraction module is circled by a dotted line in </w:t>
      </w:r>
      <w:r w:rsidRPr="00B562E0">
        <w:rPr>
          <w:rFonts w:eastAsia="DengXian"/>
          <w:lang w:val="en-CA"/>
        </w:rPr>
        <w:fldChar w:fldCharType="begin"/>
      </w:r>
      <w:r w:rsidRPr="00B562E0">
        <w:rPr>
          <w:rFonts w:eastAsia="DengXian"/>
          <w:lang w:val="en-CA"/>
        </w:rPr>
        <w:instrText xml:space="preserve"> REF _Ref83577454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Fig.2</w:t>
      </w:r>
      <w:r w:rsidRPr="00B562E0">
        <w:rPr>
          <w:rFonts w:eastAsia="DengXian"/>
          <w:lang w:val="en-CA"/>
        </w:rPr>
        <w:fldChar w:fldCharType="end"/>
      </w:r>
      <w:r w:rsidRPr="00B562E0">
        <w:rPr>
          <w:rFonts w:eastAsia="DengXian"/>
          <w:lang w:val="en-CA" w:eastAsia="zh-CN"/>
        </w:rPr>
        <w:t>.</w:t>
      </w:r>
    </w:p>
    <w:p w14:paraId="1E74D3F9" w14:textId="77777777" w:rsidR="00B562E0" w:rsidRPr="00B562E0" w:rsidRDefault="00B562E0" w:rsidP="00B562E0">
      <w:pPr>
        <w:rPr>
          <w:rFonts w:eastAsia="DengXian"/>
          <w:lang w:eastAsia="zh-CN"/>
        </w:rPr>
      </w:pPr>
    </w:p>
    <w:p w14:paraId="02F4C696" w14:textId="77777777" w:rsidR="00B562E0" w:rsidRPr="00B562E0" w:rsidRDefault="00B562E0" w:rsidP="00B562E0">
      <w:pPr>
        <w:jc w:val="center"/>
        <w:rPr>
          <w:rFonts w:eastAsia="DengXian"/>
        </w:rPr>
      </w:pPr>
      <w:r w:rsidRPr="00B562E0">
        <w:rPr>
          <w:rFonts w:eastAsia="DengXian"/>
        </w:rPr>
        <w:object w:dxaOrig="8640" w:dyaOrig="3312" w14:anchorId="68A31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66.4pt" o:ole="">
            <v:imagedata r:id="rId237" o:title=""/>
          </v:shape>
          <o:OLEObject Type="Embed" ProgID="Visio.Drawing.15" ShapeID="_x0000_i1025" DrawAspect="Content" ObjectID="_1712737502" r:id="rId238"/>
        </w:object>
      </w:r>
    </w:p>
    <w:p w14:paraId="037314C7" w14:textId="77777777" w:rsidR="00B562E0" w:rsidRPr="00B562E0" w:rsidRDefault="00B562E0" w:rsidP="00B562E0">
      <w:pPr>
        <w:spacing w:line="360" w:lineRule="auto"/>
        <w:ind w:left="420" w:hanging="420"/>
        <w:jc w:val="center"/>
        <w:rPr>
          <w:i/>
          <w:iCs/>
          <w:lang w:eastAsia="zh-CN"/>
        </w:rPr>
      </w:pPr>
      <w:bookmarkStart w:id="133" w:name="_Ref83577204"/>
      <w:r w:rsidRPr="00B562E0">
        <w:rPr>
          <w:i/>
          <w:iCs/>
          <w:lang w:eastAsia="zh-CN"/>
        </w:rPr>
        <w:t xml:space="preserve">Architecture of the </w:t>
      </w:r>
      <w:r w:rsidRPr="00B562E0">
        <w:rPr>
          <w:i/>
          <w:iCs/>
          <w:lang w:val="en-CA" w:eastAsia="zh-CN"/>
        </w:rPr>
        <w:t>proposed CNN model</w:t>
      </w:r>
      <w:bookmarkEnd w:id="133"/>
    </w:p>
    <w:p w14:paraId="70F0D72E" w14:textId="77777777" w:rsidR="00B562E0" w:rsidRPr="00B562E0" w:rsidRDefault="00B562E0" w:rsidP="00B562E0">
      <w:pPr>
        <w:jc w:val="center"/>
        <w:rPr>
          <w:rFonts w:eastAsia="DengXian"/>
        </w:rPr>
      </w:pPr>
      <w:r w:rsidRPr="00B562E0">
        <w:rPr>
          <w:rFonts w:eastAsia="DengXian"/>
        </w:rPr>
        <w:object w:dxaOrig="7932" w:dyaOrig="2748" w14:anchorId="534A8D77">
          <v:shape id="_x0000_i1026" type="#_x0000_t75" style="width:396.8pt;height:137.2pt" o:ole="">
            <v:imagedata r:id="rId239" o:title=""/>
          </v:shape>
          <o:OLEObject Type="Embed" ProgID="Visio.Drawing.15" ShapeID="_x0000_i1026" DrawAspect="Content" ObjectID="_1712737503" r:id="rId240"/>
        </w:object>
      </w:r>
    </w:p>
    <w:p w14:paraId="627BFC15" w14:textId="77777777" w:rsidR="00B562E0" w:rsidRPr="00B562E0" w:rsidRDefault="00B562E0" w:rsidP="00B562E0">
      <w:pPr>
        <w:spacing w:line="360" w:lineRule="auto"/>
        <w:ind w:left="420" w:hanging="420"/>
        <w:jc w:val="center"/>
        <w:rPr>
          <w:i/>
          <w:iCs/>
          <w:lang w:eastAsia="zh-CN"/>
        </w:rPr>
      </w:pPr>
      <w:bookmarkStart w:id="134" w:name="_Ref83577454"/>
      <w:r w:rsidRPr="00B562E0">
        <w:rPr>
          <w:i/>
          <w:iCs/>
          <w:lang w:eastAsia="zh-CN"/>
        </w:rPr>
        <w:t xml:space="preserve">Architecture of the </w:t>
      </w:r>
      <w:r w:rsidRPr="00B562E0">
        <w:rPr>
          <w:i/>
          <w:iCs/>
          <w:lang w:val="en-CA" w:eastAsia="zh-CN"/>
        </w:rPr>
        <w:t>designed ARB</w:t>
      </w:r>
      <w:bookmarkEnd w:id="134"/>
    </w:p>
    <w:p w14:paraId="4FD37884" w14:textId="77777777" w:rsidR="00A113DC" w:rsidRDefault="00A113DC" w:rsidP="00CA54A0">
      <w:pPr>
        <w:rPr>
          <w:lang w:val="en-CA"/>
        </w:rPr>
      </w:pPr>
    </w:p>
    <w:p w14:paraId="485B3E87" w14:textId="00C5C180" w:rsidR="00B562E0" w:rsidRDefault="00A113DC" w:rsidP="00CA54A0">
      <w:pPr>
        <w:rPr>
          <w:lang w:val="en-CA"/>
        </w:rPr>
      </w:pPr>
      <w:r>
        <w:rPr>
          <w:lang w:val="en-CA"/>
        </w:rPr>
        <w:t>As shown in Fig. 1, the network generates a residual added on top of the upsampled RPR output. This is a new aspect.</w:t>
      </w:r>
    </w:p>
    <w:p w14:paraId="71D31763" w14:textId="77777777" w:rsidR="00A113DC" w:rsidRDefault="00A113DC" w:rsidP="00CA54A0">
      <w:pPr>
        <w:rPr>
          <w:lang w:val="en-CA"/>
        </w:rPr>
      </w:pPr>
    </w:p>
    <w:p w14:paraId="11A5F0EC" w14:textId="462FA7B5" w:rsidR="009730B2" w:rsidRDefault="009730B2" w:rsidP="00CA54A0">
      <w:pPr>
        <w:rPr>
          <w:lang w:val="en-CA"/>
        </w:rPr>
      </w:pPr>
      <w:r>
        <w:rPr>
          <w:lang w:val="en-CA"/>
        </w:rPr>
        <w:lastRenderedPageBreak/>
        <w:t>It was commented that it would be beneficial to use a similar adaptation approach as in JVET-Z0065.</w:t>
      </w:r>
      <w:r w:rsidR="00A113DC">
        <w:rPr>
          <w:lang w:val="en-CA"/>
        </w:rPr>
        <w:t xml:space="preserve"> Resolutions other than 4K should be included.</w:t>
      </w:r>
    </w:p>
    <w:p w14:paraId="00F8DBB3" w14:textId="13092A67" w:rsidR="009730B2" w:rsidRDefault="009730B2" w:rsidP="00CA54A0">
      <w:pPr>
        <w:rPr>
          <w:lang w:val="en-CA"/>
        </w:rPr>
      </w:pPr>
      <w:r>
        <w:rPr>
          <w:lang w:val="en-CA"/>
        </w:rPr>
        <w:t>From current results, appears comparable to JVET-Z0097 but less complex.</w:t>
      </w:r>
    </w:p>
    <w:p w14:paraId="61AC7753" w14:textId="7EC34780" w:rsidR="00A113DC" w:rsidRDefault="00A113DC" w:rsidP="00CA54A0">
      <w:pPr>
        <w:rPr>
          <w:lang w:val="en-CA"/>
        </w:rPr>
      </w:pPr>
      <w:r>
        <w:rPr>
          <w:lang w:val="en-CA"/>
        </w:rPr>
        <w:t>It was pointed out that the current results are no rate-matched for the downsampled version (which was a condition for the EE to make proposals comparable).</w:t>
      </w:r>
    </w:p>
    <w:p w14:paraId="3967AC20" w14:textId="7248592A" w:rsidR="00A113DC" w:rsidRDefault="00A113DC" w:rsidP="00CA54A0">
      <w:pPr>
        <w:rPr>
          <w:lang w:val="en-CA"/>
        </w:rPr>
      </w:pPr>
    </w:p>
    <w:p w14:paraId="5C91A7BA" w14:textId="1912D5DC" w:rsidR="00A113DC" w:rsidRDefault="00A113DC" w:rsidP="00CA54A0">
      <w:pPr>
        <w:rPr>
          <w:lang w:val="en-CA"/>
        </w:rPr>
      </w:pPr>
      <w:r>
        <w:rPr>
          <w:lang w:val="en-CA"/>
        </w:rPr>
        <w:t>Investigate in EE.</w:t>
      </w:r>
    </w:p>
    <w:p w14:paraId="49703FB2" w14:textId="77777777" w:rsidR="00A113DC" w:rsidRPr="00CA54A0" w:rsidRDefault="00A113DC" w:rsidP="00CA54A0">
      <w:pPr>
        <w:rPr>
          <w:lang w:val="en-CA"/>
        </w:rPr>
      </w:pPr>
    </w:p>
    <w:p w14:paraId="220B25DF" w14:textId="45A1C670" w:rsidR="00A04D5F" w:rsidRDefault="002D725C" w:rsidP="00E82967">
      <w:pPr>
        <w:pStyle w:val="berschrift9"/>
        <w:rPr>
          <w:lang w:val="en-CA"/>
        </w:rPr>
      </w:pPr>
      <w:hyperlink r:id="rId241" w:history="1">
        <w:r w:rsidR="00A04D5F" w:rsidRPr="000C13D4">
          <w:rPr>
            <w:color w:val="0000FF"/>
            <w:u w:val="single"/>
            <w:lang w:val="en-CA"/>
          </w:rPr>
          <w:t>JVET-Z0089</w:t>
        </w:r>
      </w:hyperlink>
      <w:r w:rsidR="00A04D5F" w:rsidRPr="000C13D4">
        <w:rPr>
          <w:lang w:val="en-CA"/>
        </w:rPr>
        <w:t xml:space="preserve"> AHG11: An Improved Unet-Based In-Loop Filter Method [C. Fang, J. Lin, D. Jiang, X. Zhang, S. Peng (Dahua)]</w:t>
      </w:r>
    </w:p>
    <w:p w14:paraId="503B8250" w14:textId="77777777" w:rsidR="00A113DC" w:rsidRPr="00A113DC" w:rsidRDefault="00A113DC" w:rsidP="00A113DC">
      <w:pPr>
        <w:rPr>
          <w:lang w:val="en-CA"/>
        </w:rPr>
      </w:pPr>
      <w:r w:rsidRPr="00A113DC">
        <w:rPr>
          <w:lang w:val="en-CA"/>
        </w:rPr>
        <w:t>This contribution presents a convolutional neural network-based in-loop filtering method with QP based models. In this contribution, we modify the training strategy and Unet-Based model from JVET-Y0086 for the inter frame.</w:t>
      </w:r>
    </w:p>
    <w:p w14:paraId="03D9ABBF" w14:textId="068935E4" w:rsidR="00A113DC" w:rsidRPr="00A113DC" w:rsidRDefault="00A113DC" w:rsidP="00A113DC">
      <w:r w:rsidRPr="00A113DC">
        <w:rPr>
          <w:lang w:val="en-CA"/>
        </w:rPr>
        <w:t xml:space="preserve">Compared with VTM-11.0-NNVC, the proposed method reportedly shows on average {6.03%, 20.34%, 21.13%} BD-rate reductions for {Y, Cb, Cr} under AI configuration, and {2.33%, 14.55%, 13.07%} BD-rate reductions for {Y, Cb, Cr}, under RA configurationThe basic architecture of Unet-Based neural network is shown in </w:t>
      </w:r>
      <w:r w:rsidRPr="00A113DC">
        <w:rPr>
          <w:lang w:val="en-CA"/>
        </w:rPr>
        <w:fldChar w:fldCharType="begin"/>
      </w:r>
      <w:r w:rsidRPr="00A113DC">
        <w:rPr>
          <w:lang w:val="en-CA"/>
        </w:rPr>
        <w:instrText xml:space="preserve"> REF _Ref52388567 \h </w:instrText>
      </w:r>
      <w:r w:rsidRPr="00A113DC">
        <w:rPr>
          <w:lang w:val="en-CA"/>
        </w:rPr>
      </w:r>
      <w:r w:rsidRPr="00A113DC">
        <w:rPr>
          <w:lang w:val="en-CA"/>
        </w:rPr>
        <w:fldChar w:fldCharType="separate"/>
      </w:r>
      <w:r w:rsidRPr="00A113DC">
        <w:t>Fig.1</w:t>
      </w:r>
      <w:r w:rsidRPr="00A113DC">
        <w:rPr>
          <w:lang w:val="en-CA"/>
        </w:rPr>
        <w:fldChar w:fldCharType="end"/>
      </w:r>
      <w:r w:rsidRPr="00A113DC">
        <w:rPr>
          <w:lang w:val="en-CA"/>
        </w:rPr>
        <w:t xml:space="preserve">. </w:t>
      </w:r>
    </w:p>
    <w:p w14:paraId="509E6E1E" w14:textId="77777777" w:rsidR="00A113DC" w:rsidRPr="00A113DC" w:rsidRDefault="00A113DC" w:rsidP="00A113DC">
      <w:r w:rsidRPr="00A113DC">
        <w:t>The input size for luma NN is 160x160, including the current CTU and 16 neighboring samples to each side of the current CTU. The chroma samples are up-sampled to 160x160, as an additional channel of the input tensor.</w:t>
      </w:r>
    </w:p>
    <w:p w14:paraId="68F3436C" w14:textId="77777777" w:rsidR="00A113DC" w:rsidRPr="00A113DC" w:rsidRDefault="00A113DC" w:rsidP="00A113DC">
      <w:r w:rsidRPr="00A113DC">
        <w:t>The input size for chroma NN is 80x80, including the current CTU and 8 neighboring samples to each side of the current CTU. The luma samples are down-sampled to 80x80, as an additional channel of the input tensor.</w:t>
      </w:r>
    </w:p>
    <w:p w14:paraId="576E6DDC" w14:textId="77777777" w:rsidR="00A113DC" w:rsidRPr="00A113DC" w:rsidRDefault="00A113DC" w:rsidP="00A113DC">
      <w:r w:rsidRPr="00A113DC">
        <w:t xml:space="preserve">The </w:t>
      </w:r>
      <w:r w:rsidRPr="00A113DC">
        <w:rPr>
          <w:lang w:val="en-CA"/>
        </w:rPr>
        <w:t>architecture</w:t>
      </w:r>
      <w:r w:rsidRPr="00A113DC">
        <w:t xml:space="preserve"> has 12 residual blocks in total. The </w:t>
      </w:r>
      <w:r w:rsidRPr="00A113DC">
        <w:rPr>
          <w:iCs/>
        </w:rPr>
        <w:t xml:space="preserve">kernel of the convolution layer in residual block is 3x3, </w:t>
      </w:r>
      <w:r w:rsidRPr="00A113DC">
        <w:t xml:space="preserve">and the </w:t>
      </w:r>
      <w:r w:rsidRPr="00A113DC">
        <w:rPr>
          <w:iCs/>
        </w:rPr>
        <w:t>channel number of the convolution layser in residual block is 64.</w:t>
      </w:r>
    </w:p>
    <w:p w14:paraId="427972C7" w14:textId="77777777" w:rsidR="00A113DC" w:rsidRPr="00A113DC" w:rsidRDefault="00A113DC" w:rsidP="00A113DC">
      <w:pPr>
        <w:rPr>
          <w:lang w:val="en-CA"/>
        </w:rPr>
      </w:pPr>
      <w:r w:rsidRPr="00A113DC">
        <w:rPr>
          <w:lang w:val="en-CA"/>
        </w:rPr>
        <w:t>Other details related to the network architecture are listed as below:</w:t>
      </w:r>
    </w:p>
    <w:p w14:paraId="48351EAC" w14:textId="77777777" w:rsidR="00A113DC" w:rsidRPr="00A113DC" w:rsidRDefault="00A113DC" w:rsidP="00A113DC">
      <w:pPr>
        <w:numPr>
          <w:ilvl w:val="0"/>
          <w:numId w:val="223"/>
        </w:numPr>
        <w:rPr>
          <w:lang w:val="en-CA"/>
        </w:rPr>
      </w:pPr>
      <w:r w:rsidRPr="00A113DC">
        <w:rPr>
          <w:lang w:val="en-CA"/>
        </w:rPr>
        <w:t>Different groups of models are trained for luma and chroma components, the two chroma components share the same network parameters.</w:t>
      </w:r>
    </w:p>
    <w:p w14:paraId="38E69948" w14:textId="77777777" w:rsidR="00A113DC" w:rsidRPr="00A113DC" w:rsidRDefault="00A113DC" w:rsidP="00A113DC">
      <w:pPr>
        <w:numPr>
          <w:ilvl w:val="0"/>
          <w:numId w:val="223"/>
        </w:numPr>
        <w:rPr>
          <w:lang w:val="en-CA"/>
        </w:rPr>
      </w:pPr>
      <w:r w:rsidRPr="00A113DC">
        <w:rPr>
          <w:lang w:val="en-CA"/>
        </w:rPr>
        <w:t>The CNN in-loop filter tool is applied after SAO and before ALF. An enable flag in SPS is set to control CNN in-loop filter tool, and a frame level enable flag for each component is also set to decide whether  utilize NN filtering method to it or not.</w:t>
      </w:r>
    </w:p>
    <w:p w14:paraId="01932F1C" w14:textId="2498030B" w:rsidR="00A113DC" w:rsidRPr="00A113DC" w:rsidRDefault="00A113DC" w:rsidP="00A113DC">
      <w:r w:rsidRPr="00A113DC">
        <w:rPr>
          <w:noProof/>
        </w:rPr>
        <w:lastRenderedPageBreak/>
        <w:drawing>
          <wp:inline distT="0" distB="0" distL="0" distR="0" wp14:anchorId="2E41446D" wp14:editId="4C5644BE">
            <wp:extent cx="5943600" cy="3789680"/>
            <wp:effectExtent l="0" t="0" r="0" b="127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43600" cy="3789680"/>
                    </a:xfrm>
                    <a:prstGeom prst="rect">
                      <a:avLst/>
                    </a:prstGeom>
                    <a:noFill/>
                    <a:ln>
                      <a:noFill/>
                    </a:ln>
                  </pic:spPr>
                </pic:pic>
              </a:graphicData>
            </a:graphic>
          </wp:inline>
        </w:drawing>
      </w:r>
    </w:p>
    <w:p w14:paraId="0682F162" w14:textId="5FC6D04E" w:rsidR="00A113DC" w:rsidRPr="00A113DC" w:rsidRDefault="00A113DC" w:rsidP="00A113DC">
      <w:pPr>
        <w:rPr>
          <w:i/>
          <w:iCs/>
        </w:rPr>
      </w:pPr>
      <w:r w:rsidRPr="00A113DC">
        <w:rPr>
          <w:i/>
          <w:iCs/>
        </w:rPr>
        <w:t>Fig.1</w:t>
      </w:r>
      <w:r w:rsidRPr="00A113DC">
        <w:rPr>
          <w:lang w:val="en-CA"/>
        </w:rPr>
        <w:t xml:space="preserve">. </w:t>
      </w:r>
      <w:r w:rsidRPr="00A113DC">
        <w:rPr>
          <w:i/>
          <w:iCs/>
        </w:rPr>
        <w:t>Architecture of Unet-Based neural network.</w:t>
      </w:r>
    </w:p>
    <w:p w14:paraId="6872F685" w14:textId="77777777" w:rsidR="00A113DC" w:rsidRPr="00A113DC" w:rsidRDefault="00A113DC" w:rsidP="00A113DC">
      <w:pPr>
        <w:rPr>
          <w:iCs/>
        </w:rPr>
      </w:pPr>
      <w:r w:rsidRPr="00A113DC">
        <w:rPr>
          <w:iCs/>
        </w:rPr>
        <w:t>3. For the inter frame, the channel number of the residual block is added to 96, and the 1x1 convolution layer is added before every 3x3 convolution layer, as shown in Fig.2.</w:t>
      </w:r>
    </w:p>
    <w:p w14:paraId="1D684151" w14:textId="77777777" w:rsidR="00A113DC" w:rsidRPr="00A113DC" w:rsidRDefault="00A113DC" w:rsidP="00A113DC">
      <w:r w:rsidRPr="00A113DC">
        <w:object w:dxaOrig="5964" w:dyaOrig="2352" w14:anchorId="18EAD427">
          <v:shape id="_x0000_i1027" type="#_x0000_t75" style="width:298.4pt;height:118.4pt" o:ole="">
            <v:imagedata r:id="rId243" o:title=""/>
          </v:shape>
          <o:OLEObject Type="Embed" ProgID="Visio.Drawing.11" ShapeID="_x0000_i1027" DrawAspect="Content" ObjectID="_1712737504" r:id="rId244"/>
        </w:object>
      </w:r>
    </w:p>
    <w:p w14:paraId="439E715B" w14:textId="6932196C" w:rsidR="00A113DC" w:rsidRPr="00A113DC" w:rsidRDefault="00A113DC" w:rsidP="00A113DC">
      <w:pPr>
        <w:rPr>
          <w:iCs/>
        </w:rPr>
      </w:pPr>
      <w:r w:rsidRPr="00A113DC">
        <w:rPr>
          <w:i/>
          <w:iCs/>
        </w:rPr>
        <w:t>Fig.2</w:t>
      </w:r>
      <w:r w:rsidRPr="00A113DC">
        <w:rPr>
          <w:lang w:val="en-CA"/>
        </w:rPr>
        <w:t xml:space="preserve">. </w:t>
      </w:r>
      <w:r w:rsidRPr="00A113DC">
        <w:rPr>
          <w:i/>
          <w:iCs/>
        </w:rPr>
        <w:t>Architecture of residu</w:t>
      </w:r>
      <w:r>
        <w:rPr>
          <w:i/>
          <w:iCs/>
        </w:rPr>
        <w:t>a</w:t>
      </w:r>
      <w:r w:rsidRPr="00A113DC">
        <w:rPr>
          <w:i/>
          <w:iCs/>
        </w:rPr>
        <w:t>l block for inter model</w:t>
      </w:r>
    </w:p>
    <w:p w14:paraId="6EBB3599" w14:textId="1F042A37" w:rsidR="00A113DC" w:rsidRDefault="00A113DC" w:rsidP="00A113DC">
      <w:pPr>
        <w:rPr>
          <w:lang w:val="en-CA"/>
        </w:rPr>
      </w:pPr>
    </w:p>
    <w:p w14:paraId="7DD44EBA" w14:textId="3644A4C0" w:rsidR="00A113DC" w:rsidRDefault="00575CC8" w:rsidP="00A113DC">
      <w:pPr>
        <w:rPr>
          <w:lang w:val="en-CA"/>
        </w:rPr>
      </w:pPr>
      <w:r>
        <w:rPr>
          <w:lang w:val="en-CA"/>
        </w:rPr>
        <w:t>Compared to proposals investigated in EE, the tradeoff complexity versus performance is far from attractive. According to proponents, training may need to be improved.</w:t>
      </w:r>
    </w:p>
    <w:p w14:paraId="4F164C80" w14:textId="77777777" w:rsidR="00575CC8" w:rsidRPr="00CA54A0" w:rsidRDefault="00575CC8" w:rsidP="00A113DC">
      <w:pPr>
        <w:rPr>
          <w:lang w:val="en-CA"/>
        </w:rPr>
      </w:pPr>
    </w:p>
    <w:p w14:paraId="6581E7C4" w14:textId="6705266A" w:rsidR="00A04D5F" w:rsidRDefault="002D725C" w:rsidP="00E82967">
      <w:pPr>
        <w:pStyle w:val="berschrift9"/>
        <w:rPr>
          <w:lang w:val="en-CA"/>
        </w:rPr>
      </w:pPr>
      <w:hyperlink r:id="rId245" w:history="1">
        <w:r w:rsidR="00A04D5F" w:rsidRPr="000C13D4">
          <w:rPr>
            <w:color w:val="0000FF"/>
            <w:u w:val="single"/>
            <w:lang w:val="en-CA"/>
          </w:rPr>
          <w:t>JVET-Z0101</w:t>
        </w:r>
      </w:hyperlink>
      <w:r w:rsidR="00A04D5F" w:rsidRPr="000C13D4">
        <w:rPr>
          <w:lang w:val="en-CA"/>
        </w:rPr>
        <w:t xml:space="preserve"> AHG11: Post-process filter based on fusion of CNN and transformer [T. Liu, W. Cui, C. Hui, F. Jiang (Harbin Inst. Tech.), Y. Gao, S. Xie, P. Wu (ZTE)]</w:t>
      </w:r>
    </w:p>
    <w:p w14:paraId="58F2739B" w14:textId="6B7587E8" w:rsidR="00172938" w:rsidRPr="00172938" w:rsidRDefault="00172938" w:rsidP="00172938">
      <w:pPr>
        <w:rPr>
          <w:lang w:val="en-CA"/>
        </w:rPr>
      </w:pPr>
      <w:r w:rsidRPr="00172938">
        <w:rPr>
          <w:lang w:val="en-CA"/>
        </w:rPr>
        <w:t>This contribution presents a post-process filter based on fusion network, which combines convolutional neural network and transformer by channel-wise attention mechanism. The performance is evaluated using PSNR and MS-SSIM based DB-rate reduction in VVC Test Model 11.0 with Neural Network for Video Coding (NNVC) technology 1.0. It is reported that the average DB-rate reduction of class A1, A2, B, C, D is {-1.66%, -6.31%, -3.63%} on PSNR and {-1.34%, -5.64%, -2.56%} on MS-SSIM under random access configuration. It is also reported that the average DB-rate reduction of class F is {10.60%, 0.19%, 1.80%} on PSNR and</w:t>
      </w:r>
      <w:r w:rsidRPr="00172938">
        <w:rPr>
          <w:lang w:val="en-CA"/>
        </w:rPr>
        <w:tab/>
        <w:t xml:space="preserve">{-0.97%, -1.69%, 0.23%} on MS-SSIM under random access configuration.The network architecture is shown in Fig. 1. It includes three parts: head, backbone and reconstruction. The </w:t>
      </w:r>
      <w:r w:rsidRPr="00172938">
        <w:rPr>
          <w:lang w:val="en-CA"/>
        </w:rPr>
        <w:lastRenderedPageBreak/>
        <w:t>head part consists of one 3</w:t>
      </w:r>
      <w:r w:rsidRPr="00172938">
        <w:rPr>
          <w:rFonts w:hint="eastAsia"/>
          <w:lang w:val="en-CA"/>
        </w:rPr>
        <w:t>×</w:t>
      </w:r>
      <w:r w:rsidRPr="00172938">
        <w:rPr>
          <w:lang w:val="en-CA"/>
        </w:rPr>
        <w:t>3 convolutional layer, which is used to extract the shallow features of the input frame. The backbone consists of M deep fusion blocks (DFBs) containing 6 residual blocks (RBs). The reconstruction part consists of one 3</w:t>
      </w:r>
      <w:r w:rsidRPr="00172938">
        <w:rPr>
          <w:rFonts w:hint="eastAsia"/>
          <w:lang w:val="en-CA"/>
        </w:rPr>
        <w:t>×</w:t>
      </w:r>
      <w:r w:rsidRPr="00172938">
        <w:rPr>
          <w:lang w:val="en-CA"/>
        </w:rPr>
        <w:t>3 convolutional layer. In addition, a residual connection is used between input lossy frame and output enhanced frame to learn global residual information.</w:t>
      </w:r>
    </w:p>
    <w:p w14:paraId="6849E82F" w14:textId="77777777" w:rsidR="00172938" w:rsidRPr="00172938" w:rsidRDefault="00172938" w:rsidP="00172938">
      <w:pPr>
        <w:rPr>
          <w:lang w:val="en-CA"/>
        </w:rPr>
      </w:pPr>
    </w:p>
    <w:p w14:paraId="765D52F9" w14:textId="293F3F33" w:rsidR="00172938" w:rsidRPr="00172938" w:rsidRDefault="00172938" w:rsidP="00172938">
      <w:pPr>
        <w:rPr>
          <w:lang w:val="en-CA"/>
        </w:rPr>
      </w:pPr>
      <w:r w:rsidRPr="00172938">
        <w:rPr>
          <w:noProof/>
          <w:lang w:val="en-GB"/>
        </w:rPr>
        <w:drawing>
          <wp:inline distT="0" distB="0" distL="0" distR="0" wp14:anchorId="5DCA1CF1" wp14:editId="3FB1F636">
            <wp:extent cx="4993640" cy="1234440"/>
            <wp:effectExtent l="0" t="0" r="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993640" cy="1234440"/>
                    </a:xfrm>
                    <a:prstGeom prst="rect">
                      <a:avLst/>
                    </a:prstGeom>
                    <a:noFill/>
                    <a:ln>
                      <a:noFill/>
                    </a:ln>
                  </pic:spPr>
                </pic:pic>
              </a:graphicData>
            </a:graphic>
          </wp:inline>
        </w:drawing>
      </w:r>
    </w:p>
    <w:p w14:paraId="75451CFB" w14:textId="77777777" w:rsidR="00172938" w:rsidRPr="00172938" w:rsidRDefault="00172938" w:rsidP="00172938">
      <w:pPr>
        <w:rPr>
          <w:lang w:val="en-CA"/>
        </w:rPr>
      </w:pPr>
      <w:r w:rsidRPr="00172938">
        <w:rPr>
          <w:lang w:val="en-CA"/>
        </w:rPr>
        <w:t>Fig. 1 Architecture of DFNN</w:t>
      </w:r>
    </w:p>
    <w:p w14:paraId="7775B334" w14:textId="77777777" w:rsidR="00172938" w:rsidRPr="00172938" w:rsidRDefault="00172938" w:rsidP="00172938">
      <w:pPr>
        <w:rPr>
          <w:lang w:val="en-CA"/>
        </w:rPr>
      </w:pPr>
    </w:p>
    <w:p w14:paraId="7968D2FD" w14:textId="77777777" w:rsidR="00172938" w:rsidRPr="00172938" w:rsidRDefault="00172938" w:rsidP="00172938">
      <w:pPr>
        <w:rPr>
          <w:lang w:val="en-CA"/>
        </w:rPr>
      </w:pPr>
      <w:r w:rsidRPr="00172938">
        <w:rPr>
          <w:lang w:val="en-CA"/>
        </w:rPr>
        <w:t>One of the inputs to DFNN is 3-channels lossy frame, of which UV components are resized to the same size as Y component, and another input is the QP map of the lossy frame. Thus, the input is a 4-channels tensor, and the output is a 3-channel tensor.</w:t>
      </w:r>
    </w:p>
    <w:p w14:paraId="457332EA" w14:textId="77777777" w:rsidR="00172938" w:rsidRPr="00172938" w:rsidRDefault="00172938" w:rsidP="00172938">
      <w:pPr>
        <w:rPr>
          <w:lang w:val="en-CA"/>
        </w:rPr>
      </w:pPr>
      <w:r w:rsidRPr="00172938">
        <w:rPr>
          <w:lang w:val="en-CA"/>
        </w:rPr>
        <w:t xml:space="preserve">The architecture of proposed DFB is shown in Fig. 2. DFB includes RBs to pre-process input features, GAB as well as LAB comprised of convolutional layers and Swin Transformer blocks [1] </w:t>
      </w:r>
      <w:r w:rsidRPr="00172938">
        <w:rPr>
          <w:lang w:val="en-CA" w:bidi="en-US"/>
        </w:rPr>
        <w:t>respectively to extract restoration features from different perspectives,</w:t>
      </w:r>
      <w:r w:rsidRPr="00172938">
        <w:rPr>
          <w:lang w:val="en-CA"/>
        </w:rPr>
        <w:t xml:space="preserve"> and linear layers to calculate channel wise fusion weight of GAB and LAB. The output of DFB is the sum of weighted LAB feature and GAB feature.</w:t>
      </w:r>
    </w:p>
    <w:p w14:paraId="6F751059" w14:textId="77777777" w:rsidR="00172938" w:rsidRPr="00172938" w:rsidRDefault="00172938" w:rsidP="00172938">
      <w:pPr>
        <w:rPr>
          <w:lang w:val="en-CA"/>
        </w:rPr>
      </w:pPr>
    </w:p>
    <w:p w14:paraId="79012243" w14:textId="0C664E01" w:rsidR="00172938" w:rsidRPr="00172938" w:rsidRDefault="00172938" w:rsidP="00172938">
      <w:pPr>
        <w:rPr>
          <w:lang w:val="en-CA"/>
        </w:rPr>
      </w:pPr>
      <w:r w:rsidRPr="00172938">
        <w:rPr>
          <w:noProof/>
          <w:lang w:val="en-GB"/>
        </w:rPr>
        <w:drawing>
          <wp:inline distT="0" distB="0" distL="0" distR="0" wp14:anchorId="2DC53F57" wp14:editId="31AE725E">
            <wp:extent cx="4953000" cy="1310640"/>
            <wp:effectExtent l="0" t="0" r="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953000" cy="1310640"/>
                    </a:xfrm>
                    <a:prstGeom prst="rect">
                      <a:avLst/>
                    </a:prstGeom>
                    <a:noFill/>
                    <a:ln>
                      <a:noFill/>
                    </a:ln>
                  </pic:spPr>
                </pic:pic>
              </a:graphicData>
            </a:graphic>
          </wp:inline>
        </w:drawing>
      </w:r>
    </w:p>
    <w:p w14:paraId="3B8C4EF7" w14:textId="77777777" w:rsidR="00172938" w:rsidRPr="00172938" w:rsidRDefault="00172938" w:rsidP="00172938">
      <w:pPr>
        <w:rPr>
          <w:lang w:val="en-CA"/>
        </w:rPr>
      </w:pPr>
      <w:r w:rsidRPr="00172938">
        <w:rPr>
          <w:lang w:val="en-CA"/>
        </w:rPr>
        <w:t>Fig. 2 Architecture of DFB.</w:t>
      </w:r>
    </w:p>
    <w:p w14:paraId="10BE1F7E" w14:textId="77777777" w:rsidR="00172938" w:rsidRPr="00172938" w:rsidRDefault="00172938" w:rsidP="00172938">
      <w:pPr>
        <w:rPr>
          <w:lang w:val="en-CA"/>
        </w:rPr>
      </w:pPr>
    </w:p>
    <w:p w14:paraId="68CADC5E" w14:textId="77777777" w:rsidR="00172938" w:rsidRPr="00172938" w:rsidRDefault="00172938" w:rsidP="00172938">
      <w:pPr>
        <w:rPr>
          <w:lang w:val="en-CA"/>
        </w:rPr>
      </w:pPr>
    </w:p>
    <w:p w14:paraId="4974F9CF" w14:textId="77777777" w:rsidR="00172938" w:rsidRPr="00172938" w:rsidRDefault="00172938" w:rsidP="00172938">
      <w:pPr>
        <w:rPr>
          <w:lang w:val="en-CA"/>
        </w:rPr>
      </w:pPr>
    </w:p>
    <w:p w14:paraId="27A0571D" w14:textId="77777777" w:rsidR="00172938" w:rsidRPr="00172938" w:rsidRDefault="00172938" w:rsidP="00172938">
      <w:pPr>
        <w:rPr>
          <w:lang w:val="en-CA"/>
        </w:rPr>
      </w:pPr>
    </w:p>
    <w:p w14:paraId="4D3AB000" w14:textId="06179833" w:rsidR="00172938" w:rsidRPr="00172938" w:rsidRDefault="00172938" w:rsidP="00172938">
      <w:pPr>
        <w:rPr>
          <w:lang w:val="en-CA"/>
        </w:rPr>
      </w:pPr>
      <w:r w:rsidRPr="00172938">
        <w:rPr>
          <w:noProof/>
          <w:lang w:val="en-GB"/>
        </w:rPr>
        <w:drawing>
          <wp:inline distT="0" distB="0" distL="0" distR="0" wp14:anchorId="031BB4C4" wp14:editId="7894F8BE">
            <wp:extent cx="4719320" cy="2453640"/>
            <wp:effectExtent l="0" t="0" r="508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719320" cy="2453640"/>
                    </a:xfrm>
                    <a:prstGeom prst="rect">
                      <a:avLst/>
                    </a:prstGeom>
                    <a:noFill/>
                    <a:ln>
                      <a:noFill/>
                    </a:ln>
                  </pic:spPr>
                </pic:pic>
              </a:graphicData>
            </a:graphic>
          </wp:inline>
        </w:drawing>
      </w:r>
    </w:p>
    <w:p w14:paraId="5F7EE03E" w14:textId="77777777" w:rsidR="00172938" w:rsidRPr="00172938" w:rsidRDefault="00172938" w:rsidP="00172938">
      <w:pPr>
        <w:rPr>
          <w:lang w:val="en-CA"/>
        </w:rPr>
      </w:pPr>
      <w:r w:rsidRPr="00172938">
        <w:rPr>
          <w:lang w:val="en-CA"/>
        </w:rPr>
        <w:lastRenderedPageBreak/>
        <w:t>Fig. 3 (a) Architecture of RB. (b) Architecture of LAB. (c) Architecture of GAB.</w:t>
      </w:r>
    </w:p>
    <w:p w14:paraId="216D881C" w14:textId="77777777" w:rsidR="00172938" w:rsidRPr="00172938" w:rsidRDefault="00172938" w:rsidP="00172938">
      <w:pPr>
        <w:rPr>
          <w:lang w:val="en-CA"/>
        </w:rPr>
      </w:pPr>
    </w:p>
    <w:p w14:paraId="020B6EFF" w14:textId="77777777" w:rsidR="00172938" w:rsidRPr="00172938" w:rsidRDefault="00172938" w:rsidP="00172938">
      <w:pPr>
        <w:rPr>
          <w:lang w:val="en-CA"/>
        </w:rPr>
      </w:pPr>
      <w:r w:rsidRPr="00172938">
        <w:rPr>
          <w:lang w:val="en-CA"/>
        </w:rPr>
        <w:t>The architecture of the proposed residual block (RB) is shown in Fig. 3(a). Each RB has two 3</w:t>
      </w:r>
      <w:r w:rsidRPr="00172938">
        <w:rPr>
          <w:rFonts w:hint="eastAsia"/>
          <w:lang w:val="en-CA"/>
        </w:rPr>
        <w:t>×</w:t>
      </w:r>
      <w:r w:rsidRPr="00172938">
        <w:rPr>
          <w:lang w:val="en-CA"/>
        </w:rPr>
        <w:t>3 convolutional layers and a Parametric Rectified Linear Unit (PReLU) as activation function between these two layers. Residual connection is also applied to RB. LAB consists of three cascaded 3</w:t>
      </w:r>
      <w:r w:rsidRPr="00172938">
        <w:rPr>
          <w:rFonts w:hint="eastAsia"/>
          <w:lang w:val="en-CA"/>
        </w:rPr>
        <w:t>×</w:t>
      </w:r>
      <w:r w:rsidRPr="00172938">
        <w:rPr>
          <w:lang w:val="en-CA"/>
        </w:rPr>
        <w:t>3 convolutional layer and PReLU activation function. GAB consists of two shift window transformer blocks [1] in the middle. In order to reshape the input feature to be accessible by Swin Block, GAB uses a 4</w:t>
      </w:r>
      <w:r w:rsidRPr="00172938">
        <w:rPr>
          <w:rFonts w:hint="eastAsia"/>
          <w:lang w:val="en-CA"/>
        </w:rPr>
        <w:t>×</w:t>
      </w:r>
      <w:r w:rsidRPr="00172938">
        <w:rPr>
          <w:lang w:val="en-CA"/>
        </w:rPr>
        <w:t xml:space="preserve">4 convolutional layer with same stride to embed input feature, then it flattens width and height into one dimension. In addition, a layer normalization function is followed. After the process of Swin Block, reverse operations have to be applied, which contain layer normalization function, viewing operation to recover the dimension and pixel shuffle operation as up sample function. </w:t>
      </w:r>
    </w:p>
    <w:p w14:paraId="4110FBCB" w14:textId="4495F0A4" w:rsidR="00172938" w:rsidRDefault="00172938" w:rsidP="00CA54A0">
      <w:pPr>
        <w:rPr>
          <w:lang w:val="en-CA"/>
        </w:rPr>
      </w:pPr>
    </w:p>
    <w:p w14:paraId="473DA1EA" w14:textId="5841E493" w:rsidR="00E450BE" w:rsidRDefault="00E450BE" w:rsidP="00CA54A0">
      <w:pPr>
        <w:rPr>
          <w:lang w:val="en-CA"/>
        </w:rPr>
      </w:pPr>
      <w:r>
        <w:rPr>
          <w:lang w:val="en-CA"/>
        </w:rPr>
        <w:t>Decoding time &gt;30x VTM (on GPU vs. CPU)</w:t>
      </w:r>
    </w:p>
    <w:p w14:paraId="72EABEC1" w14:textId="403C9EF1" w:rsidR="00E450BE" w:rsidRDefault="00E450BE" w:rsidP="00CA54A0">
      <w:pPr>
        <w:rPr>
          <w:lang w:val="en-CA"/>
        </w:rPr>
      </w:pPr>
      <w:r>
        <w:rPr>
          <w:lang w:val="en-CA"/>
        </w:rPr>
        <w:t>As loss function, weighted Charbonnier loss was used (similar to L1 norm, with 10:1:1 weight Y:U:V)</w:t>
      </w:r>
    </w:p>
    <w:p w14:paraId="70AA6CD3" w14:textId="551DBC5C" w:rsidR="00E450BE" w:rsidRDefault="00E450BE" w:rsidP="00CA54A0">
      <w:pPr>
        <w:rPr>
          <w:lang w:val="en-CA"/>
        </w:rPr>
      </w:pPr>
    </w:p>
    <w:p w14:paraId="70CFE9DD" w14:textId="1A882EC2" w:rsidR="00E450BE" w:rsidRDefault="00E450BE" w:rsidP="00CA54A0">
      <w:pPr>
        <w:rPr>
          <w:lang w:val="en-CA"/>
        </w:rPr>
      </w:pPr>
      <w:r>
        <w:rPr>
          <w:lang w:val="en-CA"/>
        </w:rPr>
        <w:t>Proposal for information.</w:t>
      </w:r>
    </w:p>
    <w:p w14:paraId="33B10FFE" w14:textId="77777777" w:rsidR="00172938" w:rsidRPr="00CA54A0" w:rsidRDefault="00172938" w:rsidP="00CA54A0">
      <w:pPr>
        <w:rPr>
          <w:lang w:val="en-CA"/>
        </w:rPr>
      </w:pPr>
    </w:p>
    <w:p w14:paraId="35F3972A" w14:textId="7EF9A071" w:rsidR="00A04D5F" w:rsidRDefault="002D725C" w:rsidP="00E82967">
      <w:pPr>
        <w:pStyle w:val="berschrift9"/>
        <w:rPr>
          <w:lang w:val="en-CA"/>
        </w:rPr>
      </w:pPr>
      <w:hyperlink r:id="rId249" w:history="1">
        <w:r w:rsidR="00A04D5F" w:rsidRPr="000C13D4">
          <w:rPr>
            <w:color w:val="0000FF"/>
            <w:u w:val="single"/>
            <w:lang w:val="en-CA"/>
          </w:rPr>
          <w:t>JVET-Z0144</w:t>
        </w:r>
      </w:hyperlink>
      <w:r w:rsidR="00A04D5F" w:rsidRPr="000C13D4">
        <w:rPr>
          <w:lang w:val="en-CA"/>
        </w:rPr>
        <w:t xml:space="preserve"> AHG11: CNN-Based Post-Processing Filter for Video Compression with Multi-Scale Feature Representation [Z. Qi, C. Jung (Xidian Univ.), Y. Liu, M. Li (OPPO)]</w:t>
      </w:r>
    </w:p>
    <w:p w14:paraId="38B962B1" w14:textId="6E7845E5" w:rsidR="00E450BE" w:rsidRPr="00E450BE" w:rsidRDefault="00E450BE" w:rsidP="00E450BE">
      <w:pPr>
        <w:rPr>
          <w:lang w:val="en-CA"/>
        </w:rPr>
      </w:pPr>
      <w:r w:rsidRPr="00E450BE">
        <w:rPr>
          <w:lang w:val="en-CA"/>
        </w:rPr>
        <w:t>This contribution proposes a convolutional neural network (CNN)-based post-processing filter for video compression. The proposed filter combines the discrete wavelet transform (DWT) with CNN to utilize its multi-scale and multi-directional feature representation in enhancement. It consists of two sub-networks: Step-like sub-band network (SLSB) and mixed enhancement network (ME). SLSB includes a Res2Net Group (R2NG) composed of Res2Net modules to represent multiscale features. ME uses dilated convolution and standard convolution to expand the receptive field without blind spots. Experimental results demonstrate that the proposed CNN filter achieves average 2.59%, 3.73%, and 3.34% BD-rate reductions over VTM 11.0-NNVC anchor for Y channel in RA, AI, and LDP configurations (A1, A2, B, C, D and E classes in CTC), respectively.</w:t>
      </w:r>
      <w:r w:rsidRPr="00E450BE">
        <w:rPr>
          <w:lang w:val="en-CA" w:bidi="en-US"/>
        </w:rPr>
        <w:t>The whole architecture of the proposed CNN post-processing filter is shown in Fig. 1.</w:t>
      </w:r>
      <w:r w:rsidRPr="00E450BE">
        <w:rPr>
          <w:lang w:val="en-CA"/>
        </w:rPr>
        <w:t xml:space="preserve"> The network backbone has two sub-networks: SLSB network and ME network. First, the video frame to be processed is divided into four wavelet subbands after being decomposed by DWT. Then, the wavelet subbands are sent to the step-like subband Network. According to the relationship between wavelet subbands, the network performs step-by-step restoration of wavelet subbands from high frequency to low frequency, and from low information to high information. Subsequently, the wavelet subbands are restored to the output frame of the first-stage sub-network through IDWT, and then sent to the ME network. The ME network uses mixed convolution composed of dilated convolution and standard convolution as the basic block for enhancement, which can effectively expand the receptive field of the network and enhance the network's ability of learning mapping. Finally, the output of the ME network is the reconstructed video frame.</w:t>
      </w:r>
    </w:p>
    <w:p w14:paraId="3B0BF798" w14:textId="6631C275" w:rsidR="00E450BE" w:rsidRPr="00E450BE" w:rsidRDefault="00E450BE" w:rsidP="00E450BE">
      <w:pPr>
        <w:rPr>
          <w:b/>
          <w:lang w:val="en-CA"/>
        </w:rPr>
      </w:pPr>
      <w:r w:rsidRPr="00E450BE">
        <w:rPr>
          <w:noProof/>
        </w:rPr>
        <w:lastRenderedPageBreak/>
        <w:drawing>
          <wp:inline distT="0" distB="0" distL="0" distR="0" wp14:anchorId="2C5190BA" wp14:editId="1F1E3DB3">
            <wp:extent cx="5943600" cy="270764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943600" cy="2707640"/>
                    </a:xfrm>
                    <a:prstGeom prst="rect">
                      <a:avLst/>
                    </a:prstGeom>
                    <a:noFill/>
                    <a:ln>
                      <a:noFill/>
                    </a:ln>
                  </pic:spPr>
                </pic:pic>
              </a:graphicData>
            </a:graphic>
          </wp:inline>
        </w:drawing>
      </w:r>
    </w:p>
    <w:p w14:paraId="55264D25" w14:textId="77777777" w:rsidR="00E450BE" w:rsidRPr="00E450BE" w:rsidRDefault="00E450BE" w:rsidP="00E450BE">
      <w:pPr>
        <w:rPr>
          <w:lang w:val="en-CA" w:bidi="en-US"/>
        </w:rPr>
      </w:pPr>
      <w:r w:rsidRPr="00E450BE">
        <w:rPr>
          <w:lang w:val="en-CA" w:bidi="en-US"/>
        </w:rPr>
        <w:t>Fig. 1 Whole architecture of the proposed network for Post-Processing of video compression.</w:t>
      </w:r>
    </w:p>
    <w:p w14:paraId="396A76DC" w14:textId="1A52DF89" w:rsidR="00E450BE" w:rsidRPr="00E450BE" w:rsidRDefault="00E450BE" w:rsidP="00E450BE">
      <w:pPr>
        <w:rPr>
          <w:lang w:val="en-CA"/>
        </w:rPr>
      </w:pPr>
      <w:r w:rsidRPr="00E450BE">
        <w:rPr>
          <w:lang w:val="en-CA"/>
        </w:rPr>
        <w:t xml:space="preserve">After the input video frame is decomposed by DWT, SLSB inputs each wavelet sub-band through 1x1 convolutional layers and step-by-step to the step-like sub-band network. SLSB processes the wavelet sub-bands one-by-one from the highest frequency to the lowest frequency and uses the processed wavelet sub-bands to aid in recovery of the wavelet sub-bands accordingly. Each wavelet sub-band corresponds to a Res2NetGroup in SLSB. Since it can support the multi-scale representation ability of CNN at a finer-grained level, it </w:t>
      </w:r>
      <w:r>
        <w:rPr>
          <w:lang w:val="en-CA"/>
        </w:rPr>
        <w:t xml:space="preserve">is used </w:t>
      </w:r>
      <w:r w:rsidRPr="00E450BE">
        <w:rPr>
          <w:lang w:val="en-CA"/>
        </w:rPr>
        <w:t xml:space="preserve">as the basic module. The Res2Net group (R2NG) is further illustrated in Fig. 2. </w:t>
      </w:r>
    </w:p>
    <w:p w14:paraId="445E9769" w14:textId="75F65354" w:rsidR="00E450BE" w:rsidRPr="00E450BE" w:rsidRDefault="00E450BE" w:rsidP="00E450BE">
      <w:pPr>
        <w:rPr>
          <w:b/>
          <w:lang w:val="en-CA"/>
        </w:rPr>
      </w:pPr>
      <w:r w:rsidRPr="00E450BE">
        <w:rPr>
          <w:noProof/>
        </w:rPr>
        <w:drawing>
          <wp:inline distT="0" distB="0" distL="0" distR="0" wp14:anchorId="502A0B35" wp14:editId="6EFCDEA5">
            <wp:extent cx="5943600" cy="2433320"/>
            <wp:effectExtent l="0" t="0" r="0" b="508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943600" cy="2433320"/>
                    </a:xfrm>
                    <a:prstGeom prst="rect">
                      <a:avLst/>
                    </a:prstGeom>
                    <a:noFill/>
                    <a:ln>
                      <a:noFill/>
                    </a:ln>
                  </pic:spPr>
                </pic:pic>
              </a:graphicData>
            </a:graphic>
          </wp:inline>
        </w:drawing>
      </w:r>
    </w:p>
    <w:p w14:paraId="7BE3678A" w14:textId="270F8CDC" w:rsidR="00E450BE" w:rsidRPr="00E450BE" w:rsidRDefault="00E450BE" w:rsidP="00E450BE">
      <w:pPr>
        <w:rPr>
          <w:lang w:val="en-CA" w:bidi="en-US"/>
        </w:rPr>
      </w:pPr>
      <w:r w:rsidRPr="00E450BE">
        <w:rPr>
          <w:lang w:val="en-CA" w:bidi="en-US"/>
        </w:rPr>
        <w:t xml:space="preserve">Fig. 2 Network structure of the Res2Net group (R2NG). </w:t>
      </w:r>
      <m:oMath>
        <m:sSub>
          <m:sSubPr>
            <m:ctrlPr>
              <w:rPr>
                <w:rFonts w:ascii="Cambria Math" w:hAnsi="Cambria Math"/>
                <w:i/>
                <w:lang w:val="en-CA" w:bidi="en-US"/>
              </w:rPr>
            </m:ctrlPr>
          </m:sSubPr>
          <m:e>
            <m:r>
              <w:rPr>
                <w:rFonts w:ascii="Cambria Math" w:hAnsi="Cambria Math"/>
                <w:lang w:val="en-CA" w:bidi="en-US"/>
              </w:rPr>
              <m:t>X</m:t>
            </m:r>
          </m:e>
          <m:sub>
            <m:r>
              <w:rPr>
                <w:rFonts w:ascii="Cambria Math" w:hAnsi="Cambria Math"/>
                <w:lang w:val="en-CA" w:bidi="en-US"/>
              </w:rPr>
              <m:t>n</m:t>
            </m:r>
          </m:sub>
        </m:sSub>
      </m:oMath>
      <w:r w:rsidRPr="00E450BE">
        <w:rPr>
          <w:lang w:val="en-CA" w:bidi="en-US"/>
        </w:rPr>
        <w:t xml:space="preserve">, </w:t>
      </w:r>
      <m:oMath>
        <m:sSub>
          <m:sSubPr>
            <m:ctrlPr>
              <w:rPr>
                <w:rFonts w:ascii="Cambria Math" w:hAnsi="Cambria Math"/>
                <w:i/>
                <w:lang w:val="en-CA" w:bidi="en-US"/>
              </w:rPr>
            </m:ctrlPr>
          </m:sSubPr>
          <m:e>
            <m:r>
              <w:rPr>
                <w:rFonts w:ascii="Cambria Math" w:hAnsi="Cambria Math"/>
                <w:lang w:val="en-CA" w:bidi="en-US"/>
              </w:rPr>
              <m:t>Y</m:t>
            </m:r>
          </m:e>
          <m:sub>
            <m:r>
              <w:rPr>
                <w:rFonts w:ascii="Cambria Math" w:hAnsi="Cambria Math"/>
                <w:lang w:val="en-CA" w:bidi="en-US"/>
              </w:rPr>
              <m:t>n</m:t>
            </m:r>
          </m:sub>
        </m:sSub>
      </m:oMath>
      <w:r w:rsidRPr="00E450BE">
        <w:rPr>
          <w:lang w:val="en-CA" w:bidi="en-US"/>
        </w:rPr>
        <w:t xml:space="preserve"> represent the input and output of this group, respectively; 1x1 and 3x3 represent convolutional layers with convolution kernels of 1 and 3, respectively; and SA and CA represent the spatial attention and channel attention modules, respectively [2].</w:t>
      </w:r>
    </w:p>
    <w:p w14:paraId="5E081583" w14:textId="77777777" w:rsidR="00E450BE" w:rsidRPr="00E450BE" w:rsidRDefault="00E450BE" w:rsidP="00E450BE">
      <w:pPr>
        <w:rPr>
          <w:lang w:val="en-CA" w:bidi="en-US"/>
        </w:rPr>
      </w:pPr>
    </w:p>
    <w:p w14:paraId="772E3082" w14:textId="77777777" w:rsidR="00E450BE" w:rsidRPr="00E450BE" w:rsidRDefault="00E450BE" w:rsidP="00E450BE">
      <w:pPr>
        <w:rPr>
          <w:lang w:val="en-CA"/>
        </w:rPr>
      </w:pPr>
      <w:r w:rsidRPr="00E450BE">
        <w:rPr>
          <w:lang w:val="en-CA" w:bidi="en-US"/>
        </w:rPr>
        <w:t>Each sub-band corresponds to one Res2Net Group (R2NG), which consists of three Res2Net [3] modules as the backbone, as shown in Fig. 2, with 3x3 convolutional layers added at the beginning and end. In R2NG, residual connections are used. Compared with the traditional bottleneck block, the Res2Net module has stronger multi-scale feature extraction ability with similar computational load.</w:t>
      </w:r>
    </w:p>
    <w:p w14:paraId="4207D6F9" w14:textId="75AF87BA" w:rsidR="00E450BE" w:rsidRPr="00E450BE" w:rsidRDefault="00E450BE" w:rsidP="00E450BE">
      <w:pPr>
        <w:rPr>
          <w:lang w:val="en-CA"/>
        </w:rPr>
      </w:pPr>
      <w:r w:rsidRPr="00E450BE">
        <w:rPr>
          <w:noProof/>
        </w:rPr>
        <w:lastRenderedPageBreak/>
        <w:drawing>
          <wp:inline distT="0" distB="0" distL="0" distR="0" wp14:anchorId="77FCCFB6" wp14:editId="55B401A2">
            <wp:extent cx="5943600" cy="2301240"/>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943600" cy="2301240"/>
                    </a:xfrm>
                    <a:prstGeom prst="rect">
                      <a:avLst/>
                    </a:prstGeom>
                    <a:noFill/>
                    <a:ln>
                      <a:noFill/>
                    </a:ln>
                  </pic:spPr>
                </pic:pic>
              </a:graphicData>
            </a:graphic>
          </wp:inline>
        </w:drawing>
      </w:r>
    </w:p>
    <w:p w14:paraId="41CEF017" w14:textId="77777777" w:rsidR="00E450BE" w:rsidRPr="00E450BE" w:rsidRDefault="00E450BE" w:rsidP="00E450BE">
      <w:pPr>
        <w:rPr>
          <w:lang w:val="en-CA" w:bidi="en-US"/>
        </w:rPr>
      </w:pPr>
      <w:r w:rsidRPr="00E450BE">
        <w:rPr>
          <w:lang w:val="en-CA" w:bidi="en-US"/>
        </w:rPr>
        <w:t>Fig. 3 Structure of the Mixed Enhancement network. d represents the dilated coefficient, and the ME network is formed by weakly densely connected mixed convolutions composed of common convolution and dilated convolutions of d=1, 2, 4 and 8.</w:t>
      </w:r>
    </w:p>
    <w:p w14:paraId="3ADD6FD5" w14:textId="68B00599" w:rsidR="00E450BE" w:rsidRPr="00E450BE" w:rsidRDefault="00E450BE" w:rsidP="00E450BE">
      <w:pPr>
        <w:rPr>
          <w:lang w:val="en-CA"/>
        </w:rPr>
      </w:pPr>
      <w:r w:rsidRPr="00E450BE">
        <w:rPr>
          <w:lang w:val="en-CA"/>
        </w:rPr>
        <w:t xml:space="preserve">Main idea for ME is to expand the size of the receptive field. </w:t>
      </w:r>
      <w:r w:rsidRPr="00E450BE">
        <w:t xml:space="preserve">ME uses mixed convolution [4] composed of dilated convolution and standard convolution as the basic block. </w:t>
      </w:r>
      <w:r w:rsidRPr="00E450BE">
        <w:rPr>
          <w:lang w:val="en-CA"/>
        </w:rPr>
        <w:t xml:space="preserve">Dilated convolution expands the receptive field without increasing the amounts of parameters and reducing the resolution. We densely connect a set of mixed convolutions with dilated coefficients of 1, 2, 4, and 8 into a Mixed Conv group, as shown in Fig. 3. </w:t>
      </w:r>
      <w:r>
        <w:rPr>
          <w:lang w:val="en-CA"/>
        </w:rPr>
        <w:t>T</w:t>
      </w:r>
      <w:r w:rsidRPr="00E450BE">
        <w:rPr>
          <w:lang w:val="en-CA"/>
        </w:rPr>
        <w:t xml:space="preserve">he ME network </w:t>
      </w:r>
      <w:r>
        <w:rPr>
          <w:lang w:val="en-CA"/>
        </w:rPr>
        <w:t xml:space="preserve">is built </w:t>
      </w:r>
      <w:r w:rsidRPr="00E450BE">
        <w:rPr>
          <w:lang w:val="en-CA"/>
        </w:rPr>
        <w:t>with three Mixed Conv groups and two 3x3 convolutional layers. Since the NN coefficients are hard-coded in the decoder, the coefficients are not needed to be signalled in the bitstream.</w:t>
      </w:r>
    </w:p>
    <w:p w14:paraId="5AEADB69" w14:textId="1BA80010" w:rsidR="00E450BE" w:rsidRDefault="00E450BE" w:rsidP="002F1C63">
      <w:pPr>
        <w:rPr>
          <w:lang w:val="en-CA"/>
        </w:rPr>
      </w:pPr>
    </w:p>
    <w:p w14:paraId="171729ED" w14:textId="7096C76B" w:rsidR="00813AEB" w:rsidRDefault="00C040F2" w:rsidP="002F1C63">
      <w:pPr>
        <w:rPr>
          <w:lang w:val="en-CA"/>
        </w:rPr>
      </w:pPr>
      <w:r>
        <w:rPr>
          <w:lang w:val="en-CA"/>
        </w:rPr>
        <w:t>The anchor was different from the official EE1 anchor. Chroma results are missing. kMAC/pixel are missing. These aspects should be updated.</w:t>
      </w:r>
    </w:p>
    <w:p w14:paraId="636D3F77" w14:textId="7128B223" w:rsidR="00C040F2" w:rsidRDefault="00C040F2" w:rsidP="002F1C63">
      <w:pPr>
        <w:rPr>
          <w:lang w:val="en-CA"/>
        </w:rPr>
      </w:pPr>
    </w:p>
    <w:p w14:paraId="4146D6DC" w14:textId="33B6BAEB" w:rsidR="00C040F2" w:rsidRPr="002F1C63" w:rsidRDefault="00C040F2" w:rsidP="002F1C63">
      <w:pPr>
        <w:rPr>
          <w:lang w:val="en-CA"/>
        </w:rPr>
      </w:pPr>
      <w:r>
        <w:rPr>
          <w:lang w:val="en-CA"/>
        </w:rPr>
        <w:t xml:space="preserve">After update, decide if the method is worthwhile for investigation in EE, in comparison to benefit of other post processing methods. </w:t>
      </w:r>
    </w:p>
    <w:p w14:paraId="1AF7F5AE" w14:textId="77777777" w:rsidR="002071D6" w:rsidRPr="002F1C63" w:rsidRDefault="002071D6" w:rsidP="000D6C18">
      <w:pPr>
        <w:pStyle w:val="berschrift9"/>
        <w:rPr>
          <w:lang w:val="en-US"/>
        </w:rPr>
      </w:pPr>
    </w:p>
    <w:p w14:paraId="27283869" w14:textId="69CF166D" w:rsidR="000D7876" w:rsidRPr="00172D2C" w:rsidRDefault="000D7876" w:rsidP="009568C7">
      <w:pPr>
        <w:pStyle w:val="berschrift2"/>
        <w:rPr>
          <w:lang w:val="en-CA" w:eastAsia="de-DE"/>
        </w:rPr>
      </w:pPr>
      <w:bookmarkStart w:id="135" w:name="_Ref79763246"/>
      <w:bookmarkStart w:id="136" w:name="_Ref92384863"/>
      <w:bookmarkStart w:id="137" w:name="_Ref60325505"/>
      <w:bookmarkEnd w:id="132"/>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4A402A" w:rsidRPr="00172D2C">
        <w:rPr>
          <w:lang w:val="en-CA" w:eastAsia="de-DE"/>
        </w:rPr>
        <w:t>5</w:t>
      </w:r>
      <w:r w:rsidR="004A402A">
        <w:rPr>
          <w:lang w:val="en-CA" w:eastAsia="de-DE"/>
        </w:rPr>
        <w:t>6</w:t>
      </w:r>
      <w:r w:rsidR="001079D6" w:rsidRPr="00172D2C">
        <w:rPr>
          <w:lang w:val="en-CA" w:eastAsia="de-DE"/>
        </w:rPr>
        <w:t>)</w:t>
      </w:r>
      <w:bookmarkEnd w:id="135"/>
      <w:bookmarkEnd w:id="136"/>
    </w:p>
    <w:p w14:paraId="78A2A648" w14:textId="12D2239A" w:rsidR="00E94770" w:rsidRDefault="00E94770" w:rsidP="00E94770">
      <w:pPr>
        <w:pStyle w:val="berschrift3"/>
        <w:rPr>
          <w:lang w:val="en-CA"/>
        </w:rPr>
      </w:pPr>
      <w:bookmarkStart w:id="138" w:name="_Ref95131949"/>
      <w:r>
        <w:rPr>
          <w:lang w:val="en-CA"/>
        </w:rPr>
        <w:t xml:space="preserve">Summary and </w:t>
      </w:r>
      <w:r w:rsidRPr="00172D2C">
        <w:rPr>
          <w:lang w:val="en-CA"/>
        </w:rPr>
        <w:t>BoG reports</w:t>
      </w:r>
      <w:bookmarkEnd w:id="138"/>
    </w:p>
    <w:p w14:paraId="013F9D6B" w14:textId="77777777" w:rsidR="0019765D" w:rsidRPr="00DF4940" w:rsidRDefault="002D725C" w:rsidP="00EC7E14">
      <w:pPr>
        <w:pStyle w:val="berschrift9"/>
        <w:rPr>
          <w:lang w:val="en-CA"/>
        </w:rPr>
      </w:pPr>
      <w:hyperlink r:id="rId253" w:history="1">
        <w:r w:rsidR="0019765D" w:rsidRPr="00DF4940">
          <w:rPr>
            <w:color w:val="0000FF"/>
            <w:u w:val="single"/>
            <w:lang w:val="en-CA"/>
          </w:rPr>
          <w:t>JVET-Z0024</w:t>
        </w:r>
      </w:hyperlink>
      <w:r w:rsidR="0019765D" w:rsidRPr="00DF4940">
        <w:rPr>
          <w:lang w:val="en-CA"/>
        </w:rPr>
        <w:t xml:space="preserve"> EE2: Summary Report on Enhanced Compression beyond VVC capability [V. Seregin, J. Chen, L. Li, K. Naser, J. Ström, M. Winken, X. Xiu, K. Zhang]</w:t>
      </w:r>
    </w:p>
    <w:p w14:paraId="6D6DF896" w14:textId="20A401FE" w:rsidR="003215A0" w:rsidRDefault="003215A0" w:rsidP="00707846">
      <w:pPr>
        <w:rPr>
          <w:lang w:val="en-CA"/>
        </w:rPr>
      </w:pPr>
      <w:r>
        <w:rPr>
          <w:lang w:val="en-CA"/>
        </w:rPr>
        <w:t xml:space="preserve">Was presented in session 3 </w:t>
      </w:r>
      <w:r w:rsidRPr="00172D2C">
        <w:rPr>
          <w:lang w:val="en-CA"/>
        </w:rPr>
        <w:t xml:space="preserve">at </w:t>
      </w:r>
      <w:r>
        <w:rPr>
          <w:lang w:val="en-CA"/>
        </w:rPr>
        <w:t>2100</w:t>
      </w:r>
      <w:r w:rsidRPr="00172D2C">
        <w:rPr>
          <w:lang w:val="en-CA"/>
        </w:rPr>
        <w:t>–</w:t>
      </w:r>
      <w:r w:rsidR="007A6036">
        <w:rPr>
          <w:lang w:val="en-CA"/>
        </w:rPr>
        <w:t>2300</w:t>
      </w:r>
      <w:r w:rsidR="007A6036" w:rsidRPr="00172D2C">
        <w:rPr>
          <w:lang w:val="en-CA"/>
        </w:rPr>
        <w:t xml:space="preserve"> </w:t>
      </w:r>
      <w:r w:rsidRPr="00172D2C">
        <w:rPr>
          <w:lang w:val="en-CA"/>
        </w:rPr>
        <w:t xml:space="preserve">UTC on </w:t>
      </w:r>
      <w:r>
        <w:rPr>
          <w:lang w:val="en-CA"/>
        </w:rPr>
        <w:t>Wednes</w:t>
      </w:r>
      <w:r w:rsidRPr="00172D2C">
        <w:rPr>
          <w:lang w:val="en-CA"/>
        </w:rPr>
        <w:t xml:space="preserve">day </w:t>
      </w:r>
      <w:r>
        <w:rPr>
          <w:lang w:val="en-CA"/>
        </w:rPr>
        <w:t>20</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and in session 6 </w:t>
      </w:r>
      <w:r w:rsidR="007A6036" w:rsidRPr="00172D2C">
        <w:rPr>
          <w:lang w:val="en-CA"/>
        </w:rPr>
        <w:t xml:space="preserve">at </w:t>
      </w:r>
      <w:r w:rsidR="007A6036">
        <w:rPr>
          <w:lang w:val="en-CA"/>
        </w:rPr>
        <w:t>2100</w:t>
      </w:r>
      <w:r w:rsidR="007A6036" w:rsidRPr="00172D2C">
        <w:rPr>
          <w:lang w:val="en-CA"/>
        </w:rPr>
        <w:t>–</w:t>
      </w:r>
      <w:r w:rsidR="00825C03">
        <w:rPr>
          <w:lang w:val="en-CA"/>
        </w:rPr>
        <w:t>23</w:t>
      </w:r>
      <w:r w:rsidR="00825C03" w:rsidRPr="00172D2C">
        <w:rPr>
          <w:lang w:val="en-CA"/>
        </w:rPr>
        <w:t xml:space="preserve"> </w:t>
      </w:r>
      <w:r w:rsidR="007A6036" w:rsidRPr="00172D2C">
        <w:rPr>
          <w:lang w:val="en-CA"/>
        </w:rPr>
        <w:t xml:space="preserve">UTC on </w:t>
      </w:r>
      <w:r w:rsidR="007A6036">
        <w:rPr>
          <w:lang w:val="en-CA"/>
        </w:rPr>
        <w:t>Thurs</w:t>
      </w:r>
      <w:r w:rsidR="007A6036" w:rsidRPr="00172D2C">
        <w:rPr>
          <w:lang w:val="en-CA"/>
        </w:rPr>
        <w:t xml:space="preserve">day </w:t>
      </w:r>
      <w:r w:rsidR="007A6036">
        <w:rPr>
          <w:lang w:val="en-CA"/>
        </w:rPr>
        <w:t>21</w:t>
      </w:r>
      <w:r w:rsidR="007A6036" w:rsidRPr="00172D2C">
        <w:rPr>
          <w:lang w:val="en-CA"/>
        </w:rPr>
        <w:t xml:space="preserve"> </w:t>
      </w:r>
      <w:r w:rsidR="007A6036">
        <w:rPr>
          <w:lang w:val="en-CA"/>
        </w:rPr>
        <w:t>April</w:t>
      </w:r>
      <w:r w:rsidR="007A6036" w:rsidRPr="00172D2C">
        <w:rPr>
          <w:lang w:val="en-CA"/>
        </w:rPr>
        <w:t xml:space="preserve"> 2022</w:t>
      </w:r>
      <w:r w:rsidR="00825C03">
        <w:rPr>
          <w:lang w:val="en-CA"/>
        </w:rPr>
        <w:t>, and session 9 2100-2210 on Friday 22 April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009F163A" w14:textId="23396BB6" w:rsidR="00707846" w:rsidRPr="00707846" w:rsidRDefault="00707846" w:rsidP="00707846">
      <w:pPr>
        <w:rPr>
          <w:lang w:val="en-CA"/>
        </w:rPr>
      </w:pPr>
      <w:r w:rsidRPr="00707846">
        <w:rPr>
          <w:lang w:val="en-CA"/>
        </w:rPr>
        <w:t xml:space="preserve">This document provides a summary report of Exploration Experiment on Enhanced Compression beyond VVC capability. The tests are categorized as </w:t>
      </w:r>
      <w:r w:rsidR="00575117">
        <w:rPr>
          <w:lang w:val="en-CA"/>
        </w:rPr>
        <w:t>intra prediction</w:t>
      </w:r>
      <w:r w:rsidRPr="00707846">
        <w:rPr>
          <w:lang w:val="en-CA"/>
        </w:rPr>
        <w:t xml:space="preserve">, inter prediction, </w:t>
      </w:r>
      <w:r w:rsidR="00575117">
        <w:rPr>
          <w:lang w:val="en-CA"/>
        </w:rPr>
        <w:t>screen content coding</w:t>
      </w:r>
      <w:r w:rsidR="00885311">
        <w:rPr>
          <w:lang w:val="en-CA"/>
        </w:rPr>
        <w:t xml:space="preserve">, </w:t>
      </w:r>
      <w:r w:rsidRPr="00707846">
        <w:rPr>
          <w:lang w:val="en-CA"/>
        </w:rPr>
        <w:t xml:space="preserve">and </w:t>
      </w:r>
      <w:r w:rsidR="00885311">
        <w:rPr>
          <w:lang w:val="en-CA"/>
        </w:rPr>
        <w:t>entropy coding</w:t>
      </w:r>
      <w:r w:rsidRPr="00707846">
        <w:rPr>
          <w:lang w:val="en-CA"/>
        </w:rPr>
        <w:t xml:space="preserve"> tests.</w:t>
      </w:r>
    </w:p>
    <w:p w14:paraId="722461A5" w14:textId="77777777" w:rsidR="00707846" w:rsidRPr="00707846" w:rsidRDefault="00707846" w:rsidP="00707846">
      <w:pPr>
        <w:rPr>
          <w:lang w:val="en-CA"/>
        </w:rPr>
      </w:pPr>
      <w:r w:rsidRPr="00707846">
        <w:rPr>
          <w:lang w:val="en-CA"/>
        </w:rPr>
        <w:t xml:space="preserve">The software basis for this EE is ECM-4.0, released at </w:t>
      </w:r>
      <w:hyperlink r:id="rId254" w:history="1">
        <w:r w:rsidRPr="00707846">
          <w:rPr>
            <w:rStyle w:val="Hyperlink"/>
            <w:lang w:val="en-CA"/>
          </w:rPr>
          <w:t>https://vcgit.hhi.fraunhofer.de/ecm/ECM/-/tags/ECM-4.0</w:t>
        </w:r>
      </w:hyperlink>
      <w:r w:rsidRPr="00707846">
        <w:rPr>
          <w:lang w:val="en-CA"/>
        </w:rPr>
        <w:t>. ECM-4.0 is used as an anchor in the tests.</w:t>
      </w:r>
    </w:p>
    <w:p w14:paraId="78C2E815" w14:textId="77777777" w:rsidR="00707846" w:rsidRPr="00707846" w:rsidRDefault="00707846" w:rsidP="00707846">
      <w:pPr>
        <w:rPr>
          <w:lang w:val="en-CA"/>
        </w:rPr>
      </w:pPr>
      <w:r w:rsidRPr="00707846">
        <w:rPr>
          <w:lang w:val="en-CA"/>
        </w:rPr>
        <w:t xml:space="preserve">Software for EE tests is released in the corresponding branches at </w:t>
      </w:r>
      <w:hyperlink r:id="rId255" w:history="1">
        <w:r w:rsidRPr="00707846">
          <w:rPr>
            <w:rStyle w:val="Hyperlink"/>
            <w:lang w:val="en-CA"/>
          </w:rPr>
          <w:t>https://vcgit.hhi.fraunhofer.de/ecm/jvet-y-ee2/ECM/-/branches</w:t>
        </w:r>
      </w:hyperlink>
      <w:r w:rsidRPr="00707846">
        <w:rPr>
          <w:lang w:val="en-CA"/>
        </w:rPr>
        <w:t>.</w:t>
      </w:r>
    </w:p>
    <w:p w14:paraId="684E5DA5" w14:textId="77777777" w:rsidR="00707846" w:rsidRPr="00707846" w:rsidRDefault="00707846" w:rsidP="00707846">
      <w:pPr>
        <w:rPr>
          <w:lang w:val="en-CA"/>
        </w:rPr>
      </w:pPr>
      <w:r w:rsidRPr="00707846">
        <w:rPr>
          <w:lang w:val="en-CA"/>
        </w:rPr>
        <w:lastRenderedPageBreak/>
        <w:t xml:space="preserve">Test results can be found in input JVET contributions, cross-check results are uploaded to </w:t>
      </w:r>
      <w:hyperlink r:id="rId256" w:history="1">
        <w:r w:rsidRPr="00707846">
          <w:rPr>
            <w:rStyle w:val="Hyperlink"/>
            <w:lang w:val="en-CA"/>
          </w:rPr>
          <w:t>https://vcgit.hhi.fraunhofer.de/ecm/jvet-y-ee2/simulation-results</w:t>
        </w:r>
      </w:hyperlink>
      <w:r w:rsidRPr="00707846">
        <w:rPr>
          <w:lang w:val="en-CA"/>
        </w:rPr>
        <w:t xml:space="preserve"> if cross-check reports are not submitted as they are optional for EE tests.</w:t>
      </w:r>
    </w:p>
    <w:p w14:paraId="216B7210" w14:textId="5023E5C9" w:rsidR="00707846" w:rsidRDefault="00707846" w:rsidP="00707846">
      <w:pPr>
        <w:numPr>
          <w:ilvl w:val="0"/>
          <w:numId w:val="38"/>
        </w:numPr>
        <w:rPr>
          <w:b/>
          <w:bCs/>
          <w:lang w:val="en-CA"/>
        </w:rPr>
      </w:pPr>
      <w:r w:rsidRPr="00707846">
        <w:rPr>
          <w:b/>
          <w:bCs/>
          <w:lang w:val="en-CA"/>
        </w:rPr>
        <w:t>List of tests</w:t>
      </w:r>
    </w:p>
    <w:p w14:paraId="0C332CEF" w14:textId="77777777" w:rsidR="00707846" w:rsidRPr="00707846" w:rsidRDefault="00707846" w:rsidP="00EC7E14">
      <w:pPr>
        <w:ind w:left="360"/>
        <w:rPr>
          <w:b/>
          <w:bCs/>
          <w:lang w:val="en-CA"/>
        </w:rPr>
      </w:pPr>
    </w:p>
    <w:tbl>
      <w:tblPr>
        <w:tblStyle w:val="Tabellenraster"/>
        <w:tblW w:w="5324" w:type="pct"/>
        <w:tblLook w:val="04A0" w:firstRow="1" w:lastRow="0" w:firstColumn="1" w:lastColumn="0" w:noHBand="0" w:noVBand="1"/>
      </w:tblPr>
      <w:tblGrid>
        <w:gridCol w:w="974"/>
        <w:gridCol w:w="4906"/>
        <w:gridCol w:w="2563"/>
        <w:gridCol w:w="1513"/>
      </w:tblGrid>
      <w:tr w:rsidR="00707846" w:rsidRPr="00707846" w14:paraId="4F45F397" w14:textId="77777777" w:rsidTr="00707846">
        <w:trPr>
          <w:trHeight w:val="400"/>
        </w:trPr>
        <w:tc>
          <w:tcPr>
            <w:tcW w:w="489" w:type="pct"/>
          </w:tcPr>
          <w:p w14:paraId="3203919A" w14:textId="77777777" w:rsidR="00707846" w:rsidRPr="00707846" w:rsidRDefault="00707846" w:rsidP="00707846">
            <w:pPr>
              <w:textAlignment w:val="auto"/>
              <w:rPr>
                <w:b/>
                <w:lang w:val="en-CA"/>
              </w:rPr>
            </w:pPr>
          </w:p>
        </w:tc>
        <w:tc>
          <w:tcPr>
            <w:tcW w:w="2464" w:type="pct"/>
          </w:tcPr>
          <w:p w14:paraId="4DF586DA" w14:textId="77777777" w:rsidR="00707846" w:rsidRPr="00707846" w:rsidRDefault="00707846" w:rsidP="00707846">
            <w:pPr>
              <w:textAlignment w:val="auto"/>
              <w:rPr>
                <w:b/>
                <w:lang w:val="en-CA"/>
              </w:rPr>
            </w:pPr>
            <w:r w:rsidRPr="00707846">
              <w:rPr>
                <w:b/>
                <w:lang w:val="en-CA"/>
              </w:rPr>
              <w:t>Tests</w:t>
            </w:r>
          </w:p>
        </w:tc>
        <w:tc>
          <w:tcPr>
            <w:tcW w:w="1287" w:type="pct"/>
          </w:tcPr>
          <w:p w14:paraId="5F434517" w14:textId="77777777" w:rsidR="00707846" w:rsidRPr="00707846" w:rsidRDefault="00707846" w:rsidP="00707846">
            <w:pPr>
              <w:textAlignment w:val="auto"/>
              <w:rPr>
                <w:b/>
                <w:lang w:val="en-CA"/>
              </w:rPr>
            </w:pPr>
            <w:r w:rsidRPr="00707846">
              <w:rPr>
                <w:b/>
                <w:lang w:val="en-CA"/>
              </w:rPr>
              <w:t>Tester</w:t>
            </w:r>
          </w:p>
        </w:tc>
        <w:tc>
          <w:tcPr>
            <w:tcW w:w="760" w:type="pct"/>
          </w:tcPr>
          <w:p w14:paraId="32BE72C6" w14:textId="77777777" w:rsidR="00707846" w:rsidRPr="00707846" w:rsidRDefault="00707846" w:rsidP="00707846">
            <w:pPr>
              <w:textAlignment w:val="auto"/>
              <w:rPr>
                <w:b/>
                <w:lang w:val="en-CA"/>
              </w:rPr>
            </w:pPr>
            <w:r w:rsidRPr="00707846">
              <w:rPr>
                <w:b/>
                <w:lang w:val="en-CA"/>
              </w:rPr>
              <w:t>Cross-checker</w:t>
            </w:r>
          </w:p>
        </w:tc>
      </w:tr>
      <w:tr w:rsidR="00707846" w:rsidRPr="00707846" w14:paraId="6AC457F9" w14:textId="77777777" w:rsidTr="00707846">
        <w:trPr>
          <w:trHeight w:val="400"/>
        </w:trPr>
        <w:tc>
          <w:tcPr>
            <w:tcW w:w="5000" w:type="pct"/>
            <w:gridSpan w:val="4"/>
          </w:tcPr>
          <w:p w14:paraId="499EC3A4" w14:textId="77777777" w:rsidR="00707846" w:rsidRPr="00707846" w:rsidRDefault="00707846" w:rsidP="00707846">
            <w:pPr>
              <w:textAlignment w:val="auto"/>
              <w:rPr>
                <w:b/>
                <w:lang w:val="en-CA"/>
              </w:rPr>
            </w:pPr>
            <w:r w:rsidRPr="00707846">
              <w:rPr>
                <w:b/>
                <w:lang w:val="en-CA"/>
              </w:rPr>
              <w:t>1 Intra prediction</w:t>
            </w:r>
          </w:p>
        </w:tc>
      </w:tr>
      <w:tr w:rsidR="00707846" w:rsidRPr="00707846" w14:paraId="20539020" w14:textId="77777777" w:rsidTr="00707846">
        <w:trPr>
          <w:trHeight w:val="400"/>
        </w:trPr>
        <w:tc>
          <w:tcPr>
            <w:tcW w:w="489" w:type="pct"/>
          </w:tcPr>
          <w:p w14:paraId="096FCCCB" w14:textId="77777777" w:rsidR="00707846" w:rsidRPr="00707846" w:rsidRDefault="00707846" w:rsidP="00707846">
            <w:pPr>
              <w:textAlignment w:val="auto"/>
              <w:rPr>
                <w:bCs/>
                <w:lang w:val="en-CA"/>
              </w:rPr>
            </w:pPr>
            <w:r w:rsidRPr="00707846">
              <w:rPr>
                <w:lang w:val="en-CA"/>
              </w:rPr>
              <w:t>1.1</w:t>
            </w:r>
          </w:p>
        </w:tc>
        <w:tc>
          <w:tcPr>
            <w:tcW w:w="2464" w:type="pct"/>
          </w:tcPr>
          <w:p w14:paraId="2110396D" w14:textId="77777777" w:rsidR="00707846" w:rsidRPr="00707846" w:rsidRDefault="00707846" w:rsidP="00707846">
            <w:pPr>
              <w:textAlignment w:val="auto"/>
              <w:rPr>
                <w:b/>
                <w:lang w:val="en-CA"/>
              </w:rPr>
            </w:pPr>
            <w:r w:rsidRPr="00707846">
              <w:rPr>
                <w:lang w:val="en-CA"/>
              </w:rPr>
              <w:t>Slope adjustment for CCLM</w:t>
            </w:r>
          </w:p>
        </w:tc>
        <w:tc>
          <w:tcPr>
            <w:tcW w:w="1287" w:type="pct"/>
          </w:tcPr>
          <w:p w14:paraId="0677CE7D" w14:textId="77777777" w:rsidR="00707846" w:rsidRPr="00707846" w:rsidRDefault="00707846" w:rsidP="00707846">
            <w:pPr>
              <w:textAlignment w:val="auto"/>
              <w:rPr>
                <w:lang w:val="en-CA"/>
              </w:rPr>
            </w:pPr>
            <w:r w:rsidRPr="00707846">
              <w:rPr>
                <w:lang w:val="en-CA"/>
              </w:rPr>
              <w:t>Nokia</w:t>
            </w:r>
          </w:p>
          <w:p w14:paraId="3D393441" w14:textId="77777777" w:rsidR="00707846" w:rsidRPr="00707846" w:rsidRDefault="00707846" w:rsidP="00707846">
            <w:pPr>
              <w:rPr>
                <w:lang w:val="en-CA"/>
              </w:rPr>
            </w:pPr>
            <w:r w:rsidRPr="00707846">
              <w:rPr>
                <w:lang w:val="en-CA"/>
              </w:rPr>
              <w:t>J. Lainema</w:t>
            </w:r>
          </w:p>
          <w:p w14:paraId="569666D9" w14:textId="77777777" w:rsidR="00707846" w:rsidRPr="00707846" w:rsidRDefault="002D725C" w:rsidP="00707846">
            <w:pPr>
              <w:rPr>
                <w:bCs/>
                <w:lang w:val="en-CA"/>
              </w:rPr>
            </w:pPr>
            <w:hyperlink r:id="rId257" w:history="1">
              <w:r w:rsidR="00707846" w:rsidRPr="00707846">
                <w:rPr>
                  <w:rStyle w:val="Hyperlink"/>
                  <w:bCs/>
                  <w:lang w:val="en-CA"/>
                </w:rPr>
                <w:t>JVET-Z0049</w:t>
              </w:r>
            </w:hyperlink>
          </w:p>
          <w:p w14:paraId="62F46660" w14:textId="77777777" w:rsidR="00707846" w:rsidRPr="00707846" w:rsidRDefault="00707846" w:rsidP="00707846">
            <w:pPr>
              <w:rPr>
                <w:b/>
                <w:lang w:val="en-CA"/>
              </w:rPr>
            </w:pPr>
          </w:p>
        </w:tc>
        <w:tc>
          <w:tcPr>
            <w:tcW w:w="760" w:type="pct"/>
          </w:tcPr>
          <w:p w14:paraId="55085F05" w14:textId="77777777" w:rsidR="00707846" w:rsidRPr="00707846" w:rsidRDefault="00707846" w:rsidP="00707846">
            <w:pPr>
              <w:textAlignment w:val="auto"/>
              <w:rPr>
                <w:lang w:val="en-CA"/>
              </w:rPr>
            </w:pPr>
            <w:r w:rsidRPr="00707846">
              <w:rPr>
                <w:lang w:val="en-CA"/>
              </w:rPr>
              <w:t>OPPO</w:t>
            </w:r>
          </w:p>
          <w:p w14:paraId="3D321D1B" w14:textId="77777777" w:rsidR="00707846" w:rsidRPr="00707846" w:rsidRDefault="00707846" w:rsidP="00707846">
            <w:pPr>
              <w:rPr>
                <w:lang w:val="en-CA"/>
              </w:rPr>
            </w:pPr>
            <w:r w:rsidRPr="00707846">
              <w:rPr>
                <w:lang w:val="en-CA"/>
              </w:rPr>
              <w:t>Z. Xie</w:t>
            </w:r>
          </w:p>
          <w:p w14:paraId="469369ED" w14:textId="77777777" w:rsidR="00707846" w:rsidRPr="00707846" w:rsidRDefault="002D725C" w:rsidP="00707846">
            <w:pPr>
              <w:rPr>
                <w:b/>
                <w:lang w:val="en-CA"/>
              </w:rPr>
            </w:pPr>
            <w:hyperlink r:id="rId258" w:history="1">
              <w:r w:rsidR="00707846" w:rsidRPr="00707846">
                <w:rPr>
                  <w:rStyle w:val="Hyperlink"/>
                  <w:lang w:val="en-CA"/>
                </w:rPr>
                <w:t>JVET-Z0174</w:t>
              </w:r>
            </w:hyperlink>
          </w:p>
        </w:tc>
      </w:tr>
      <w:tr w:rsidR="00707846" w:rsidRPr="00707846" w14:paraId="1A7F2E9B" w14:textId="77777777" w:rsidTr="00707846">
        <w:trPr>
          <w:trHeight w:val="400"/>
        </w:trPr>
        <w:tc>
          <w:tcPr>
            <w:tcW w:w="489" w:type="pct"/>
          </w:tcPr>
          <w:p w14:paraId="40CCEC19" w14:textId="77777777" w:rsidR="00707846" w:rsidRPr="00707846" w:rsidRDefault="00707846" w:rsidP="00707846">
            <w:pPr>
              <w:textAlignment w:val="auto"/>
              <w:rPr>
                <w:b/>
                <w:lang w:val="en-CA"/>
              </w:rPr>
            </w:pPr>
            <w:r w:rsidRPr="00707846">
              <w:rPr>
                <w:lang w:val="en-CA"/>
              </w:rPr>
              <w:t>1.2a</w:t>
            </w:r>
          </w:p>
        </w:tc>
        <w:tc>
          <w:tcPr>
            <w:tcW w:w="2464" w:type="pct"/>
          </w:tcPr>
          <w:p w14:paraId="108A5812" w14:textId="77777777" w:rsidR="00707846" w:rsidRPr="00707846" w:rsidRDefault="00707846" w:rsidP="00707846">
            <w:pPr>
              <w:textAlignment w:val="auto"/>
              <w:rPr>
                <w:b/>
                <w:lang w:val="en-CA"/>
              </w:rPr>
            </w:pPr>
            <w:r w:rsidRPr="00707846">
              <w:rPr>
                <w:lang w:val="en-CA"/>
              </w:rPr>
              <w:t>DIMD chroma mode</w:t>
            </w:r>
          </w:p>
        </w:tc>
        <w:tc>
          <w:tcPr>
            <w:tcW w:w="1287" w:type="pct"/>
          </w:tcPr>
          <w:p w14:paraId="26616DFA" w14:textId="77777777" w:rsidR="00707846" w:rsidRPr="00707846" w:rsidRDefault="00707846" w:rsidP="00707846">
            <w:pPr>
              <w:textAlignment w:val="auto"/>
              <w:rPr>
                <w:lang w:val="en-CA"/>
              </w:rPr>
            </w:pPr>
            <w:r w:rsidRPr="00707846">
              <w:rPr>
                <w:lang w:val="en-CA"/>
              </w:rPr>
              <w:t>Alibaba</w:t>
            </w:r>
          </w:p>
          <w:p w14:paraId="02C4D595" w14:textId="77777777" w:rsidR="00707846" w:rsidRPr="00707846" w:rsidRDefault="00707846" w:rsidP="00707846">
            <w:pPr>
              <w:textAlignment w:val="auto"/>
              <w:rPr>
                <w:lang w:val="en-CA"/>
              </w:rPr>
            </w:pPr>
            <w:r w:rsidRPr="00707846">
              <w:rPr>
                <w:lang w:val="en-CA"/>
              </w:rPr>
              <w:t>X. Li</w:t>
            </w:r>
          </w:p>
          <w:p w14:paraId="54426CBA" w14:textId="77777777" w:rsidR="00707846" w:rsidRPr="00707846" w:rsidRDefault="002D725C" w:rsidP="00707846">
            <w:pPr>
              <w:textAlignment w:val="auto"/>
              <w:rPr>
                <w:bCs/>
                <w:lang w:val="en-CA"/>
              </w:rPr>
            </w:pPr>
            <w:hyperlink r:id="rId259" w:history="1">
              <w:r w:rsidR="00707846" w:rsidRPr="00707846">
                <w:rPr>
                  <w:rStyle w:val="Hyperlink"/>
                  <w:bCs/>
                  <w:lang w:val="en-CA"/>
                </w:rPr>
                <w:t>JVET-Z0051</w:t>
              </w:r>
            </w:hyperlink>
          </w:p>
        </w:tc>
        <w:tc>
          <w:tcPr>
            <w:tcW w:w="760" w:type="pct"/>
          </w:tcPr>
          <w:p w14:paraId="1351ECDF" w14:textId="77777777" w:rsidR="00707846" w:rsidRPr="00707846" w:rsidRDefault="00707846" w:rsidP="00707846">
            <w:pPr>
              <w:textAlignment w:val="auto"/>
              <w:rPr>
                <w:lang w:val="en-CA"/>
              </w:rPr>
            </w:pPr>
            <w:r w:rsidRPr="00707846">
              <w:rPr>
                <w:lang w:val="en-CA"/>
              </w:rPr>
              <w:t>InterDigital</w:t>
            </w:r>
          </w:p>
          <w:p w14:paraId="48F8F490" w14:textId="77777777" w:rsidR="00707846" w:rsidRPr="00707846" w:rsidRDefault="00707846" w:rsidP="00707846">
            <w:pPr>
              <w:rPr>
                <w:lang w:val="en-CA"/>
              </w:rPr>
            </w:pPr>
            <w:r w:rsidRPr="00707846">
              <w:rPr>
                <w:lang w:val="en-CA"/>
              </w:rPr>
              <w:t>K. Naser</w:t>
            </w:r>
          </w:p>
          <w:p w14:paraId="11CB1214" w14:textId="77777777" w:rsidR="00707846" w:rsidRPr="00707846" w:rsidRDefault="00707846" w:rsidP="00707846">
            <w:pPr>
              <w:rPr>
                <w:b/>
                <w:lang w:val="en-CA"/>
              </w:rPr>
            </w:pPr>
          </w:p>
          <w:p w14:paraId="368153F8" w14:textId="77777777" w:rsidR="00707846" w:rsidRPr="00707846" w:rsidRDefault="002D725C" w:rsidP="00707846">
            <w:pPr>
              <w:rPr>
                <w:bCs/>
                <w:lang w:val="en-CA"/>
              </w:rPr>
            </w:pPr>
            <w:hyperlink r:id="rId260" w:history="1">
              <w:r w:rsidR="00707846" w:rsidRPr="00707846">
                <w:rPr>
                  <w:rStyle w:val="Hyperlink"/>
                  <w:bCs/>
                  <w:lang w:val="en-CA"/>
                </w:rPr>
                <w:t>JVET-Z0185</w:t>
              </w:r>
            </w:hyperlink>
          </w:p>
        </w:tc>
      </w:tr>
      <w:tr w:rsidR="00707846" w:rsidRPr="00707846" w14:paraId="444F7316" w14:textId="77777777" w:rsidTr="00707846">
        <w:trPr>
          <w:trHeight w:val="400"/>
        </w:trPr>
        <w:tc>
          <w:tcPr>
            <w:tcW w:w="489" w:type="pct"/>
          </w:tcPr>
          <w:p w14:paraId="1C2BBE29" w14:textId="77777777" w:rsidR="00707846" w:rsidRPr="00707846" w:rsidRDefault="00707846" w:rsidP="00707846">
            <w:pPr>
              <w:textAlignment w:val="auto"/>
              <w:rPr>
                <w:b/>
                <w:lang w:val="en-CA"/>
              </w:rPr>
            </w:pPr>
            <w:r w:rsidRPr="00707846">
              <w:rPr>
                <w:lang w:val="en-CA"/>
              </w:rPr>
              <w:t>1.2b</w:t>
            </w:r>
          </w:p>
        </w:tc>
        <w:tc>
          <w:tcPr>
            <w:tcW w:w="2464" w:type="pct"/>
          </w:tcPr>
          <w:p w14:paraId="552AFA2B" w14:textId="77777777" w:rsidR="00707846" w:rsidRPr="00707846" w:rsidRDefault="00707846" w:rsidP="00707846">
            <w:pPr>
              <w:textAlignment w:val="auto"/>
              <w:rPr>
                <w:b/>
                <w:lang w:val="en-CA"/>
              </w:rPr>
            </w:pPr>
            <w:r w:rsidRPr="00707846">
              <w:rPr>
                <w:lang w:val="en-CA"/>
              </w:rPr>
              <w:t>Fusion of chroma intra prediction modes</w:t>
            </w:r>
          </w:p>
        </w:tc>
        <w:tc>
          <w:tcPr>
            <w:tcW w:w="1287" w:type="pct"/>
          </w:tcPr>
          <w:p w14:paraId="6CCC2434" w14:textId="77777777" w:rsidR="00707846" w:rsidRPr="00707846" w:rsidRDefault="00707846" w:rsidP="00707846">
            <w:pPr>
              <w:textAlignment w:val="auto"/>
              <w:rPr>
                <w:lang w:val="fr-FR"/>
              </w:rPr>
            </w:pPr>
            <w:r w:rsidRPr="00707846">
              <w:rPr>
                <w:lang w:val="fr-FR"/>
              </w:rPr>
              <w:t>Alibaba</w:t>
            </w:r>
          </w:p>
          <w:p w14:paraId="6E95BDE6" w14:textId="77777777" w:rsidR="00707846" w:rsidRPr="00707846" w:rsidRDefault="00707846" w:rsidP="00707846">
            <w:pPr>
              <w:textAlignment w:val="auto"/>
              <w:rPr>
                <w:lang w:val="fr-FR"/>
              </w:rPr>
            </w:pPr>
            <w:r w:rsidRPr="00707846">
              <w:rPr>
                <w:lang w:val="fr-FR"/>
              </w:rPr>
              <w:t>X. Li</w:t>
            </w:r>
          </w:p>
          <w:p w14:paraId="01A306B0" w14:textId="77777777" w:rsidR="00707846" w:rsidRPr="00707846" w:rsidRDefault="002D725C" w:rsidP="00707846">
            <w:pPr>
              <w:textAlignment w:val="auto"/>
              <w:rPr>
                <w:bCs/>
                <w:lang w:val="fr-FR"/>
              </w:rPr>
            </w:pPr>
            <w:hyperlink r:id="rId261" w:history="1">
              <w:r w:rsidR="00707846" w:rsidRPr="00707846">
                <w:rPr>
                  <w:rStyle w:val="Hyperlink"/>
                  <w:bCs/>
                  <w:lang w:val="fr-FR"/>
                </w:rPr>
                <w:t>JVET-Z0051</w:t>
              </w:r>
            </w:hyperlink>
          </w:p>
        </w:tc>
        <w:tc>
          <w:tcPr>
            <w:tcW w:w="760" w:type="pct"/>
          </w:tcPr>
          <w:p w14:paraId="6644313A" w14:textId="77777777" w:rsidR="00707846" w:rsidRPr="00707846" w:rsidRDefault="00707846" w:rsidP="00707846">
            <w:pPr>
              <w:textAlignment w:val="auto"/>
              <w:rPr>
                <w:lang w:val="en-CA"/>
              </w:rPr>
            </w:pPr>
            <w:r w:rsidRPr="00707846">
              <w:rPr>
                <w:lang w:val="en-CA"/>
              </w:rPr>
              <w:t>InterDigital</w:t>
            </w:r>
          </w:p>
          <w:p w14:paraId="61216D1D" w14:textId="77777777" w:rsidR="00707846" w:rsidRPr="00707846" w:rsidRDefault="00707846" w:rsidP="00707846">
            <w:pPr>
              <w:textAlignment w:val="auto"/>
              <w:rPr>
                <w:lang w:val="en-CA"/>
              </w:rPr>
            </w:pPr>
            <w:r w:rsidRPr="00707846">
              <w:rPr>
                <w:lang w:val="en-CA"/>
              </w:rPr>
              <w:t>K. Naser</w:t>
            </w:r>
          </w:p>
          <w:p w14:paraId="5A63DE2E" w14:textId="77777777" w:rsidR="00707846" w:rsidRPr="00707846" w:rsidRDefault="002D725C" w:rsidP="00707846">
            <w:pPr>
              <w:textAlignment w:val="auto"/>
              <w:rPr>
                <w:b/>
                <w:lang w:val="en-CA"/>
              </w:rPr>
            </w:pPr>
            <w:hyperlink r:id="rId262" w:history="1">
              <w:r w:rsidR="00707846" w:rsidRPr="00707846">
                <w:rPr>
                  <w:rStyle w:val="Hyperlink"/>
                  <w:bCs/>
                  <w:lang w:val="en-CA"/>
                </w:rPr>
                <w:t>JVET-Z0185</w:t>
              </w:r>
            </w:hyperlink>
          </w:p>
        </w:tc>
      </w:tr>
      <w:tr w:rsidR="00707846" w:rsidRPr="00707846" w14:paraId="7FA1A9DC" w14:textId="77777777" w:rsidTr="00707846">
        <w:trPr>
          <w:trHeight w:val="400"/>
        </w:trPr>
        <w:tc>
          <w:tcPr>
            <w:tcW w:w="489" w:type="pct"/>
          </w:tcPr>
          <w:p w14:paraId="36FEEDCE" w14:textId="77777777" w:rsidR="00707846" w:rsidRPr="00707846" w:rsidRDefault="00707846" w:rsidP="00707846">
            <w:pPr>
              <w:textAlignment w:val="auto"/>
              <w:rPr>
                <w:bCs/>
                <w:lang w:val="en-CA"/>
              </w:rPr>
            </w:pPr>
            <w:r w:rsidRPr="00707846">
              <w:rPr>
                <w:lang w:val="en-CA"/>
              </w:rPr>
              <w:t>1.2c</w:t>
            </w:r>
          </w:p>
        </w:tc>
        <w:tc>
          <w:tcPr>
            <w:tcW w:w="2464" w:type="pct"/>
          </w:tcPr>
          <w:p w14:paraId="6CF5D75E" w14:textId="77777777" w:rsidR="00707846" w:rsidRPr="00707846" w:rsidRDefault="00707846" w:rsidP="00707846">
            <w:pPr>
              <w:textAlignment w:val="auto"/>
              <w:rPr>
                <w:lang w:val="en-CA"/>
              </w:rPr>
            </w:pPr>
            <w:r w:rsidRPr="00707846">
              <w:rPr>
                <w:lang w:val="en-CA"/>
              </w:rPr>
              <w:t>Test 1.2a + Test 1.2b</w:t>
            </w:r>
          </w:p>
        </w:tc>
        <w:tc>
          <w:tcPr>
            <w:tcW w:w="1287" w:type="pct"/>
          </w:tcPr>
          <w:p w14:paraId="2E5421B1" w14:textId="77777777" w:rsidR="00707846" w:rsidRPr="00707846" w:rsidRDefault="00707846" w:rsidP="00707846">
            <w:pPr>
              <w:textAlignment w:val="auto"/>
              <w:rPr>
                <w:lang w:val="fr-FR"/>
              </w:rPr>
            </w:pPr>
            <w:r w:rsidRPr="00707846">
              <w:rPr>
                <w:lang w:val="fr-FR"/>
              </w:rPr>
              <w:t>Alibaba</w:t>
            </w:r>
          </w:p>
          <w:p w14:paraId="6C9D568B" w14:textId="77777777" w:rsidR="00707846" w:rsidRPr="00707846" w:rsidRDefault="00707846" w:rsidP="00707846">
            <w:pPr>
              <w:textAlignment w:val="auto"/>
              <w:rPr>
                <w:lang w:val="fr-FR"/>
              </w:rPr>
            </w:pPr>
            <w:r w:rsidRPr="00707846">
              <w:rPr>
                <w:lang w:val="fr-FR"/>
              </w:rPr>
              <w:t>X. Li</w:t>
            </w:r>
          </w:p>
          <w:p w14:paraId="6B0E0B21" w14:textId="77777777" w:rsidR="00707846" w:rsidRPr="00707846" w:rsidRDefault="002D725C" w:rsidP="00707846">
            <w:pPr>
              <w:textAlignment w:val="auto"/>
              <w:rPr>
                <w:lang w:val="fr-FR"/>
              </w:rPr>
            </w:pPr>
            <w:hyperlink r:id="rId263" w:history="1">
              <w:r w:rsidR="00707846" w:rsidRPr="00707846">
                <w:rPr>
                  <w:rStyle w:val="Hyperlink"/>
                  <w:lang w:val="fr-FR"/>
                </w:rPr>
                <w:t>JVET-Z0051</w:t>
              </w:r>
            </w:hyperlink>
          </w:p>
        </w:tc>
        <w:tc>
          <w:tcPr>
            <w:tcW w:w="760" w:type="pct"/>
          </w:tcPr>
          <w:p w14:paraId="14CDDBEA" w14:textId="77777777" w:rsidR="00707846" w:rsidRPr="00707846" w:rsidRDefault="00707846" w:rsidP="00707846">
            <w:pPr>
              <w:textAlignment w:val="auto"/>
              <w:rPr>
                <w:bCs/>
                <w:lang w:val="en-CA"/>
              </w:rPr>
            </w:pPr>
            <w:r w:rsidRPr="00707846">
              <w:rPr>
                <w:bCs/>
                <w:lang w:val="en-CA"/>
              </w:rPr>
              <w:t>InterDigital</w:t>
            </w:r>
          </w:p>
          <w:p w14:paraId="387A5B47" w14:textId="77777777" w:rsidR="00707846" w:rsidRPr="00707846" w:rsidRDefault="00707846" w:rsidP="00707846">
            <w:pPr>
              <w:textAlignment w:val="auto"/>
              <w:rPr>
                <w:bCs/>
                <w:lang w:val="en-CA"/>
              </w:rPr>
            </w:pPr>
            <w:r w:rsidRPr="00707846">
              <w:rPr>
                <w:bCs/>
                <w:lang w:val="en-CA"/>
              </w:rPr>
              <w:t>K. Naser</w:t>
            </w:r>
          </w:p>
          <w:p w14:paraId="490C8045" w14:textId="77777777" w:rsidR="00707846" w:rsidRPr="00707846" w:rsidRDefault="002D725C" w:rsidP="00707846">
            <w:pPr>
              <w:textAlignment w:val="auto"/>
              <w:rPr>
                <w:bCs/>
                <w:lang w:val="en-CA"/>
              </w:rPr>
            </w:pPr>
            <w:hyperlink r:id="rId264" w:history="1">
              <w:r w:rsidR="00707846" w:rsidRPr="00707846">
                <w:rPr>
                  <w:rStyle w:val="Hyperlink"/>
                  <w:bCs/>
                  <w:lang w:val="en-CA"/>
                </w:rPr>
                <w:t>JVET-Z0185</w:t>
              </w:r>
            </w:hyperlink>
          </w:p>
        </w:tc>
      </w:tr>
      <w:tr w:rsidR="00707846" w:rsidRPr="00707846" w14:paraId="09D96455" w14:textId="77777777" w:rsidTr="00707846">
        <w:trPr>
          <w:trHeight w:val="400"/>
        </w:trPr>
        <w:tc>
          <w:tcPr>
            <w:tcW w:w="489" w:type="pct"/>
          </w:tcPr>
          <w:p w14:paraId="77FE521B" w14:textId="77777777" w:rsidR="00707846" w:rsidRPr="00707846" w:rsidRDefault="00707846" w:rsidP="00707846">
            <w:pPr>
              <w:textAlignment w:val="auto"/>
              <w:rPr>
                <w:bCs/>
                <w:lang w:val="en-CA"/>
              </w:rPr>
            </w:pPr>
            <w:r w:rsidRPr="00707846">
              <w:rPr>
                <w:lang w:val="en-CA"/>
              </w:rPr>
              <w:t>1.2d</w:t>
            </w:r>
          </w:p>
        </w:tc>
        <w:tc>
          <w:tcPr>
            <w:tcW w:w="2464" w:type="pct"/>
          </w:tcPr>
          <w:p w14:paraId="72A0D94E" w14:textId="77777777" w:rsidR="00707846" w:rsidRPr="00707846" w:rsidRDefault="00707846" w:rsidP="00707846">
            <w:pPr>
              <w:textAlignment w:val="auto"/>
              <w:rPr>
                <w:lang w:val="en-CA"/>
              </w:rPr>
            </w:pPr>
            <w:r w:rsidRPr="00707846">
              <w:rPr>
                <w:lang w:val="en-CA"/>
              </w:rPr>
              <w:t>Test 1.2a with reduced processing + Test 1.2b</w:t>
            </w:r>
          </w:p>
        </w:tc>
        <w:tc>
          <w:tcPr>
            <w:tcW w:w="1287" w:type="pct"/>
          </w:tcPr>
          <w:p w14:paraId="1FBD7D26" w14:textId="77777777" w:rsidR="00707846" w:rsidRPr="00707846" w:rsidRDefault="00707846" w:rsidP="00707846">
            <w:pPr>
              <w:textAlignment w:val="auto"/>
              <w:rPr>
                <w:lang w:val="fr-FR"/>
              </w:rPr>
            </w:pPr>
            <w:r w:rsidRPr="00707846">
              <w:rPr>
                <w:lang w:val="fr-FR"/>
              </w:rPr>
              <w:t>Alibaba</w:t>
            </w:r>
          </w:p>
          <w:p w14:paraId="4376DF5D" w14:textId="77777777" w:rsidR="00707846" w:rsidRPr="00707846" w:rsidRDefault="00707846" w:rsidP="00707846">
            <w:pPr>
              <w:textAlignment w:val="auto"/>
              <w:rPr>
                <w:lang w:val="fr-FR"/>
              </w:rPr>
            </w:pPr>
            <w:r w:rsidRPr="00707846">
              <w:rPr>
                <w:lang w:val="fr-FR"/>
              </w:rPr>
              <w:t>X. Li</w:t>
            </w:r>
          </w:p>
          <w:p w14:paraId="4263D458" w14:textId="77777777" w:rsidR="00707846" w:rsidRPr="00707846" w:rsidRDefault="002D725C" w:rsidP="00707846">
            <w:pPr>
              <w:textAlignment w:val="auto"/>
              <w:rPr>
                <w:lang w:val="fr-FR"/>
              </w:rPr>
            </w:pPr>
            <w:hyperlink r:id="rId265" w:history="1">
              <w:r w:rsidR="00707846" w:rsidRPr="00707846">
                <w:rPr>
                  <w:rStyle w:val="Hyperlink"/>
                  <w:lang w:val="fr-FR"/>
                </w:rPr>
                <w:t>JVET-Z0051</w:t>
              </w:r>
            </w:hyperlink>
          </w:p>
        </w:tc>
        <w:tc>
          <w:tcPr>
            <w:tcW w:w="760" w:type="pct"/>
          </w:tcPr>
          <w:p w14:paraId="0AD5FA7B" w14:textId="77777777" w:rsidR="00707846" w:rsidRPr="00707846" w:rsidRDefault="00707846" w:rsidP="00707846">
            <w:pPr>
              <w:textAlignment w:val="auto"/>
              <w:rPr>
                <w:bCs/>
                <w:lang w:val="en-CA"/>
              </w:rPr>
            </w:pPr>
            <w:r w:rsidRPr="00707846">
              <w:rPr>
                <w:bCs/>
                <w:lang w:val="en-CA"/>
              </w:rPr>
              <w:t>InterDigital</w:t>
            </w:r>
          </w:p>
          <w:p w14:paraId="4DF6F13D" w14:textId="77777777" w:rsidR="00707846" w:rsidRPr="00707846" w:rsidRDefault="00707846" w:rsidP="00707846">
            <w:pPr>
              <w:textAlignment w:val="auto"/>
              <w:rPr>
                <w:bCs/>
                <w:lang w:val="en-CA"/>
              </w:rPr>
            </w:pPr>
            <w:r w:rsidRPr="00707846">
              <w:rPr>
                <w:bCs/>
                <w:lang w:val="en-CA"/>
              </w:rPr>
              <w:t>K. Naser</w:t>
            </w:r>
          </w:p>
          <w:p w14:paraId="15917F9D" w14:textId="77777777" w:rsidR="00707846" w:rsidRPr="00707846" w:rsidRDefault="002D725C" w:rsidP="00707846">
            <w:pPr>
              <w:textAlignment w:val="auto"/>
              <w:rPr>
                <w:bCs/>
                <w:lang w:val="en-CA"/>
              </w:rPr>
            </w:pPr>
            <w:hyperlink r:id="rId266" w:history="1">
              <w:r w:rsidR="00707846" w:rsidRPr="00707846">
                <w:rPr>
                  <w:rStyle w:val="Hyperlink"/>
                  <w:bCs/>
                  <w:lang w:val="en-CA"/>
                </w:rPr>
                <w:t>JVET-Z0185</w:t>
              </w:r>
            </w:hyperlink>
          </w:p>
        </w:tc>
      </w:tr>
      <w:tr w:rsidR="00707846" w:rsidRPr="00707846" w14:paraId="3522D85C" w14:textId="77777777" w:rsidTr="00707846">
        <w:trPr>
          <w:trHeight w:val="400"/>
        </w:trPr>
        <w:tc>
          <w:tcPr>
            <w:tcW w:w="489" w:type="pct"/>
          </w:tcPr>
          <w:p w14:paraId="73EAD07D" w14:textId="77777777" w:rsidR="00707846" w:rsidRPr="00707846" w:rsidRDefault="00707846" w:rsidP="00707846">
            <w:pPr>
              <w:textAlignment w:val="auto"/>
              <w:rPr>
                <w:bCs/>
                <w:lang w:val="en-CA"/>
              </w:rPr>
            </w:pPr>
            <w:r w:rsidRPr="00707846">
              <w:rPr>
                <w:lang w:val="en-CA"/>
              </w:rPr>
              <w:t>1.3a</w:t>
            </w:r>
          </w:p>
        </w:tc>
        <w:tc>
          <w:tcPr>
            <w:tcW w:w="2464" w:type="pct"/>
          </w:tcPr>
          <w:p w14:paraId="124D53C8" w14:textId="77777777" w:rsidR="00707846" w:rsidRPr="00707846" w:rsidRDefault="00707846" w:rsidP="00707846">
            <w:pPr>
              <w:textAlignment w:val="auto"/>
              <w:rPr>
                <w:lang w:val="en-CA"/>
              </w:rPr>
            </w:pPr>
            <w:r w:rsidRPr="00707846">
              <w:rPr>
                <w:lang w:val="en-CA"/>
              </w:rPr>
              <w:t>Combination of Test 1.1 and Test 1.2c</w:t>
            </w:r>
          </w:p>
        </w:tc>
        <w:tc>
          <w:tcPr>
            <w:tcW w:w="1287" w:type="pct"/>
          </w:tcPr>
          <w:p w14:paraId="3B93E99C" w14:textId="77777777" w:rsidR="00707846" w:rsidRPr="00707846" w:rsidRDefault="00707846" w:rsidP="00707846">
            <w:pPr>
              <w:textAlignment w:val="auto"/>
              <w:rPr>
                <w:lang w:val="fr-FR"/>
              </w:rPr>
            </w:pPr>
            <w:r w:rsidRPr="00707846">
              <w:rPr>
                <w:lang w:val="fr-FR"/>
              </w:rPr>
              <w:t>Nokia</w:t>
            </w:r>
          </w:p>
          <w:p w14:paraId="3475EA3A" w14:textId="77777777" w:rsidR="00707846" w:rsidRPr="00707846" w:rsidRDefault="00707846" w:rsidP="00707846">
            <w:pPr>
              <w:textAlignment w:val="auto"/>
              <w:rPr>
                <w:lang w:val="fr-FR"/>
              </w:rPr>
            </w:pPr>
            <w:r w:rsidRPr="00707846">
              <w:rPr>
                <w:lang w:val="fr-FR"/>
              </w:rPr>
              <w:t>J. Lainema</w:t>
            </w:r>
          </w:p>
          <w:p w14:paraId="2AA783C5" w14:textId="77777777" w:rsidR="00707846" w:rsidRPr="00707846" w:rsidRDefault="00707846" w:rsidP="00707846">
            <w:pPr>
              <w:textAlignment w:val="auto"/>
              <w:rPr>
                <w:lang w:val="fr-FR"/>
              </w:rPr>
            </w:pPr>
            <w:r w:rsidRPr="00707846">
              <w:rPr>
                <w:lang w:val="fr-FR"/>
              </w:rPr>
              <w:t>Alibaba</w:t>
            </w:r>
          </w:p>
          <w:p w14:paraId="7776E817" w14:textId="77777777" w:rsidR="00707846" w:rsidRPr="00707846" w:rsidRDefault="00707846" w:rsidP="00707846">
            <w:pPr>
              <w:textAlignment w:val="auto"/>
              <w:rPr>
                <w:lang w:val="fr-FR"/>
              </w:rPr>
            </w:pPr>
            <w:r w:rsidRPr="00707846">
              <w:rPr>
                <w:lang w:val="fr-FR"/>
              </w:rPr>
              <w:t>X. Li</w:t>
            </w:r>
          </w:p>
          <w:p w14:paraId="27B2BE28" w14:textId="77777777" w:rsidR="00707846" w:rsidRPr="00707846" w:rsidRDefault="002D725C" w:rsidP="00707846">
            <w:pPr>
              <w:textAlignment w:val="auto"/>
              <w:rPr>
                <w:lang w:val="en-CA"/>
              </w:rPr>
            </w:pPr>
            <w:hyperlink r:id="rId267" w:history="1">
              <w:r w:rsidR="00707846" w:rsidRPr="00707846">
                <w:rPr>
                  <w:rStyle w:val="Hyperlink"/>
                  <w:lang w:val="en-CA"/>
                </w:rPr>
                <w:t>JVET-Z0050</w:t>
              </w:r>
            </w:hyperlink>
          </w:p>
        </w:tc>
        <w:tc>
          <w:tcPr>
            <w:tcW w:w="760" w:type="pct"/>
          </w:tcPr>
          <w:p w14:paraId="0F35CB7E" w14:textId="77777777" w:rsidR="00707846" w:rsidRPr="00707846" w:rsidRDefault="00707846" w:rsidP="00707846">
            <w:pPr>
              <w:textAlignment w:val="auto"/>
              <w:rPr>
                <w:lang w:val="en-CA"/>
              </w:rPr>
            </w:pPr>
            <w:r w:rsidRPr="00707846">
              <w:rPr>
                <w:lang w:val="en-CA"/>
              </w:rPr>
              <w:t>Qualcomm</w:t>
            </w:r>
          </w:p>
          <w:p w14:paraId="1DCC54C7" w14:textId="77777777" w:rsidR="00707846" w:rsidRPr="00707846" w:rsidRDefault="00707846" w:rsidP="00707846">
            <w:pPr>
              <w:textAlignment w:val="auto"/>
              <w:rPr>
                <w:lang w:val="en-CA"/>
              </w:rPr>
            </w:pPr>
            <w:r w:rsidRPr="00707846">
              <w:rPr>
                <w:lang w:val="en-CA"/>
              </w:rPr>
              <w:t>Y.-J. Chang</w:t>
            </w:r>
          </w:p>
          <w:p w14:paraId="42DD0C04" w14:textId="77777777" w:rsidR="00707846" w:rsidRPr="00707846" w:rsidRDefault="002D725C" w:rsidP="00707846">
            <w:pPr>
              <w:textAlignment w:val="auto"/>
              <w:rPr>
                <w:lang w:val="en-CA"/>
              </w:rPr>
            </w:pPr>
            <w:hyperlink r:id="rId268" w:history="1">
              <w:r w:rsidR="00707846" w:rsidRPr="00707846">
                <w:rPr>
                  <w:rStyle w:val="Hyperlink"/>
                  <w:lang w:val="en-CA"/>
                </w:rPr>
                <w:t>JVET-Z0167</w:t>
              </w:r>
            </w:hyperlink>
          </w:p>
        </w:tc>
      </w:tr>
      <w:tr w:rsidR="00707846" w:rsidRPr="00707846" w14:paraId="65D8C525" w14:textId="77777777" w:rsidTr="00707846">
        <w:trPr>
          <w:trHeight w:val="400"/>
        </w:trPr>
        <w:tc>
          <w:tcPr>
            <w:tcW w:w="489" w:type="pct"/>
          </w:tcPr>
          <w:p w14:paraId="14D31246" w14:textId="77777777" w:rsidR="00707846" w:rsidRPr="00707846" w:rsidRDefault="00707846" w:rsidP="00707846">
            <w:pPr>
              <w:textAlignment w:val="auto"/>
              <w:rPr>
                <w:bCs/>
                <w:lang w:val="en-CA"/>
              </w:rPr>
            </w:pPr>
            <w:r w:rsidRPr="00707846">
              <w:rPr>
                <w:lang w:val="en-CA"/>
              </w:rPr>
              <w:t>1.3b</w:t>
            </w:r>
          </w:p>
        </w:tc>
        <w:tc>
          <w:tcPr>
            <w:tcW w:w="2464" w:type="pct"/>
          </w:tcPr>
          <w:p w14:paraId="0070BA89" w14:textId="77777777" w:rsidR="00707846" w:rsidRPr="00707846" w:rsidRDefault="00707846" w:rsidP="00707846">
            <w:pPr>
              <w:textAlignment w:val="auto"/>
              <w:rPr>
                <w:lang w:val="en-CA"/>
              </w:rPr>
            </w:pPr>
            <w:r w:rsidRPr="00707846">
              <w:rPr>
                <w:lang w:val="en-CA"/>
              </w:rPr>
              <w:t>Combination of Test 1.1 and Test 1.2d</w:t>
            </w:r>
          </w:p>
        </w:tc>
        <w:tc>
          <w:tcPr>
            <w:tcW w:w="1287" w:type="pct"/>
          </w:tcPr>
          <w:p w14:paraId="7FB0C899" w14:textId="77777777" w:rsidR="00707846" w:rsidRPr="00707846" w:rsidRDefault="00707846" w:rsidP="00707846">
            <w:pPr>
              <w:textAlignment w:val="auto"/>
              <w:rPr>
                <w:lang w:val="fr-FR"/>
              </w:rPr>
            </w:pPr>
            <w:r w:rsidRPr="00707846">
              <w:rPr>
                <w:lang w:val="fr-FR"/>
              </w:rPr>
              <w:t>Nokia</w:t>
            </w:r>
          </w:p>
          <w:p w14:paraId="3C0C8394" w14:textId="77777777" w:rsidR="00707846" w:rsidRPr="00707846" w:rsidRDefault="00707846" w:rsidP="00707846">
            <w:pPr>
              <w:textAlignment w:val="auto"/>
              <w:rPr>
                <w:lang w:val="fr-FR"/>
              </w:rPr>
            </w:pPr>
            <w:r w:rsidRPr="00707846">
              <w:rPr>
                <w:lang w:val="fr-FR"/>
              </w:rPr>
              <w:t>J. Lainema</w:t>
            </w:r>
          </w:p>
          <w:p w14:paraId="47209CA8" w14:textId="77777777" w:rsidR="00707846" w:rsidRPr="00707846" w:rsidRDefault="00707846" w:rsidP="00707846">
            <w:pPr>
              <w:textAlignment w:val="auto"/>
              <w:rPr>
                <w:lang w:val="fr-FR"/>
              </w:rPr>
            </w:pPr>
            <w:r w:rsidRPr="00707846">
              <w:rPr>
                <w:lang w:val="fr-FR"/>
              </w:rPr>
              <w:t>Alibaba</w:t>
            </w:r>
          </w:p>
          <w:p w14:paraId="4926B558" w14:textId="77777777" w:rsidR="00707846" w:rsidRPr="00707846" w:rsidRDefault="00707846" w:rsidP="00707846">
            <w:pPr>
              <w:textAlignment w:val="auto"/>
              <w:rPr>
                <w:lang w:val="fr-FR"/>
              </w:rPr>
            </w:pPr>
            <w:r w:rsidRPr="00707846">
              <w:rPr>
                <w:lang w:val="fr-FR"/>
              </w:rPr>
              <w:t>X. Li</w:t>
            </w:r>
          </w:p>
          <w:p w14:paraId="6D07C26A" w14:textId="77777777" w:rsidR="00707846" w:rsidRPr="00707846" w:rsidRDefault="002D725C" w:rsidP="00707846">
            <w:pPr>
              <w:textAlignment w:val="auto"/>
              <w:rPr>
                <w:lang w:val="en-CA"/>
              </w:rPr>
            </w:pPr>
            <w:hyperlink r:id="rId269" w:history="1">
              <w:r w:rsidR="00707846" w:rsidRPr="00707846">
                <w:rPr>
                  <w:rStyle w:val="Hyperlink"/>
                  <w:lang w:val="en-CA"/>
                </w:rPr>
                <w:t>JVET-Z0050</w:t>
              </w:r>
            </w:hyperlink>
          </w:p>
        </w:tc>
        <w:tc>
          <w:tcPr>
            <w:tcW w:w="760" w:type="pct"/>
          </w:tcPr>
          <w:p w14:paraId="5DBA475B" w14:textId="77777777" w:rsidR="00707846" w:rsidRPr="00707846" w:rsidRDefault="00707846" w:rsidP="00707846">
            <w:pPr>
              <w:textAlignment w:val="auto"/>
              <w:rPr>
                <w:lang w:val="en-CA"/>
              </w:rPr>
            </w:pPr>
            <w:r w:rsidRPr="00707846">
              <w:rPr>
                <w:lang w:val="en-CA"/>
              </w:rPr>
              <w:t>Qualcomm</w:t>
            </w:r>
          </w:p>
          <w:p w14:paraId="4E5048CC" w14:textId="77777777" w:rsidR="00707846" w:rsidRPr="00707846" w:rsidRDefault="00707846" w:rsidP="00707846">
            <w:pPr>
              <w:textAlignment w:val="auto"/>
              <w:rPr>
                <w:lang w:val="en-CA"/>
              </w:rPr>
            </w:pPr>
            <w:r w:rsidRPr="00707846">
              <w:rPr>
                <w:lang w:val="en-CA"/>
              </w:rPr>
              <w:t>Y.-J. Chang</w:t>
            </w:r>
          </w:p>
          <w:p w14:paraId="790592AC" w14:textId="77777777" w:rsidR="00707846" w:rsidRPr="00707846" w:rsidRDefault="002D725C" w:rsidP="00707846">
            <w:pPr>
              <w:textAlignment w:val="auto"/>
              <w:rPr>
                <w:lang w:val="en-CA"/>
              </w:rPr>
            </w:pPr>
            <w:hyperlink r:id="rId270" w:history="1">
              <w:r w:rsidR="00707846" w:rsidRPr="00707846">
                <w:rPr>
                  <w:rStyle w:val="Hyperlink"/>
                  <w:lang w:val="en-CA"/>
                </w:rPr>
                <w:t>JVET-Z0167</w:t>
              </w:r>
            </w:hyperlink>
          </w:p>
        </w:tc>
      </w:tr>
      <w:tr w:rsidR="00707846" w:rsidRPr="00707846" w14:paraId="2C1983C5" w14:textId="77777777" w:rsidTr="00707846">
        <w:trPr>
          <w:trHeight w:val="400"/>
        </w:trPr>
        <w:tc>
          <w:tcPr>
            <w:tcW w:w="5000" w:type="pct"/>
            <w:gridSpan w:val="4"/>
          </w:tcPr>
          <w:p w14:paraId="4810159A" w14:textId="77777777" w:rsidR="00707846" w:rsidRPr="00707846" w:rsidRDefault="00707846" w:rsidP="00707846">
            <w:pPr>
              <w:textAlignment w:val="auto"/>
              <w:rPr>
                <w:b/>
                <w:lang w:val="en-CA"/>
              </w:rPr>
            </w:pPr>
            <w:r w:rsidRPr="00707846">
              <w:rPr>
                <w:b/>
                <w:lang w:val="en-CA"/>
              </w:rPr>
              <w:lastRenderedPageBreak/>
              <w:t>2 Inter prediction</w:t>
            </w:r>
          </w:p>
        </w:tc>
      </w:tr>
      <w:tr w:rsidR="00707846" w:rsidRPr="00707846" w14:paraId="3EC3EBCB" w14:textId="77777777" w:rsidTr="00707846">
        <w:trPr>
          <w:trHeight w:val="400"/>
        </w:trPr>
        <w:tc>
          <w:tcPr>
            <w:tcW w:w="489" w:type="pct"/>
          </w:tcPr>
          <w:p w14:paraId="69E0F9B3" w14:textId="77777777" w:rsidR="00707846" w:rsidRPr="00707846" w:rsidRDefault="00707846" w:rsidP="00707846">
            <w:pPr>
              <w:textAlignment w:val="auto"/>
              <w:rPr>
                <w:lang w:val="en-CA"/>
              </w:rPr>
            </w:pPr>
            <w:r w:rsidRPr="00707846">
              <w:rPr>
                <w:lang w:val="en-CA"/>
              </w:rPr>
              <w:t>2.1a</w:t>
            </w:r>
          </w:p>
        </w:tc>
        <w:tc>
          <w:tcPr>
            <w:tcW w:w="2464" w:type="pct"/>
          </w:tcPr>
          <w:p w14:paraId="76D83FC2" w14:textId="77777777" w:rsidR="00707846" w:rsidRPr="00707846" w:rsidRDefault="00707846" w:rsidP="00707846">
            <w:pPr>
              <w:textAlignment w:val="auto"/>
              <w:rPr>
                <w:lang w:val="en-CA"/>
              </w:rPr>
            </w:pPr>
            <w:r w:rsidRPr="00707846">
              <w:rPr>
                <w:lang w:val="en-CA"/>
              </w:rPr>
              <w:t>Extended active reference pictures</w:t>
            </w:r>
          </w:p>
        </w:tc>
        <w:tc>
          <w:tcPr>
            <w:tcW w:w="1287" w:type="pct"/>
          </w:tcPr>
          <w:p w14:paraId="6112FFB8" w14:textId="77777777" w:rsidR="00707846" w:rsidRPr="00707846" w:rsidRDefault="00707846" w:rsidP="00707846">
            <w:pPr>
              <w:textAlignment w:val="auto"/>
              <w:rPr>
                <w:lang w:val="en-CA"/>
              </w:rPr>
            </w:pPr>
            <w:r w:rsidRPr="00707846">
              <w:rPr>
                <w:lang w:val="en-CA"/>
              </w:rPr>
              <w:t>Qualcomm</w:t>
            </w:r>
          </w:p>
          <w:p w14:paraId="30E914A1" w14:textId="77777777" w:rsidR="00707846" w:rsidRPr="00707846" w:rsidRDefault="00707846" w:rsidP="00707846">
            <w:pPr>
              <w:textAlignment w:val="auto"/>
              <w:rPr>
                <w:lang w:val="en-CA"/>
              </w:rPr>
            </w:pPr>
            <w:r w:rsidRPr="00707846">
              <w:rPr>
                <w:lang w:val="en-CA"/>
              </w:rPr>
              <w:t>H. Huang</w:t>
            </w:r>
          </w:p>
          <w:p w14:paraId="78C935B5" w14:textId="77777777" w:rsidR="00707846" w:rsidRPr="00707846" w:rsidRDefault="002D725C" w:rsidP="00707846">
            <w:pPr>
              <w:textAlignment w:val="auto"/>
              <w:rPr>
                <w:lang w:val="en-CA"/>
              </w:rPr>
            </w:pPr>
            <w:hyperlink r:id="rId271" w:history="1">
              <w:r w:rsidR="00707846" w:rsidRPr="00707846">
                <w:rPr>
                  <w:rStyle w:val="Hyperlink"/>
                  <w:lang w:val="en-CA"/>
                </w:rPr>
                <w:t>JVET-Z0054</w:t>
              </w:r>
            </w:hyperlink>
          </w:p>
        </w:tc>
        <w:tc>
          <w:tcPr>
            <w:tcW w:w="760" w:type="pct"/>
          </w:tcPr>
          <w:p w14:paraId="5A1E5D0F" w14:textId="77777777" w:rsidR="00707846" w:rsidRPr="00707846" w:rsidRDefault="00707846" w:rsidP="00707846">
            <w:pPr>
              <w:textAlignment w:val="auto"/>
              <w:rPr>
                <w:lang w:val="en-CA"/>
              </w:rPr>
            </w:pPr>
            <w:r w:rsidRPr="00707846">
              <w:rPr>
                <w:lang w:val="en-CA"/>
              </w:rPr>
              <w:t>Alibaba</w:t>
            </w:r>
          </w:p>
          <w:p w14:paraId="59E4EF79" w14:textId="77777777" w:rsidR="00707846" w:rsidRPr="00707846" w:rsidRDefault="00707846" w:rsidP="00707846">
            <w:pPr>
              <w:textAlignment w:val="auto"/>
              <w:rPr>
                <w:lang w:val="en-CA"/>
              </w:rPr>
            </w:pPr>
            <w:r w:rsidRPr="00707846">
              <w:rPr>
                <w:lang w:val="en-CA"/>
              </w:rPr>
              <w:t>R.-L. Liao</w:t>
            </w:r>
          </w:p>
        </w:tc>
      </w:tr>
      <w:tr w:rsidR="00707846" w:rsidRPr="00707846" w14:paraId="33906A37" w14:textId="77777777" w:rsidTr="00707846">
        <w:trPr>
          <w:trHeight w:val="400"/>
        </w:trPr>
        <w:tc>
          <w:tcPr>
            <w:tcW w:w="489" w:type="pct"/>
          </w:tcPr>
          <w:p w14:paraId="7D39A7BB" w14:textId="77777777" w:rsidR="00707846" w:rsidRPr="00707846" w:rsidRDefault="00707846" w:rsidP="00707846">
            <w:pPr>
              <w:textAlignment w:val="auto"/>
              <w:rPr>
                <w:lang w:val="en-CA"/>
              </w:rPr>
            </w:pPr>
            <w:r w:rsidRPr="00707846">
              <w:rPr>
                <w:lang w:val="en-CA"/>
              </w:rPr>
              <w:t>2.1b</w:t>
            </w:r>
          </w:p>
        </w:tc>
        <w:tc>
          <w:tcPr>
            <w:tcW w:w="2464" w:type="pct"/>
          </w:tcPr>
          <w:p w14:paraId="27E49ABC" w14:textId="77777777" w:rsidR="00707846" w:rsidRPr="00707846" w:rsidRDefault="00707846" w:rsidP="00707846">
            <w:pPr>
              <w:textAlignment w:val="auto"/>
              <w:rPr>
                <w:lang w:val="en-CA"/>
              </w:rPr>
            </w:pPr>
            <w:r w:rsidRPr="00707846">
              <w:rPr>
                <w:lang w:val="en-CA"/>
              </w:rPr>
              <w:t>Block-level reference picture reordering</w:t>
            </w:r>
          </w:p>
        </w:tc>
        <w:tc>
          <w:tcPr>
            <w:tcW w:w="1287" w:type="pct"/>
          </w:tcPr>
          <w:p w14:paraId="0810E40F" w14:textId="77777777" w:rsidR="00707846" w:rsidRPr="00707846" w:rsidRDefault="00707846" w:rsidP="00707846">
            <w:pPr>
              <w:textAlignment w:val="auto"/>
              <w:rPr>
                <w:lang w:val="en-CA"/>
              </w:rPr>
            </w:pPr>
            <w:r w:rsidRPr="00707846">
              <w:rPr>
                <w:lang w:val="en-CA"/>
              </w:rPr>
              <w:t>Qualcomm</w:t>
            </w:r>
          </w:p>
          <w:p w14:paraId="0B09CB0D" w14:textId="77777777" w:rsidR="00707846" w:rsidRPr="00707846" w:rsidRDefault="00707846" w:rsidP="00707846">
            <w:pPr>
              <w:textAlignment w:val="auto"/>
              <w:rPr>
                <w:lang w:val="en-CA"/>
              </w:rPr>
            </w:pPr>
            <w:r w:rsidRPr="00707846">
              <w:rPr>
                <w:lang w:val="en-CA"/>
              </w:rPr>
              <w:t>H. Huang</w:t>
            </w:r>
          </w:p>
          <w:p w14:paraId="11BF5CA9" w14:textId="77777777" w:rsidR="00707846" w:rsidRPr="00707846" w:rsidRDefault="002D725C" w:rsidP="00707846">
            <w:pPr>
              <w:textAlignment w:val="auto"/>
              <w:rPr>
                <w:lang w:val="en-CA"/>
              </w:rPr>
            </w:pPr>
            <w:hyperlink r:id="rId272" w:history="1">
              <w:r w:rsidR="00707846" w:rsidRPr="00707846">
                <w:rPr>
                  <w:rStyle w:val="Hyperlink"/>
                  <w:lang w:val="en-CA"/>
                </w:rPr>
                <w:t>JVET-Z0054</w:t>
              </w:r>
            </w:hyperlink>
          </w:p>
        </w:tc>
        <w:tc>
          <w:tcPr>
            <w:tcW w:w="760" w:type="pct"/>
          </w:tcPr>
          <w:p w14:paraId="755275F0" w14:textId="77777777" w:rsidR="00707846" w:rsidRPr="00707846" w:rsidRDefault="00707846" w:rsidP="00707846">
            <w:pPr>
              <w:textAlignment w:val="auto"/>
              <w:rPr>
                <w:lang w:val="en-CA"/>
              </w:rPr>
            </w:pPr>
            <w:r w:rsidRPr="00707846">
              <w:rPr>
                <w:lang w:val="en-CA"/>
              </w:rPr>
              <w:t>Alibaba</w:t>
            </w:r>
          </w:p>
          <w:p w14:paraId="77838161" w14:textId="77777777" w:rsidR="00707846" w:rsidRPr="00707846" w:rsidRDefault="00707846" w:rsidP="00707846">
            <w:pPr>
              <w:textAlignment w:val="auto"/>
              <w:rPr>
                <w:lang w:val="en-CA"/>
              </w:rPr>
            </w:pPr>
            <w:r w:rsidRPr="00707846">
              <w:rPr>
                <w:lang w:val="en-CA"/>
              </w:rPr>
              <w:t>R.-L. Liao</w:t>
            </w:r>
          </w:p>
          <w:p w14:paraId="0B07568F" w14:textId="77777777" w:rsidR="00707846" w:rsidRPr="00707846" w:rsidRDefault="00707846" w:rsidP="00707846">
            <w:pPr>
              <w:textAlignment w:val="auto"/>
              <w:rPr>
                <w:lang w:val="en-CA"/>
              </w:rPr>
            </w:pPr>
          </w:p>
        </w:tc>
      </w:tr>
      <w:tr w:rsidR="00707846" w:rsidRPr="00707846" w14:paraId="3057A95C" w14:textId="77777777" w:rsidTr="00707846">
        <w:trPr>
          <w:trHeight w:val="400"/>
        </w:trPr>
        <w:tc>
          <w:tcPr>
            <w:tcW w:w="489" w:type="pct"/>
          </w:tcPr>
          <w:p w14:paraId="464797A6" w14:textId="77777777" w:rsidR="00707846" w:rsidRPr="00707846" w:rsidRDefault="00707846" w:rsidP="00707846">
            <w:pPr>
              <w:textAlignment w:val="auto"/>
              <w:rPr>
                <w:lang w:val="en-CA"/>
              </w:rPr>
            </w:pPr>
            <w:r w:rsidRPr="00707846">
              <w:rPr>
                <w:lang w:val="en-CA"/>
              </w:rPr>
              <w:t>2.1c</w:t>
            </w:r>
          </w:p>
        </w:tc>
        <w:tc>
          <w:tcPr>
            <w:tcW w:w="2464" w:type="pct"/>
          </w:tcPr>
          <w:p w14:paraId="439182B6" w14:textId="77777777" w:rsidR="00707846" w:rsidRPr="00707846" w:rsidRDefault="00707846" w:rsidP="00707846">
            <w:pPr>
              <w:textAlignment w:val="auto"/>
              <w:rPr>
                <w:lang w:val="en-CA"/>
              </w:rPr>
            </w:pPr>
            <w:r w:rsidRPr="00707846">
              <w:rPr>
                <w:lang w:val="en-CA"/>
              </w:rPr>
              <w:t>Test 2.1a + Test 2.1b</w:t>
            </w:r>
          </w:p>
        </w:tc>
        <w:tc>
          <w:tcPr>
            <w:tcW w:w="1287" w:type="pct"/>
          </w:tcPr>
          <w:p w14:paraId="40505DED" w14:textId="77777777" w:rsidR="00707846" w:rsidRPr="00707846" w:rsidRDefault="00707846" w:rsidP="00707846">
            <w:pPr>
              <w:textAlignment w:val="auto"/>
              <w:rPr>
                <w:lang w:val="en-CA"/>
              </w:rPr>
            </w:pPr>
            <w:r w:rsidRPr="00707846">
              <w:rPr>
                <w:lang w:val="en-CA"/>
              </w:rPr>
              <w:t>Qualcomm</w:t>
            </w:r>
          </w:p>
          <w:p w14:paraId="663036D2" w14:textId="77777777" w:rsidR="00707846" w:rsidRPr="00707846" w:rsidRDefault="00707846" w:rsidP="00707846">
            <w:pPr>
              <w:textAlignment w:val="auto"/>
              <w:rPr>
                <w:lang w:val="en-CA"/>
              </w:rPr>
            </w:pPr>
            <w:r w:rsidRPr="00707846">
              <w:rPr>
                <w:lang w:val="en-CA"/>
              </w:rPr>
              <w:t>H. Huang</w:t>
            </w:r>
          </w:p>
          <w:p w14:paraId="62B3FB71" w14:textId="77777777" w:rsidR="00707846" w:rsidRPr="00707846" w:rsidRDefault="002D725C" w:rsidP="00707846">
            <w:pPr>
              <w:textAlignment w:val="auto"/>
              <w:rPr>
                <w:lang w:val="en-CA"/>
              </w:rPr>
            </w:pPr>
            <w:hyperlink r:id="rId273" w:history="1">
              <w:r w:rsidR="00707846" w:rsidRPr="00707846">
                <w:rPr>
                  <w:rStyle w:val="Hyperlink"/>
                  <w:lang w:val="en-CA"/>
                </w:rPr>
                <w:t>JVET-Z0054</w:t>
              </w:r>
            </w:hyperlink>
          </w:p>
        </w:tc>
        <w:tc>
          <w:tcPr>
            <w:tcW w:w="760" w:type="pct"/>
          </w:tcPr>
          <w:p w14:paraId="2DC20022" w14:textId="77777777" w:rsidR="00707846" w:rsidRPr="00707846" w:rsidRDefault="00707846" w:rsidP="00707846">
            <w:pPr>
              <w:textAlignment w:val="auto"/>
              <w:rPr>
                <w:lang w:val="en-CA"/>
              </w:rPr>
            </w:pPr>
            <w:r w:rsidRPr="00707846">
              <w:rPr>
                <w:lang w:val="en-CA"/>
              </w:rPr>
              <w:t>Alibaba</w:t>
            </w:r>
          </w:p>
          <w:p w14:paraId="068BE947" w14:textId="77777777" w:rsidR="00707846" w:rsidRPr="00707846" w:rsidRDefault="00707846" w:rsidP="00707846">
            <w:pPr>
              <w:textAlignment w:val="auto"/>
              <w:rPr>
                <w:lang w:val="en-CA"/>
              </w:rPr>
            </w:pPr>
            <w:r w:rsidRPr="00707846">
              <w:rPr>
                <w:lang w:val="en-CA"/>
              </w:rPr>
              <w:t>R.-L. Liao</w:t>
            </w:r>
          </w:p>
          <w:p w14:paraId="408102DD" w14:textId="77777777" w:rsidR="00707846" w:rsidRPr="00707846" w:rsidRDefault="00707846" w:rsidP="00707846">
            <w:pPr>
              <w:textAlignment w:val="auto"/>
              <w:rPr>
                <w:lang w:val="en-CA"/>
              </w:rPr>
            </w:pPr>
          </w:p>
        </w:tc>
      </w:tr>
      <w:tr w:rsidR="00707846" w:rsidRPr="00707846" w14:paraId="3FA85FAD" w14:textId="77777777" w:rsidTr="00707846">
        <w:trPr>
          <w:trHeight w:val="400"/>
        </w:trPr>
        <w:tc>
          <w:tcPr>
            <w:tcW w:w="489" w:type="pct"/>
          </w:tcPr>
          <w:p w14:paraId="2E08F66E" w14:textId="77777777" w:rsidR="00707846" w:rsidRPr="00707846" w:rsidRDefault="00707846" w:rsidP="00707846">
            <w:pPr>
              <w:textAlignment w:val="auto"/>
              <w:rPr>
                <w:lang w:val="en-CA"/>
              </w:rPr>
            </w:pPr>
            <w:r w:rsidRPr="00707846">
              <w:rPr>
                <w:lang w:val="en-CA"/>
              </w:rPr>
              <w:t>2.2a</w:t>
            </w:r>
          </w:p>
        </w:tc>
        <w:tc>
          <w:tcPr>
            <w:tcW w:w="2464" w:type="pct"/>
          </w:tcPr>
          <w:p w14:paraId="28E2A2CB" w14:textId="77777777" w:rsidR="00707846" w:rsidRPr="00707846" w:rsidRDefault="00707846" w:rsidP="00707846">
            <w:pPr>
              <w:textAlignment w:val="auto"/>
              <w:rPr>
                <w:lang w:val="en-CA"/>
              </w:rPr>
            </w:pPr>
            <w:r w:rsidRPr="00707846">
              <w:rPr>
                <w:lang w:val="en-CA"/>
              </w:rPr>
              <w:t>Enhanced bi-directional motion compensation</w:t>
            </w:r>
          </w:p>
        </w:tc>
        <w:tc>
          <w:tcPr>
            <w:tcW w:w="1287" w:type="pct"/>
          </w:tcPr>
          <w:p w14:paraId="198C0E81" w14:textId="77777777" w:rsidR="00707846" w:rsidRPr="00707846" w:rsidRDefault="00707846" w:rsidP="00707846">
            <w:pPr>
              <w:textAlignment w:val="auto"/>
              <w:rPr>
                <w:lang w:val="fr-FR"/>
              </w:rPr>
            </w:pPr>
            <w:r w:rsidRPr="00707846">
              <w:rPr>
                <w:lang w:val="fr-FR"/>
              </w:rPr>
              <w:t>Kwai</w:t>
            </w:r>
          </w:p>
          <w:p w14:paraId="2D152CA7" w14:textId="77777777" w:rsidR="00707846" w:rsidRPr="00707846" w:rsidRDefault="00707846" w:rsidP="00707846">
            <w:pPr>
              <w:textAlignment w:val="auto"/>
              <w:rPr>
                <w:lang w:val="fr-FR"/>
              </w:rPr>
            </w:pPr>
            <w:r w:rsidRPr="00707846">
              <w:rPr>
                <w:lang w:val="fr-FR"/>
              </w:rPr>
              <w:t>Y.-W. Chen</w:t>
            </w:r>
          </w:p>
          <w:p w14:paraId="205EC894" w14:textId="77777777" w:rsidR="00707846" w:rsidRPr="00707846" w:rsidRDefault="002D725C" w:rsidP="00707846">
            <w:pPr>
              <w:textAlignment w:val="auto"/>
              <w:rPr>
                <w:lang w:val="fr-FR"/>
              </w:rPr>
            </w:pPr>
            <w:hyperlink r:id="rId274" w:history="1">
              <w:r w:rsidR="00707846" w:rsidRPr="00707846">
                <w:rPr>
                  <w:rStyle w:val="Hyperlink"/>
                  <w:lang w:val="fr-FR"/>
                </w:rPr>
                <w:t>JVET-Z0136</w:t>
              </w:r>
            </w:hyperlink>
          </w:p>
        </w:tc>
        <w:tc>
          <w:tcPr>
            <w:tcW w:w="760" w:type="pct"/>
          </w:tcPr>
          <w:p w14:paraId="6F419B4C" w14:textId="77777777" w:rsidR="00707846" w:rsidRPr="00707846" w:rsidRDefault="00707846" w:rsidP="00707846">
            <w:pPr>
              <w:textAlignment w:val="auto"/>
              <w:rPr>
                <w:lang w:val="en-CA"/>
              </w:rPr>
            </w:pPr>
            <w:r w:rsidRPr="00707846">
              <w:rPr>
                <w:lang w:val="en-CA"/>
              </w:rPr>
              <w:t>Tencent</w:t>
            </w:r>
          </w:p>
          <w:p w14:paraId="42EFA207" w14:textId="77777777" w:rsidR="00707846" w:rsidRPr="00707846" w:rsidRDefault="00707846" w:rsidP="00707846">
            <w:pPr>
              <w:textAlignment w:val="auto"/>
              <w:rPr>
                <w:lang w:val="en-CA"/>
              </w:rPr>
            </w:pPr>
            <w:r w:rsidRPr="00707846">
              <w:rPr>
                <w:lang w:val="en-CA"/>
              </w:rPr>
              <w:t>G. Li</w:t>
            </w:r>
          </w:p>
          <w:p w14:paraId="7E27C446" w14:textId="77777777" w:rsidR="00707846" w:rsidRPr="00707846" w:rsidRDefault="00707846" w:rsidP="00707846">
            <w:pPr>
              <w:textAlignment w:val="auto"/>
              <w:rPr>
                <w:lang w:val="en-CA"/>
              </w:rPr>
            </w:pPr>
          </w:p>
          <w:p w14:paraId="56A1BA8C" w14:textId="77777777" w:rsidR="00707846" w:rsidRPr="00707846" w:rsidRDefault="00707846" w:rsidP="00707846">
            <w:pPr>
              <w:textAlignment w:val="auto"/>
              <w:rPr>
                <w:lang w:val="en-CA"/>
              </w:rPr>
            </w:pPr>
            <w:r w:rsidRPr="00707846">
              <w:rPr>
                <w:lang w:val="en-CA"/>
              </w:rPr>
              <w:t>InterDigital</w:t>
            </w:r>
          </w:p>
          <w:p w14:paraId="157E7649" w14:textId="77777777" w:rsidR="00707846" w:rsidRPr="00707846" w:rsidRDefault="00707846" w:rsidP="00707846">
            <w:pPr>
              <w:textAlignment w:val="auto"/>
              <w:rPr>
                <w:lang w:val="en-CA"/>
              </w:rPr>
            </w:pPr>
            <w:r w:rsidRPr="00707846">
              <w:rPr>
                <w:lang w:val="en-CA"/>
              </w:rPr>
              <w:t>A. Robert</w:t>
            </w:r>
          </w:p>
          <w:p w14:paraId="2F8C97CD" w14:textId="77777777" w:rsidR="00707846" w:rsidRPr="00707846" w:rsidRDefault="002D725C" w:rsidP="00707846">
            <w:pPr>
              <w:textAlignment w:val="auto"/>
              <w:rPr>
                <w:lang w:val="en-CA"/>
              </w:rPr>
            </w:pPr>
            <w:hyperlink r:id="rId275" w:history="1">
              <w:r w:rsidR="00707846" w:rsidRPr="00707846">
                <w:rPr>
                  <w:rStyle w:val="Hyperlink"/>
                  <w:lang w:val="fr-FR"/>
                </w:rPr>
                <w:t>JVET-Z0208</w:t>
              </w:r>
            </w:hyperlink>
          </w:p>
        </w:tc>
      </w:tr>
      <w:tr w:rsidR="00707846" w:rsidRPr="00707846" w14:paraId="1179C989" w14:textId="77777777" w:rsidTr="00707846">
        <w:trPr>
          <w:trHeight w:val="400"/>
        </w:trPr>
        <w:tc>
          <w:tcPr>
            <w:tcW w:w="489" w:type="pct"/>
          </w:tcPr>
          <w:p w14:paraId="396B3F46" w14:textId="77777777" w:rsidR="00707846" w:rsidRPr="00707846" w:rsidRDefault="00707846" w:rsidP="00707846">
            <w:pPr>
              <w:textAlignment w:val="auto"/>
              <w:rPr>
                <w:lang w:val="en-CA"/>
              </w:rPr>
            </w:pPr>
            <w:r w:rsidRPr="00707846">
              <w:rPr>
                <w:lang w:val="en-CA"/>
              </w:rPr>
              <w:t>2.2b</w:t>
            </w:r>
          </w:p>
        </w:tc>
        <w:tc>
          <w:tcPr>
            <w:tcW w:w="2464" w:type="pct"/>
          </w:tcPr>
          <w:p w14:paraId="62672895" w14:textId="77777777" w:rsidR="00707846" w:rsidRPr="00707846" w:rsidRDefault="00707846" w:rsidP="00707846">
            <w:pPr>
              <w:textAlignment w:val="auto"/>
              <w:rPr>
                <w:lang w:val="en-CA"/>
              </w:rPr>
            </w:pPr>
            <w:r w:rsidRPr="00707846">
              <w:rPr>
                <w:lang w:val="en-CA"/>
              </w:rPr>
              <w:t>Test 2.2a with BDOF modifications</w:t>
            </w:r>
          </w:p>
        </w:tc>
        <w:tc>
          <w:tcPr>
            <w:tcW w:w="1287" w:type="pct"/>
          </w:tcPr>
          <w:p w14:paraId="2A8CD943" w14:textId="77777777" w:rsidR="00707846" w:rsidRPr="00707846" w:rsidRDefault="00707846" w:rsidP="00707846">
            <w:pPr>
              <w:textAlignment w:val="auto"/>
              <w:rPr>
                <w:lang w:val="fr-FR"/>
              </w:rPr>
            </w:pPr>
            <w:r w:rsidRPr="00707846">
              <w:rPr>
                <w:lang w:val="fr-FR"/>
              </w:rPr>
              <w:t>Qualcomm</w:t>
            </w:r>
          </w:p>
          <w:p w14:paraId="78779FDA" w14:textId="77777777" w:rsidR="00707846" w:rsidRPr="00707846" w:rsidRDefault="00707846" w:rsidP="00707846">
            <w:pPr>
              <w:textAlignment w:val="auto"/>
              <w:rPr>
                <w:lang w:val="fr-FR"/>
              </w:rPr>
            </w:pPr>
            <w:r w:rsidRPr="00707846">
              <w:rPr>
                <w:lang w:val="fr-FR"/>
              </w:rPr>
              <w:t>Z. Zhang</w:t>
            </w:r>
          </w:p>
          <w:p w14:paraId="203C5719" w14:textId="77777777" w:rsidR="00707846" w:rsidRPr="00707846" w:rsidRDefault="00707846" w:rsidP="00707846">
            <w:pPr>
              <w:textAlignment w:val="auto"/>
              <w:rPr>
                <w:lang w:val="fr-FR"/>
              </w:rPr>
            </w:pPr>
            <w:r w:rsidRPr="00707846">
              <w:rPr>
                <w:lang w:val="fr-FR"/>
              </w:rPr>
              <w:t>Kwai</w:t>
            </w:r>
          </w:p>
          <w:p w14:paraId="45E618F2" w14:textId="77777777" w:rsidR="00707846" w:rsidRPr="00707846" w:rsidRDefault="00707846" w:rsidP="00707846">
            <w:pPr>
              <w:textAlignment w:val="auto"/>
              <w:rPr>
                <w:lang w:val="fr-FR"/>
              </w:rPr>
            </w:pPr>
            <w:r w:rsidRPr="00707846">
              <w:rPr>
                <w:lang w:val="fr-FR"/>
              </w:rPr>
              <w:t>Y.-W. Chen</w:t>
            </w:r>
          </w:p>
          <w:p w14:paraId="2757E4F7" w14:textId="77777777" w:rsidR="00707846" w:rsidRPr="00707846" w:rsidRDefault="002D725C" w:rsidP="00707846">
            <w:pPr>
              <w:textAlignment w:val="auto"/>
              <w:rPr>
                <w:lang w:val="en-CA"/>
              </w:rPr>
            </w:pPr>
            <w:hyperlink r:id="rId276" w:history="1">
              <w:r w:rsidR="00707846" w:rsidRPr="00707846">
                <w:rPr>
                  <w:rStyle w:val="Hyperlink"/>
                  <w:lang w:val="en-CA"/>
                </w:rPr>
                <w:t>JVET-Z0136</w:t>
              </w:r>
            </w:hyperlink>
          </w:p>
        </w:tc>
        <w:tc>
          <w:tcPr>
            <w:tcW w:w="760" w:type="pct"/>
          </w:tcPr>
          <w:p w14:paraId="71F7A487" w14:textId="77777777" w:rsidR="00707846" w:rsidRPr="00707846" w:rsidRDefault="00707846" w:rsidP="00707846">
            <w:pPr>
              <w:textAlignment w:val="auto"/>
              <w:rPr>
                <w:lang w:val="en-CA"/>
              </w:rPr>
            </w:pPr>
            <w:r w:rsidRPr="00707846">
              <w:rPr>
                <w:lang w:val="en-CA"/>
              </w:rPr>
              <w:t>Tencent</w:t>
            </w:r>
          </w:p>
          <w:p w14:paraId="446FD637" w14:textId="77777777" w:rsidR="00707846" w:rsidRPr="00707846" w:rsidRDefault="00707846" w:rsidP="00707846">
            <w:pPr>
              <w:textAlignment w:val="auto"/>
              <w:rPr>
                <w:lang w:val="en-CA"/>
              </w:rPr>
            </w:pPr>
            <w:r w:rsidRPr="00707846">
              <w:rPr>
                <w:lang w:val="en-CA"/>
              </w:rPr>
              <w:t>G. Li</w:t>
            </w:r>
          </w:p>
        </w:tc>
      </w:tr>
      <w:tr w:rsidR="00707846" w:rsidRPr="00707846" w14:paraId="3D1F0A95" w14:textId="77777777" w:rsidTr="00707846">
        <w:trPr>
          <w:trHeight w:val="400"/>
        </w:trPr>
        <w:tc>
          <w:tcPr>
            <w:tcW w:w="489" w:type="pct"/>
          </w:tcPr>
          <w:p w14:paraId="0835402D" w14:textId="77777777" w:rsidR="00707846" w:rsidRPr="00707846" w:rsidRDefault="00707846" w:rsidP="00707846">
            <w:pPr>
              <w:textAlignment w:val="auto"/>
              <w:rPr>
                <w:lang w:val="en-CA"/>
              </w:rPr>
            </w:pPr>
            <w:r w:rsidRPr="00707846">
              <w:rPr>
                <w:lang w:val="en-CA"/>
              </w:rPr>
              <w:t>2.2c</w:t>
            </w:r>
          </w:p>
        </w:tc>
        <w:tc>
          <w:tcPr>
            <w:tcW w:w="2464" w:type="pct"/>
          </w:tcPr>
          <w:p w14:paraId="7DEBA2AF" w14:textId="77777777" w:rsidR="00707846" w:rsidRPr="00707846" w:rsidRDefault="00707846" w:rsidP="00707846">
            <w:pPr>
              <w:textAlignment w:val="auto"/>
              <w:rPr>
                <w:lang w:val="en-CA"/>
              </w:rPr>
            </w:pPr>
            <w:r w:rsidRPr="00707846">
              <w:rPr>
                <w:lang w:val="en-CA"/>
              </w:rPr>
              <w:t>Test 2.2b with discarded BDOF offsets</w:t>
            </w:r>
          </w:p>
        </w:tc>
        <w:tc>
          <w:tcPr>
            <w:tcW w:w="1287" w:type="pct"/>
          </w:tcPr>
          <w:p w14:paraId="53CD1772" w14:textId="77777777" w:rsidR="00707846" w:rsidRPr="00707846" w:rsidRDefault="00707846" w:rsidP="00707846">
            <w:pPr>
              <w:textAlignment w:val="auto"/>
              <w:rPr>
                <w:lang w:val="fr-FR"/>
              </w:rPr>
            </w:pPr>
            <w:r w:rsidRPr="00707846">
              <w:rPr>
                <w:lang w:val="fr-FR"/>
              </w:rPr>
              <w:t>Kwai</w:t>
            </w:r>
          </w:p>
          <w:p w14:paraId="7E0964A0" w14:textId="77777777" w:rsidR="00707846" w:rsidRPr="00707846" w:rsidRDefault="00707846" w:rsidP="00707846">
            <w:pPr>
              <w:textAlignment w:val="auto"/>
              <w:rPr>
                <w:lang w:val="fr-FR"/>
              </w:rPr>
            </w:pPr>
            <w:r w:rsidRPr="00707846">
              <w:rPr>
                <w:lang w:val="fr-FR"/>
              </w:rPr>
              <w:t>Y.-W. Chen</w:t>
            </w:r>
          </w:p>
          <w:p w14:paraId="496643C3" w14:textId="77777777" w:rsidR="00707846" w:rsidRPr="00707846" w:rsidRDefault="00707846" w:rsidP="00707846">
            <w:pPr>
              <w:textAlignment w:val="auto"/>
              <w:rPr>
                <w:lang w:val="fr-FR"/>
              </w:rPr>
            </w:pPr>
            <w:r w:rsidRPr="00707846">
              <w:rPr>
                <w:lang w:val="fr-FR"/>
              </w:rPr>
              <w:t>Qualcomm</w:t>
            </w:r>
          </w:p>
          <w:p w14:paraId="73427092" w14:textId="77777777" w:rsidR="00707846" w:rsidRPr="00707846" w:rsidRDefault="00707846" w:rsidP="00707846">
            <w:pPr>
              <w:textAlignment w:val="auto"/>
              <w:rPr>
                <w:lang w:val="fr-FR"/>
              </w:rPr>
            </w:pPr>
            <w:r w:rsidRPr="00707846">
              <w:rPr>
                <w:lang w:val="fr-FR"/>
              </w:rPr>
              <w:t>Z. Zhang</w:t>
            </w:r>
          </w:p>
        </w:tc>
        <w:tc>
          <w:tcPr>
            <w:tcW w:w="760" w:type="pct"/>
          </w:tcPr>
          <w:p w14:paraId="56E57DFC" w14:textId="77777777" w:rsidR="00707846" w:rsidRPr="00707846" w:rsidRDefault="00707846" w:rsidP="00707846">
            <w:pPr>
              <w:textAlignment w:val="auto"/>
              <w:rPr>
                <w:lang w:val="en-CA"/>
              </w:rPr>
            </w:pPr>
            <w:r w:rsidRPr="00707846">
              <w:rPr>
                <w:lang w:val="en-CA"/>
              </w:rPr>
              <w:t>withdrawn</w:t>
            </w:r>
          </w:p>
        </w:tc>
      </w:tr>
      <w:tr w:rsidR="00707846" w:rsidRPr="00707846" w14:paraId="4461F1E0" w14:textId="77777777" w:rsidTr="00707846">
        <w:trPr>
          <w:trHeight w:val="400"/>
        </w:trPr>
        <w:tc>
          <w:tcPr>
            <w:tcW w:w="489" w:type="pct"/>
          </w:tcPr>
          <w:p w14:paraId="6AE5CE64" w14:textId="77777777" w:rsidR="00707846" w:rsidRPr="00707846" w:rsidRDefault="00707846" w:rsidP="00707846">
            <w:pPr>
              <w:textAlignment w:val="auto"/>
              <w:rPr>
                <w:lang w:val="en-CA"/>
              </w:rPr>
            </w:pPr>
            <w:r w:rsidRPr="00707846">
              <w:rPr>
                <w:lang w:val="en-CA"/>
              </w:rPr>
              <w:t>2.3</w:t>
            </w:r>
          </w:p>
        </w:tc>
        <w:tc>
          <w:tcPr>
            <w:tcW w:w="2464" w:type="pct"/>
          </w:tcPr>
          <w:p w14:paraId="0D2BD17C" w14:textId="77777777" w:rsidR="00707846" w:rsidRPr="00707846" w:rsidRDefault="00707846" w:rsidP="00707846">
            <w:pPr>
              <w:textAlignment w:val="auto"/>
              <w:rPr>
                <w:lang w:val="en-CA"/>
              </w:rPr>
            </w:pPr>
            <w:r w:rsidRPr="00707846">
              <w:rPr>
                <w:lang w:val="en-CA"/>
              </w:rPr>
              <w:t>Template matching based OBMC</w:t>
            </w:r>
          </w:p>
        </w:tc>
        <w:tc>
          <w:tcPr>
            <w:tcW w:w="1287" w:type="pct"/>
          </w:tcPr>
          <w:p w14:paraId="65103EF6" w14:textId="77777777" w:rsidR="00707846" w:rsidRPr="00707846" w:rsidRDefault="00707846" w:rsidP="00707846">
            <w:pPr>
              <w:textAlignment w:val="auto"/>
              <w:rPr>
                <w:lang w:val="fr-FR"/>
              </w:rPr>
            </w:pPr>
            <w:r w:rsidRPr="00707846">
              <w:rPr>
                <w:lang w:val="fr-FR"/>
              </w:rPr>
              <w:t>vivo</w:t>
            </w:r>
          </w:p>
          <w:p w14:paraId="3B4C570F" w14:textId="77777777" w:rsidR="00707846" w:rsidRPr="00707846" w:rsidRDefault="00707846" w:rsidP="00707846">
            <w:pPr>
              <w:textAlignment w:val="auto"/>
              <w:rPr>
                <w:lang w:val="fr-FR"/>
              </w:rPr>
            </w:pPr>
            <w:r w:rsidRPr="00707846">
              <w:rPr>
                <w:lang w:val="fr-FR"/>
              </w:rPr>
              <w:t>Z. Lv</w:t>
            </w:r>
          </w:p>
          <w:p w14:paraId="7AB49F4E" w14:textId="77777777" w:rsidR="00707846" w:rsidRPr="00707846" w:rsidRDefault="002D725C" w:rsidP="00707846">
            <w:pPr>
              <w:textAlignment w:val="auto"/>
              <w:rPr>
                <w:lang w:val="fr-FR"/>
              </w:rPr>
            </w:pPr>
            <w:hyperlink r:id="rId277" w:history="1">
              <w:r w:rsidR="00707846" w:rsidRPr="00707846">
                <w:rPr>
                  <w:rStyle w:val="Hyperlink"/>
                  <w:lang w:val="fr-FR"/>
                </w:rPr>
                <w:t>JVET-Z0061</w:t>
              </w:r>
            </w:hyperlink>
          </w:p>
        </w:tc>
        <w:tc>
          <w:tcPr>
            <w:tcW w:w="760" w:type="pct"/>
          </w:tcPr>
          <w:p w14:paraId="7E5070C3" w14:textId="77777777" w:rsidR="00707846" w:rsidRPr="00707846" w:rsidRDefault="00707846" w:rsidP="00707846">
            <w:pPr>
              <w:textAlignment w:val="auto"/>
              <w:rPr>
                <w:lang w:val="en-CA"/>
              </w:rPr>
            </w:pPr>
            <w:r w:rsidRPr="00707846">
              <w:rPr>
                <w:lang w:val="en-CA"/>
              </w:rPr>
              <w:t>Qualcomm</w:t>
            </w:r>
          </w:p>
          <w:p w14:paraId="6F02EBBD" w14:textId="77777777" w:rsidR="00707846" w:rsidRPr="00707846" w:rsidRDefault="00707846" w:rsidP="00707846">
            <w:pPr>
              <w:textAlignment w:val="auto"/>
              <w:rPr>
                <w:lang w:val="en-CA"/>
              </w:rPr>
            </w:pPr>
            <w:r w:rsidRPr="00707846">
              <w:rPr>
                <w:lang w:val="en-CA"/>
              </w:rPr>
              <w:t>Y.-J. Chang</w:t>
            </w:r>
          </w:p>
          <w:p w14:paraId="5E1A9816" w14:textId="77777777" w:rsidR="00707846" w:rsidRPr="00707846" w:rsidRDefault="00707846" w:rsidP="00707846">
            <w:pPr>
              <w:textAlignment w:val="auto"/>
              <w:rPr>
                <w:lang w:val="en-CA"/>
              </w:rPr>
            </w:pPr>
          </w:p>
          <w:p w14:paraId="3D496985" w14:textId="77777777" w:rsidR="00707846" w:rsidRPr="00707846" w:rsidRDefault="002D725C" w:rsidP="00707846">
            <w:pPr>
              <w:textAlignment w:val="auto"/>
              <w:rPr>
                <w:lang w:val="en-CA"/>
              </w:rPr>
            </w:pPr>
            <w:hyperlink r:id="rId278" w:history="1">
              <w:r w:rsidR="00707846" w:rsidRPr="00707846">
                <w:rPr>
                  <w:rStyle w:val="Hyperlink"/>
                  <w:lang w:val="en-CA"/>
                </w:rPr>
                <w:t>JVET-Z0166</w:t>
              </w:r>
            </w:hyperlink>
          </w:p>
        </w:tc>
      </w:tr>
      <w:tr w:rsidR="00707846" w:rsidRPr="00707846" w14:paraId="47C5A1BC" w14:textId="77777777" w:rsidTr="00707846">
        <w:trPr>
          <w:trHeight w:val="400"/>
        </w:trPr>
        <w:tc>
          <w:tcPr>
            <w:tcW w:w="489" w:type="pct"/>
          </w:tcPr>
          <w:p w14:paraId="7C89010D" w14:textId="77777777" w:rsidR="00707846" w:rsidRPr="00707846" w:rsidRDefault="00707846" w:rsidP="00707846">
            <w:pPr>
              <w:textAlignment w:val="auto"/>
              <w:rPr>
                <w:lang w:val="en-CA"/>
              </w:rPr>
            </w:pPr>
            <w:r w:rsidRPr="00707846">
              <w:rPr>
                <w:lang w:val="en-CA"/>
              </w:rPr>
              <w:t>2.4</w:t>
            </w:r>
          </w:p>
        </w:tc>
        <w:tc>
          <w:tcPr>
            <w:tcW w:w="2464" w:type="pct"/>
          </w:tcPr>
          <w:p w14:paraId="2EFA5865" w14:textId="77777777" w:rsidR="00707846" w:rsidRPr="00707846" w:rsidRDefault="00707846" w:rsidP="00707846">
            <w:pPr>
              <w:textAlignment w:val="auto"/>
              <w:rPr>
                <w:lang w:val="en-CA"/>
              </w:rPr>
            </w:pPr>
            <w:r w:rsidRPr="00707846">
              <w:rPr>
                <w:lang w:val="en-CA"/>
              </w:rPr>
              <w:t>Template matching based reordering for GPM split modes</w:t>
            </w:r>
          </w:p>
        </w:tc>
        <w:tc>
          <w:tcPr>
            <w:tcW w:w="1287" w:type="pct"/>
          </w:tcPr>
          <w:p w14:paraId="551DDA28" w14:textId="77777777" w:rsidR="00707846" w:rsidRPr="00707846" w:rsidRDefault="00707846" w:rsidP="00707846">
            <w:pPr>
              <w:textAlignment w:val="auto"/>
              <w:rPr>
                <w:lang w:val="en-CA"/>
              </w:rPr>
            </w:pPr>
            <w:r w:rsidRPr="00707846">
              <w:rPr>
                <w:lang w:val="en-CA"/>
              </w:rPr>
              <w:t>Qualcomm</w:t>
            </w:r>
          </w:p>
          <w:p w14:paraId="75470499" w14:textId="77777777" w:rsidR="00707846" w:rsidRPr="00707846" w:rsidRDefault="00707846" w:rsidP="00707846">
            <w:pPr>
              <w:textAlignment w:val="auto"/>
              <w:rPr>
                <w:lang w:val="en-CA"/>
              </w:rPr>
            </w:pPr>
            <w:r w:rsidRPr="00707846">
              <w:rPr>
                <w:lang w:val="en-CA"/>
              </w:rPr>
              <w:t>C.-C. Chen</w:t>
            </w:r>
          </w:p>
          <w:p w14:paraId="40885A24" w14:textId="77777777" w:rsidR="00707846" w:rsidRPr="00707846" w:rsidRDefault="002D725C" w:rsidP="00707846">
            <w:pPr>
              <w:textAlignment w:val="auto"/>
              <w:rPr>
                <w:lang w:val="en-CA"/>
              </w:rPr>
            </w:pPr>
            <w:hyperlink r:id="rId279" w:history="1">
              <w:r w:rsidR="00707846" w:rsidRPr="00707846">
                <w:rPr>
                  <w:rStyle w:val="Hyperlink"/>
                  <w:lang w:val="en-CA"/>
                </w:rPr>
                <w:t>JVET-Z0056</w:t>
              </w:r>
            </w:hyperlink>
          </w:p>
        </w:tc>
        <w:tc>
          <w:tcPr>
            <w:tcW w:w="760" w:type="pct"/>
          </w:tcPr>
          <w:p w14:paraId="49F6FAF5" w14:textId="77777777" w:rsidR="00707846" w:rsidRPr="00707846" w:rsidRDefault="00707846" w:rsidP="00707846">
            <w:pPr>
              <w:textAlignment w:val="auto"/>
              <w:rPr>
                <w:lang w:val="en-CA"/>
              </w:rPr>
            </w:pPr>
            <w:r w:rsidRPr="00707846">
              <w:rPr>
                <w:lang w:val="en-CA"/>
              </w:rPr>
              <w:t>KDDI</w:t>
            </w:r>
          </w:p>
          <w:p w14:paraId="230667B7" w14:textId="77777777" w:rsidR="00707846" w:rsidRPr="00707846" w:rsidRDefault="00707846" w:rsidP="00707846">
            <w:pPr>
              <w:textAlignment w:val="auto"/>
              <w:rPr>
                <w:lang w:val="en-CA"/>
              </w:rPr>
            </w:pPr>
            <w:r w:rsidRPr="00707846">
              <w:rPr>
                <w:lang w:val="en-CA"/>
              </w:rPr>
              <w:t>Y. Kidani</w:t>
            </w:r>
          </w:p>
        </w:tc>
      </w:tr>
      <w:tr w:rsidR="00707846" w:rsidRPr="00707846" w14:paraId="7455B47E" w14:textId="77777777" w:rsidTr="00707846">
        <w:trPr>
          <w:trHeight w:val="400"/>
        </w:trPr>
        <w:tc>
          <w:tcPr>
            <w:tcW w:w="489" w:type="pct"/>
          </w:tcPr>
          <w:p w14:paraId="03DA835D" w14:textId="77777777" w:rsidR="00707846" w:rsidRPr="00707846" w:rsidRDefault="00707846" w:rsidP="00707846">
            <w:pPr>
              <w:textAlignment w:val="auto"/>
              <w:rPr>
                <w:lang w:val="en-CA"/>
              </w:rPr>
            </w:pPr>
            <w:r w:rsidRPr="00707846">
              <w:rPr>
                <w:lang w:val="en-CA"/>
              </w:rPr>
              <w:t>2.5a</w:t>
            </w:r>
          </w:p>
        </w:tc>
        <w:tc>
          <w:tcPr>
            <w:tcW w:w="2464" w:type="pct"/>
          </w:tcPr>
          <w:p w14:paraId="70EE46FF" w14:textId="77777777" w:rsidR="00707846" w:rsidRPr="00707846" w:rsidRDefault="00707846" w:rsidP="00707846">
            <w:pPr>
              <w:rPr>
                <w:lang w:val="en-CA"/>
              </w:rPr>
            </w:pPr>
            <w:r w:rsidRPr="00707846">
              <w:rPr>
                <w:lang w:val="en-CA"/>
              </w:rPr>
              <w:t>ARMC with refined motion</w:t>
            </w:r>
          </w:p>
          <w:p w14:paraId="00269808" w14:textId="77777777" w:rsidR="00707846" w:rsidRPr="00707846" w:rsidRDefault="00707846" w:rsidP="00707846">
            <w:pPr>
              <w:textAlignment w:val="auto"/>
              <w:rPr>
                <w:lang w:val="en-CA"/>
              </w:rPr>
            </w:pPr>
          </w:p>
        </w:tc>
        <w:tc>
          <w:tcPr>
            <w:tcW w:w="1287" w:type="pct"/>
          </w:tcPr>
          <w:p w14:paraId="63A313E4" w14:textId="77777777" w:rsidR="00707846" w:rsidRPr="00707846" w:rsidRDefault="00707846" w:rsidP="00707846">
            <w:pPr>
              <w:textAlignment w:val="auto"/>
              <w:rPr>
                <w:lang w:val="en-CA"/>
              </w:rPr>
            </w:pPr>
            <w:r w:rsidRPr="00707846">
              <w:rPr>
                <w:lang w:val="en-CA"/>
              </w:rPr>
              <w:lastRenderedPageBreak/>
              <w:t>Bytedance</w:t>
            </w:r>
          </w:p>
          <w:p w14:paraId="023EF962" w14:textId="77777777" w:rsidR="00707846" w:rsidRPr="00707846" w:rsidRDefault="00707846" w:rsidP="00707846">
            <w:pPr>
              <w:textAlignment w:val="auto"/>
              <w:rPr>
                <w:lang w:val="en-CA"/>
              </w:rPr>
            </w:pPr>
            <w:r w:rsidRPr="00707846">
              <w:rPr>
                <w:lang w:val="en-CA"/>
              </w:rPr>
              <w:lastRenderedPageBreak/>
              <w:t>Y. Wang</w:t>
            </w:r>
          </w:p>
          <w:p w14:paraId="44F1E783" w14:textId="77777777" w:rsidR="00707846" w:rsidRPr="00707846" w:rsidRDefault="002D725C" w:rsidP="00707846">
            <w:pPr>
              <w:textAlignment w:val="auto"/>
              <w:rPr>
                <w:lang w:val="en-CA"/>
              </w:rPr>
            </w:pPr>
            <w:hyperlink r:id="rId280" w:history="1">
              <w:r w:rsidR="00707846" w:rsidRPr="00707846">
                <w:rPr>
                  <w:rStyle w:val="Hyperlink"/>
                  <w:lang w:val="en-CA"/>
                </w:rPr>
                <w:t>JVET-Z0058</w:t>
              </w:r>
            </w:hyperlink>
          </w:p>
        </w:tc>
        <w:tc>
          <w:tcPr>
            <w:tcW w:w="760" w:type="pct"/>
          </w:tcPr>
          <w:p w14:paraId="0F4B6E4D" w14:textId="77777777" w:rsidR="00707846" w:rsidRPr="00707846" w:rsidRDefault="00707846" w:rsidP="00707846">
            <w:pPr>
              <w:textAlignment w:val="auto"/>
              <w:rPr>
                <w:lang w:val="en-CA"/>
              </w:rPr>
            </w:pPr>
            <w:r w:rsidRPr="00707846">
              <w:rPr>
                <w:lang w:val="en-CA"/>
              </w:rPr>
              <w:lastRenderedPageBreak/>
              <w:t>Wuhan Univ.</w:t>
            </w:r>
          </w:p>
          <w:p w14:paraId="5BD3450E" w14:textId="77777777" w:rsidR="00707846" w:rsidRPr="00707846" w:rsidRDefault="00707846" w:rsidP="00707846">
            <w:pPr>
              <w:textAlignment w:val="auto"/>
              <w:rPr>
                <w:lang w:val="en-CA"/>
              </w:rPr>
            </w:pPr>
            <w:r w:rsidRPr="00707846">
              <w:rPr>
                <w:lang w:val="en-CA"/>
              </w:rPr>
              <w:lastRenderedPageBreak/>
              <w:t>G. Ren</w:t>
            </w:r>
          </w:p>
          <w:p w14:paraId="530D160F" w14:textId="77777777" w:rsidR="00707846" w:rsidRPr="00707846" w:rsidRDefault="00707846" w:rsidP="00707846">
            <w:pPr>
              <w:textAlignment w:val="auto"/>
              <w:rPr>
                <w:lang w:val="en-CA"/>
              </w:rPr>
            </w:pPr>
          </w:p>
          <w:p w14:paraId="38140D79" w14:textId="77777777" w:rsidR="00707846" w:rsidRPr="00707846" w:rsidRDefault="002D725C" w:rsidP="00707846">
            <w:pPr>
              <w:textAlignment w:val="auto"/>
              <w:rPr>
                <w:lang w:val="en-CA"/>
              </w:rPr>
            </w:pPr>
            <w:hyperlink r:id="rId281" w:history="1">
              <w:r w:rsidR="00707846" w:rsidRPr="00707846">
                <w:rPr>
                  <w:rStyle w:val="Hyperlink"/>
                  <w:lang w:val="en-CA"/>
                </w:rPr>
                <w:t>JVET-Z0163</w:t>
              </w:r>
            </w:hyperlink>
          </w:p>
        </w:tc>
      </w:tr>
      <w:tr w:rsidR="00707846" w:rsidRPr="00707846" w14:paraId="2FC4E43B" w14:textId="77777777" w:rsidTr="00707846">
        <w:trPr>
          <w:trHeight w:val="400"/>
        </w:trPr>
        <w:tc>
          <w:tcPr>
            <w:tcW w:w="489" w:type="pct"/>
          </w:tcPr>
          <w:p w14:paraId="16FA484D" w14:textId="77777777" w:rsidR="00707846" w:rsidRPr="00707846" w:rsidRDefault="00707846" w:rsidP="00707846">
            <w:pPr>
              <w:textAlignment w:val="auto"/>
              <w:rPr>
                <w:lang w:val="en-CA"/>
              </w:rPr>
            </w:pPr>
            <w:r w:rsidRPr="00707846">
              <w:rPr>
                <w:lang w:val="en-CA"/>
              </w:rPr>
              <w:lastRenderedPageBreak/>
              <w:t>2.5b</w:t>
            </w:r>
          </w:p>
        </w:tc>
        <w:tc>
          <w:tcPr>
            <w:tcW w:w="2464" w:type="pct"/>
          </w:tcPr>
          <w:p w14:paraId="1AB475A3" w14:textId="77777777" w:rsidR="00707846" w:rsidRPr="00707846" w:rsidRDefault="00707846" w:rsidP="00707846">
            <w:pPr>
              <w:textAlignment w:val="auto"/>
              <w:rPr>
                <w:lang w:val="en-CA"/>
              </w:rPr>
            </w:pPr>
            <w:r w:rsidRPr="00707846">
              <w:rPr>
                <w:lang w:val="en-CA"/>
              </w:rPr>
              <w:t>Test 2.5a with reduced complexity</w:t>
            </w:r>
          </w:p>
        </w:tc>
        <w:tc>
          <w:tcPr>
            <w:tcW w:w="1287" w:type="pct"/>
          </w:tcPr>
          <w:p w14:paraId="1811A284" w14:textId="77777777" w:rsidR="00707846" w:rsidRPr="00707846" w:rsidRDefault="00707846" w:rsidP="00707846">
            <w:pPr>
              <w:textAlignment w:val="auto"/>
              <w:rPr>
                <w:lang w:val="en-CA"/>
              </w:rPr>
            </w:pPr>
            <w:r w:rsidRPr="00707846">
              <w:rPr>
                <w:lang w:val="en-CA"/>
              </w:rPr>
              <w:t>Bytedance</w:t>
            </w:r>
          </w:p>
          <w:p w14:paraId="7794738C" w14:textId="77777777" w:rsidR="00707846" w:rsidRPr="00707846" w:rsidRDefault="00707846" w:rsidP="00707846">
            <w:pPr>
              <w:textAlignment w:val="auto"/>
              <w:rPr>
                <w:lang w:val="en-CA"/>
              </w:rPr>
            </w:pPr>
            <w:r w:rsidRPr="00707846">
              <w:rPr>
                <w:lang w:val="en-CA"/>
              </w:rPr>
              <w:t>Y. Wang</w:t>
            </w:r>
          </w:p>
          <w:p w14:paraId="1521BAA6" w14:textId="77777777" w:rsidR="00707846" w:rsidRPr="00707846" w:rsidRDefault="002D725C" w:rsidP="00707846">
            <w:pPr>
              <w:textAlignment w:val="auto"/>
              <w:rPr>
                <w:lang w:val="en-CA"/>
              </w:rPr>
            </w:pPr>
            <w:hyperlink r:id="rId282" w:history="1">
              <w:r w:rsidR="00707846" w:rsidRPr="00707846">
                <w:rPr>
                  <w:rStyle w:val="Hyperlink"/>
                  <w:lang w:val="en-CA"/>
                </w:rPr>
                <w:t>JVET-Z0058</w:t>
              </w:r>
            </w:hyperlink>
          </w:p>
        </w:tc>
        <w:tc>
          <w:tcPr>
            <w:tcW w:w="760" w:type="pct"/>
          </w:tcPr>
          <w:p w14:paraId="4A021E4A" w14:textId="77777777" w:rsidR="00707846" w:rsidRPr="00707846" w:rsidRDefault="00707846" w:rsidP="00707846">
            <w:pPr>
              <w:textAlignment w:val="auto"/>
              <w:rPr>
                <w:lang w:val="en-CA"/>
              </w:rPr>
            </w:pPr>
            <w:r w:rsidRPr="00707846">
              <w:rPr>
                <w:lang w:val="en-CA"/>
              </w:rPr>
              <w:t>Wuhan Univ.</w:t>
            </w:r>
          </w:p>
          <w:p w14:paraId="4E50C843" w14:textId="77777777" w:rsidR="00707846" w:rsidRPr="00707846" w:rsidRDefault="00707846" w:rsidP="00707846">
            <w:pPr>
              <w:textAlignment w:val="auto"/>
              <w:rPr>
                <w:lang w:val="en-CA"/>
              </w:rPr>
            </w:pPr>
            <w:r w:rsidRPr="00707846">
              <w:rPr>
                <w:lang w:val="en-CA"/>
              </w:rPr>
              <w:t>G. Ren</w:t>
            </w:r>
          </w:p>
          <w:p w14:paraId="0C1F81D8" w14:textId="77777777" w:rsidR="00707846" w:rsidRPr="00707846" w:rsidRDefault="002D725C" w:rsidP="00707846">
            <w:pPr>
              <w:textAlignment w:val="auto"/>
              <w:rPr>
                <w:lang w:val="en-CA"/>
              </w:rPr>
            </w:pPr>
            <w:hyperlink r:id="rId283" w:history="1">
              <w:r w:rsidR="00707846" w:rsidRPr="00707846">
                <w:rPr>
                  <w:rStyle w:val="Hyperlink"/>
                  <w:lang w:val="en-CA"/>
                </w:rPr>
                <w:t>JVET-Z0163</w:t>
              </w:r>
            </w:hyperlink>
          </w:p>
        </w:tc>
      </w:tr>
      <w:tr w:rsidR="00707846" w:rsidRPr="00707846" w14:paraId="1355A7CB" w14:textId="77777777" w:rsidTr="00707846">
        <w:trPr>
          <w:trHeight w:val="400"/>
        </w:trPr>
        <w:tc>
          <w:tcPr>
            <w:tcW w:w="489" w:type="pct"/>
          </w:tcPr>
          <w:p w14:paraId="2F747E15" w14:textId="77777777" w:rsidR="00707846" w:rsidRPr="00707846" w:rsidRDefault="00707846" w:rsidP="00707846">
            <w:pPr>
              <w:textAlignment w:val="auto"/>
              <w:rPr>
                <w:lang w:val="en-CA"/>
              </w:rPr>
            </w:pPr>
            <w:r w:rsidRPr="00707846">
              <w:rPr>
                <w:lang w:val="en-CA"/>
              </w:rPr>
              <w:t>2.6a</w:t>
            </w:r>
          </w:p>
        </w:tc>
        <w:tc>
          <w:tcPr>
            <w:tcW w:w="2464" w:type="pct"/>
          </w:tcPr>
          <w:p w14:paraId="2315AC85" w14:textId="77777777" w:rsidR="00707846" w:rsidRPr="00707846" w:rsidRDefault="00707846" w:rsidP="00707846">
            <w:pPr>
              <w:textAlignment w:val="auto"/>
              <w:rPr>
                <w:lang w:val="en-CA"/>
              </w:rPr>
            </w:pPr>
            <w:r w:rsidRPr="00707846">
              <w:rPr>
                <w:lang w:val="en-CA"/>
              </w:rPr>
              <w:t>12-tap interpolation filter for chroma</w:t>
            </w:r>
          </w:p>
        </w:tc>
        <w:tc>
          <w:tcPr>
            <w:tcW w:w="1287" w:type="pct"/>
          </w:tcPr>
          <w:p w14:paraId="11882956" w14:textId="77777777" w:rsidR="00707846" w:rsidRPr="00707846" w:rsidRDefault="00707846" w:rsidP="00707846">
            <w:pPr>
              <w:textAlignment w:val="auto"/>
              <w:rPr>
                <w:lang w:val="en-CA"/>
              </w:rPr>
            </w:pPr>
            <w:r w:rsidRPr="00707846">
              <w:rPr>
                <w:lang w:val="en-CA"/>
              </w:rPr>
              <w:t>Bytedance</w:t>
            </w:r>
          </w:p>
          <w:p w14:paraId="2FA67281" w14:textId="77777777" w:rsidR="00707846" w:rsidRPr="00707846" w:rsidRDefault="00707846" w:rsidP="00707846">
            <w:pPr>
              <w:textAlignment w:val="auto"/>
              <w:rPr>
                <w:lang w:val="en-CA"/>
              </w:rPr>
            </w:pPr>
            <w:r w:rsidRPr="00707846">
              <w:rPr>
                <w:lang w:val="en-CA"/>
              </w:rPr>
              <w:t>X. Xie</w:t>
            </w:r>
          </w:p>
        </w:tc>
        <w:tc>
          <w:tcPr>
            <w:tcW w:w="760" w:type="pct"/>
          </w:tcPr>
          <w:p w14:paraId="1F83836D" w14:textId="77777777" w:rsidR="00707846" w:rsidRPr="00707846" w:rsidRDefault="00707846" w:rsidP="00707846">
            <w:pPr>
              <w:textAlignment w:val="auto"/>
              <w:rPr>
                <w:lang w:val="en-CA"/>
              </w:rPr>
            </w:pPr>
            <w:r w:rsidRPr="00707846">
              <w:rPr>
                <w:lang w:val="en-CA"/>
              </w:rPr>
              <w:t>withdrawn</w:t>
            </w:r>
          </w:p>
        </w:tc>
      </w:tr>
      <w:tr w:rsidR="00707846" w:rsidRPr="00707846" w14:paraId="74776A02" w14:textId="77777777" w:rsidTr="00707846">
        <w:trPr>
          <w:trHeight w:val="400"/>
        </w:trPr>
        <w:tc>
          <w:tcPr>
            <w:tcW w:w="489" w:type="pct"/>
          </w:tcPr>
          <w:p w14:paraId="5812DD41" w14:textId="77777777" w:rsidR="00707846" w:rsidRPr="00707846" w:rsidRDefault="00707846" w:rsidP="00707846">
            <w:pPr>
              <w:textAlignment w:val="auto"/>
              <w:rPr>
                <w:lang w:val="en-CA"/>
              </w:rPr>
            </w:pPr>
            <w:r w:rsidRPr="00707846">
              <w:rPr>
                <w:lang w:val="en-CA"/>
              </w:rPr>
              <w:t>2.6b</w:t>
            </w:r>
          </w:p>
        </w:tc>
        <w:tc>
          <w:tcPr>
            <w:tcW w:w="2464" w:type="pct"/>
          </w:tcPr>
          <w:p w14:paraId="66BEDD87" w14:textId="77777777" w:rsidR="00707846" w:rsidRPr="00707846" w:rsidRDefault="00707846" w:rsidP="00707846">
            <w:pPr>
              <w:textAlignment w:val="auto"/>
              <w:rPr>
                <w:lang w:val="en-CA"/>
              </w:rPr>
            </w:pPr>
            <w:r w:rsidRPr="00707846">
              <w:rPr>
                <w:lang w:val="en-CA"/>
              </w:rPr>
              <w:t>8-tap interpolation filter for chroma</w:t>
            </w:r>
          </w:p>
        </w:tc>
        <w:tc>
          <w:tcPr>
            <w:tcW w:w="1287" w:type="pct"/>
          </w:tcPr>
          <w:p w14:paraId="434578DB" w14:textId="77777777" w:rsidR="00707846" w:rsidRPr="00707846" w:rsidRDefault="00707846" w:rsidP="00707846">
            <w:pPr>
              <w:textAlignment w:val="auto"/>
              <w:rPr>
                <w:lang w:val="en-CA"/>
              </w:rPr>
            </w:pPr>
            <w:r w:rsidRPr="00707846">
              <w:rPr>
                <w:lang w:val="en-CA"/>
              </w:rPr>
              <w:t>Bytedance</w:t>
            </w:r>
          </w:p>
          <w:p w14:paraId="5B3A4A37" w14:textId="77777777" w:rsidR="00707846" w:rsidRPr="00707846" w:rsidRDefault="00707846" w:rsidP="00707846">
            <w:pPr>
              <w:textAlignment w:val="auto"/>
              <w:rPr>
                <w:u w:val="single"/>
                <w:lang w:val="en-CA"/>
              </w:rPr>
            </w:pPr>
            <w:r w:rsidRPr="00707846">
              <w:rPr>
                <w:lang w:val="en-CA"/>
              </w:rPr>
              <w:t>X. Xie</w:t>
            </w:r>
            <w:r w:rsidRPr="00707846" w:rsidDel="00B9794C">
              <w:rPr>
                <w:lang w:val="en-CA"/>
              </w:rPr>
              <w:t xml:space="preserve"> </w:t>
            </w:r>
          </w:p>
        </w:tc>
        <w:tc>
          <w:tcPr>
            <w:tcW w:w="760" w:type="pct"/>
          </w:tcPr>
          <w:p w14:paraId="663E05F5" w14:textId="77777777" w:rsidR="00707846" w:rsidRPr="00707846" w:rsidRDefault="00707846" w:rsidP="00707846">
            <w:pPr>
              <w:textAlignment w:val="auto"/>
              <w:rPr>
                <w:lang w:val="en-CA"/>
              </w:rPr>
            </w:pPr>
            <w:r w:rsidRPr="00707846">
              <w:rPr>
                <w:lang w:val="en-CA"/>
              </w:rPr>
              <w:t>withdrawn</w:t>
            </w:r>
          </w:p>
        </w:tc>
      </w:tr>
      <w:tr w:rsidR="00707846" w:rsidRPr="00707846" w14:paraId="6E682588" w14:textId="77777777" w:rsidTr="00707846">
        <w:trPr>
          <w:trHeight w:val="400"/>
        </w:trPr>
        <w:tc>
          <w:tcPr>
            <w:tcW w:w="489" w:type="pct"/>
          </w:tcPr>
          <w:p w14:paraId="242ABF0C" w14:textId="77777777" w:rsidR="00707846" w:rsidRPr="00707846" w:rsidRDefault="00707846" w:rsidP="00707846">
            <w:pPr>
              <w:textAlignment w:val="auto"/>
              <w:rPr>
                <w:lang w:val="en-CA"/>
              </w:rPr>
            </w:pPr>
            <w:r w:rsidRPr="00707846">
              <w:rPr>
                <w:lang w:val="en-CA"/>
              </w:rPr>
              <w:t>2.6c</w:t>
            </w:r>
          </w:p>
        </w:tc>
        <w:tc>
          <w:tcPr>
            <w:tcW w:w="2464" w:type="pct"/>
          </w:tcPr>
          <w:p w14:paraId="16EFEDA1" w14:textId="77777777" w:rsidR="00707846" w:rsidRPr="00707846" w:rsidRDefault="00707846" w:rsidP="00707846">
            <w:pPr>
              <w:textAlignment w:val="auto"/>
              <w:rPr>
                <w:lang w:val="en-CA"/>
              </w:rPr>
            </w:pPr>
            <w:r w:rsidRPr="00707846">
              <w:rPr>
                <w:lang w:val="en-CA"/>
              </w:rPr>
              <w:t>6-tap interpolation filter for chroma</w:t>
            </w:r>
          </w:p>
        </w:tc>
        <w:tc>
          <w:tcPr>
            <w:tcW w:w="1287" w:type="pct"/>
          </w:tcPr>
          <w:p w14:paraId="0D7BEACB" w14:textId="77777777" w:rsidR="00707846" w:rsidRPr="00707846" w:rsidRDefault="00707846" w:rsidP="00707846">
            <w:pPr>
              <w:textAlignment w:val="auto"/>
              <w:rPr>
                <w:lang w:val="en-CA"/>
              </w:rPr>
            </w:pPr>
            <w:r w:rsidRPr="00707846">
              <w:rPr>
                <w:lang w:val="en-CA"/>
              </w:rPr>
              <w:t>Bytedance</w:t>
            </w:r>
          </w:p>
          <w:p w14:paraId="65EB3527" w14:textId="77777777" w:rsidR="00707846" w:rsidRPr="00707846" w:rsidRDefault="00707846" w:rsidP="00707846">
            <w:pPr>
              <w:textAlignment w:val="auto"/>
              <w:rPr>
                <w:lang w:val="en-CA"/>
              </w:rPr>
            </w:pPr>
            <w:r w:rsidRPr="00707846">
              <w:rPr>
                <w:lang w:val="en-CA"/>
              </w:rPr>
              <w:t>X. Xie</w:t>
            </w:r>
          </w:p>
          <w:p w14:paraId="0B62F6FB" w14:textId="77777777" w:rsidR="00707846" w:rsidRPr="00707846" w:rsidRDefault="002D725C" w:rsidP="00707846">
            <w:pPr>
              <w:textAlignment w:val="auto"/>
              <w:rPr>
                <w:u w:val="single"/>
                <w:lang w:val="en-CA"/>
              </w:rPr>
            </w:pPr>
            <w:hyperlink r:id="rId284" w:history="1">
              <w:r w:rsidR="00707846" w:rsidRPr="00707846">
                <w:rPr>
                  <w:rStyle w:val="Hyperlink"/>
                  <w:lang w:val="en-CA"/>
                </w:rPr>
                <w:t>JVET-Z0117</w:t>
              </w:r>
            </w:hyperlink>
          </w:p>
        </w:tc>
        <w:tc>
          <w:tcPr>
            <w:tcW w:w="760" w:type="pct"/>
          </w:tcPr>
          <w:p w14:paraId="6EA9BE8B" w14:textId="77777777" w:rsidR="00707846" w:rsidRPr="00707846" w:rsidRDefault="00707846" w:rsidP="00707846">
            <w:pPr>
              <w:textAlignment w:val="auto"/>
              <w:rPr>
                <w:lang w:val="en-CA"/>
              </w:rPr>
            </w:pPr>
            <w:r w:rsidRPr="00707846">
              <w:rPr>
                <w:lang w:val="en-CA"/>
              </w:rPr>
              <w:t>Kwai</w:t>
            </w:r>
          </w:p>
          <w:p w14:paraId="00FFBFA7" w14:textId="77777777" w:rsidR="00707846" w:rsidRPr="00707846" w:rsidRDefault="00707846" w:rsidP="00707846">
            <w:pPr>
              <w:textAlignment w:val="auto"/>
              <w:rPr>
                <w:lang w:val="en-CA"/>
              </w:rPr>
            </w:pPr>
            <w:r w:rsidRPr="00707846">
              <w:rPr>
                <w:lang w:val="en-CA"/>
              </w:rPr>
              <w:t>X. Xiu</w:t>
            </w:r>
          </w:p>
        </w:tc>
      </w:tr>
      <w:tr w:rsidR="00707846" w:rsidRPr="00707846" w14:paraId="061971D8" w14:textId="77777777" w:rsidTr="00707846">
        <w:trPr>
          <w:trHeight w:val="400"/>
        </w:trPr>
        <w:tc>
          <w:tcPr>
            <w:tcW w:w="489" w:type="pct"/>
          </w:tcPr>
          <w:p w14:paraId="2C74D7A2" w14:textId="77777777" w:rsidR="00707846" w:rsidRPr="00707846" w:rsidRDefault="00707846" w:rsidP="00707846">
            <w:pPr>
              <w:textAlignment w:val="auto"/>
              <w:rPr>
                <w:lang w:val="en-CA"/>
              </w:rPr>
            </w:pPr>
            <w:r w:rsidRPr="00707846">
              <w:rPr>
                <w:lang w:val="en-CA"/>
              </w:rPr>
              <w:t>2.7a</w:t>
            </w:r>
          </w:p>
        </w:tc>
        <w:tc>
          <w:tcPr>
            <w:tcW w:w="2464" w:type="pct"/>
          </w:tcPr>
          <w:p w14:paraId="19811F38" w14:textId="77777777" w:rsidR="00707846" w:rsidRPr="00707846" w:rsidRDefault="00707846" w:rsidP="00707846">
            <w:pPr>
              <w:textAlignment w:val="auto"/>
              <w:rPr>
                <w:lang w:val="en-CA"/>
              </w:rPr>
            </w:pPr>
            <w:r w:rsidRPr="00707846">
              <w:rPr>
                <w:lang w:val="en-CA"/>
              </w:rPr>
              <w:t>History based affine inheritance without tables stored in the line buffer</w:t>
            </w:r>
          </w:p>
        </w:tc>
        <w:tc>
          <w:tcPr>
            <w:tcW w:w="1287" w:type="pct"/>
          </w:tcPr>
          <w:p w14:paraId="0997781F" w14:textId="77777777" w:rsidR="00707846" w:rsidRPr="00707846" w:rsidRDefault="00707846" w:rsidP="00707846">
            <w:pPr>
              <w:textAlignment w:val="auto"/>
              <w:rPr>
                <w:lang w:val="en-CA"/>
              </w:rPr>
            </w:pPr>
            <w:r w:rsidRPr="00707846">
              <w:rPr>
                <w:lang w:val="en-CA"/>
              </w:rPr>
              <w:t>Bytedance</w:t>
            </w:r>
          </w:p>
          <w:p w14:paraId="12E7E966" w14:textId="77777777" w:rsidR="00707846" w:rsidRPr="00707846" w:rsidRDefault="00707846" w:rsidP="00707846">
            <w:pPr>
              <w:textAlignment w:val="auto"/>
              <w:rPr>
                <w:lang w:val="en-CA"/>
              </w:rPr>
            </w:pPr>
            <w:r w:rsidRPr="00707846">
              <w:rPr>
                <w:lang w:val="en-CA"/>
              </w:rPr>
              <w:t>K. Zhang</w:t>
            </w:r>
          </w:p>
          <w:p w14:paraId="65F1A101" w14:textId="77777777" w:rsidR="00707846" w:rsidRPr="00707846" w:rsidRDefault="002D725C" w:rsidP="00707846">
            <w:pPr>
              <w:textAlignment w:val="auto"/>
              <w:rPr>
                <w:lang w:val="en-CA"/>
              </w:rPr>
            </w:pPr>
            <w:hyperlink r:id="rId285" w:history="1">
              <w:r w:rsidR="00707846" w:rsidRPr="00707846">
                <w:rPr>
                  <w:rStyle w:val="Hyperlink"/>
                  <w:lang w:val="en-CA"/>
                </w:rPr>
                <w:t>JVET-Z0139</w:t>
              </w:r>
            </w:hyperlink>
          </w:p>
        </w:tc>
        <w:tc>
          <w:tcPr>
            <w:tcW w:w="760" w:type="pct"/>
          </w:tcPr>
          <w:p w14:paraId="01BA90FD" w14:textId="77777777" w:rsidR="00707846" w:rsidRPr="00707846" w:rsidRDefault="00707846" w:rsidP="00707846">
            <w:pPr>
              <w:textAlignment w:val="auto"/>
              <w:rPr>
                <w:lang w:val="fr-FR"/>
              </w:rPr>
            </w:pPr>
            <w:r w:rsidRPr="00707846">
              <w:rPr>
                <w:lang w:val="fr-FR"/>
              </w:rPr>
              <w:t>Xiaomi</w:t>
            </w:r>
          </w:p>
          <w:p w14:paraId="6D58E36B" w14:textId="77777777" w:rsidR="00707846" w:rsidRPr="00707846" w:rsidRDefault="00707846" w:rsidP="00707846">
            <w:pPr>
              <w:textAlignment w:val="auto"/>
              <w:rPr>
                <w:lang w:val="fr-FR"/>
              </w:rPr>
            </w:pPr>
            <w:r w:rsidRPr="00707846">
              <w:rPr>
                <w:lang w:val="fr-FR"/>
              </w:rPr>
              <w:t>P. Andrivon</w:t>
            </w:r>
          </w:p>
        </w:tc>
      </w:tr>
      <w:tr w:rsidR="00707846" w:rsidRPr="00707846" w14:paraId="0A992A2F" w14:textId="77777777" w:rsidTr="00707846">
        <w:trPr>
          <w:trHeight w:val="400"/>
        </w:trPr>
        <w:tc>
          <w:tcPr>
            <w:tcW w:w="489" w:type="pct"/>
          </w:tcPr>
          <w:p w14:paraId="19311A27" w14:textId="77777777" w:rsidR="00707846" w:rsidRPr="00707846" w:rsidRDefault="00707846" w:rsidP="00707846">
            <w:pPr>
              <w:textAlignment w:val="auto"/>
              <w:rPr>
                <w:lang w:val="en-CA"/>
              </w:rPr>
            </w:pPr>
            <w:r w:rsidRPr="00707846">
              <w:rPr>
                <w:lang w:val="en-CA"/>
              </w:rPr>
              <w:t>2.7b</w:t>
            </w:r>
          </w:p>
        </w:tc>
        <w:tc>
          <w:tcPr>
            <w:tcW w:w="2464" w:type="pct"/>
          </w:tcPr>
          <w:p w14:paraId="0BC503DE" w14:textId="77777777" w:rsidR="00707846" w:rsidRPr="00707846" w:rsidRDefault="00707846" w:rsidP="00707846">
            <w:pPr>
              <w:textAlignment w:val="auto"/>
              <w:rPr>
                <w:lang w:val="en-CA"/>
              </w:rPr>
            </w:pPr>
            <w:r w:rsidRPr="00707846">
              <w:rPr>
                <w:lang w:val="en-CA"/>
              </w:rPr>
              <w:t>History based affine inheritance with tables stored in the line buffer</w:t>
            </w:r>
          </w:p>
        </w:tc>
        <w:tc>
          <w:tcPr>
            <w:tcW w:w="1287" w:type="pct"/>
          </w:tcPr>
          <w:p w14:paraId="203209E2" w14:textId="77777777" w:rsidR="00707846" w:rsidRPr="00707846" w:rsidRDefault="00707846" w:rsidP="00707846">
            <w:pPr>
              <w:textAlignment w:val="auto"/>
              <w:rPr>
                <w:lang w:val="en-CA"/>
              </w:rPr>
            </w:pPr>
            <w:r w:rsidRPr="00707846">
              <w:rPr>
                <w:lang w:val="en-CA"/>
              </w:rPr>
              <w:t>Bytedance</w:t>
            </w:r>
          </w:p>
          <w:p w14:paraId="3AB1D95A" w14:textId="77777777" w:rsidR="00707846" w:rsidRPr="00707846" w:rsidRDefault="00707846" w:rsidP="00707846">
            <w:pPr>
              <w:textAlignment w:val="auto"/>
              <w:rPr>
                <w:lang w:val="en-CA"/>
              </w:rPr>
            </w:pPr>
            <w:r w:rsidRPr="00707846">
              <w:rPr>
                <w:lang w:val="en-CA"/>
              </w:rPr>
              <w:t>K. Zhang</w:t>
            </w:r>
          </w:p>
          <w:p w14:paraId="53EC18A7" w14:textId="77777777" w:rsidR="00707846" w:rsidRPr="00707846" w:rsidRDefault="002D725C" w:rsidP="00707846">
            <w:pPr>
              <w:textAlignment w:val="auto"/>
              <w:rPr>
                <w:lang w:val="en-CA"/>
              </w:rPr>
            </w:pPr>
            <w:hyperlink r:id="rId286" w:history="1">
              <w:r w:rsidR="00707846" w:rsidRPr="00707846">
                <w:rPr>
                  <w:rStyle w:val="Hyperlink"/>
                  <w:lang w:val="en-CA"/>
                </w:rPr>
                <w:t>JVET-Z0139</w:t>
              </w:r>
            </w:hyperlink>
          </w:p>
        </w:tc>
        <w:tc>
          <w:tcPr>
            <w:tcW w:w="760" w:type="pct"/>
          </w:tcPr>
          <w:p w14:paraId="237A9909" w14:textId="77777777" w:rsidR="00707846" w:rsidRPr="00707846" w:rsidRDefault="00707846" w:rsidP="00707846">
            <w:pPr>
              <w:textAlignment w:val="auto"/>
              <w:rPr>
                <w:lang w:val="en-CA"/>
              </w:rPr>
            </w:pPr>
            <w:r w:rsidRPr="00707846">
              <w:rPr>
                <w:lang w:val="en-CA"/>
              </w:rPr>
              <w:t>Xiaomi</w:t>
            </w:r>
          </w:p>
          <w:p w14:paraId="314DA3FF" w14:textId="77777777" w:rsidR="00707846" w:rsidRPr="00707846" w:rsidRDefault="00707846" w:rsidP="00707846">
            <w:pPr>
              <w:textAlignment w:val="auto"/>
              <w:rPr>
                <w:lang w:val="fr-FR"/>
              </w:rPr>
            </w:pPr>
            <w:r w:rsidRPr="00707846">
              <w:rPr>
                <w:lang w:val="en-CA"/>
              </w:rPr>
              <w:t xml:space="preserve">P. </w:t>
            </w:r>
            <w:r w:rsidRPr="00707846">
              <w:rPr>
                <w:lang w:val="fr-FR"/>
              </w:rPr>
              <w:t>Andrivon</w:t>
            </w:r>
          </w:p>
        </w:tc>
      </w:tr>
      <w:tr w:rsidR="00707846" w:rsidRPr="00707846" w14:paraId="448D1717" w14:textId="77777777" w:rsidTr="00707846">
        <w:trPr>
          <w:trHeight w:val="400"/>
        </w:trPr>
        <w:tc>
          <w:tcPr>
            <w:tcW w:w="489" w:type="pct"/>
          </w:tcPr>
          <w:p w14:paraId="30F3F78F" w14:textId="77777777" w:rsidR="00707846" w:rsidRPr="00707846" w:rsidRDefault="00707846" w:rsidP="00707846">
            <w:pPr>
              <w:textAlignment w:val="auto"/>
              <w:rPr>
                <w:lang w:val="en-CA"/>
              </w:rPr>
            </w:pPr>
            <w:r w:rsidRPr="00707846">
              <w:rPr>
                <w:lang w:val="en-CA"/>
              </w:rPr>
              <w:t>2.7c</w:t>
            </w:r>
          </w:p>
        </w:tc>
        <w:tc>
          <w:tcPr>
            <w:tcW w:w="2464" w:type="pct"/>
          </w:tcPr>
          <w:p w14:paraId="1A6D026B" w14:textId="77777777" w:rsidR="00707846" w:rsidRPr="00707846" w:rsidRDefault="00707846" w:rsidP="00707846">
            <w:pPr>
              <w:textAlignment w:val="auto"/>
              <w:rPr>
                <w:lang w:val="en-CA"/>
              </w:rPr>
            </w:pPr>
            <w:r w:rsidRPr="00707846">
              <w:rPr>
                <w:lang w:val="en-CA"/>
              </w:rPr>
              <w:t xml:space="preserve">Test 2.7a + affine candidates derived from non-adjacent blocks </w:t>
            </w:r>
          </w:p>
        </w:tc>
        <w:tc>
          <w:tcPr>
            <w:tcW w:w="1287" w:type="pct"/>
          </w:tcPr>
          <w:p w14:paraId="630271B3" w14:textId="77777777" w:rsidR="00707846" w:rsidRPr="00707846" w:rsidRDefault="00707846" w:rsidP="00707846">
            <w:pPr>
              <w:textAlignment w:val="auto"/>
              <w:rPr>
                <w:lang w:val="en-CA"/>
              </w:rPr>
            </w:pPr>
            <w:r w:rsidRPr="00707846">
              <w:rPr>
                <w:lang w:val="en-CA"/>
              </w:rPr>
              <w:t>Bytedance</w:t>
            </w:r>
          </w:p>
          <w:p w14:paraId="6FD0CE05" w14:textId="77777777" w:rsidR="00707846" w:rsidRPr="00707846" w:rsidRDefault="00707846" w:rsidP="00707846">
            <w:pPr>
              <w:textAlignment w:val="auto"/>
              <w:rPr>
                <w:lang w:val="en-CA"/>
              </w:rPr>
            </w:pPr>
            <w:r w:rsidRPr="00707846">
              <w:rPr>
                <w:lang w:val="en-CA"/>
              </w:rPr>
              <w:t>K. Zhang</w:t>
            </w:r>
          </w:p>
          <w:p w14:paraId="387C8888" w14:textId="77777777" w:rsidR="00707846" w:rsidRPr="00707846" w:rsidRDefault="002D725C" w:rsidP="00707846">
            <w:pPr>
              <w:textAlignment w:val="auto"/>
              <w:rPr>
                <w:lang w:val="en-CA"/>
              </w:rPr>
            </w:pPr>
            <w:hyperlink r:id="rId287" w:history="1">
              <w:r w:rsidR="00707846" w:rsidRPr="00707846">
                <w:rPr>
                  <w:rStyle w:val="Hyperlink"/>
                  <w:lang w:val="en-CA"/>
                </w:rPr>
                <w:t>JVET-Z0139</w:t>
              </w:r>
            </w:hyperlink>
          </w:p>
        </w:tc>
        <w:tc>
          <w:tcPr>
            <w:tcW w:w="760" w:type="pct"/>
          </w:tcPr>
          <w:p w14:paraId="1C8EA6D8" w14:textId="77777777" w:rsidR="00707846" w:rsidRPr="00707846" w:rsidRDefault="00707846" w:rsidP="00707846">
            <w:pPr>
              <w:textAlignment w:val="auto"/>
              <w:rPr>
                <w:lang w:val="en-CA"/>
              </w:rPr>
            </w:pPr>
            <w:r w:rsidRPr="00707846">
              <w:rPr>
                <w:lang w:val="en-CA"/>
              </w:rPr>
              <w:t>Tencent</w:t>
            </w:r>
          </w:p>
          <w:p w14:paraId="27A3735A" w14:textId="77777777" w:rsidR="00707846" w:rsidRPr="00707846" w:rsidRDefault="00707846" w:rsidP="00707846">
            <w:pPr>
              <w:textAlignment w:val="auto"/>
              <w:rPr>
                <w:lang w:val="en-CA"/>
              </w:rPr>
            </w:pPr>
            <w:r w:rsidRPr="00707846">
              <w:rPr>
                <w:lang w:val="en-CA"/>
              </w:rPr>
              <w:t>L.-F. Chen</w:t>
            </w:r>
          </w:p>
        </w:tc>
      </w:tr>
      <w:tr w:rsidR="00707846" w:rsidRPr="00707846" w14:paraId="378D75D7" w14:textId="77777777" w:rsidTr="00707846">
        <w:trPr>
          <w:trHeight w:val="400"/>
        </w:trPr>
        <w:tc>
          <w:tcPr>
            <w:tcW w:w="489" w:type="pct"/>
          </w:tcPr>
          <w:p w14:paraId="73BBAD90" w14:textId="77777777" w:rsidR="00707846" w:rsidRPr="00707846" w:rsidRDefault="00707846" w:rsidP="00707846">
            <w:pPr>
              <w:textAlignment w:val="auto"/>
              <w:rPr>
                <w:lang w:val="en-CA"/>
              </w:rPr>
            </w:pPr>
            <w:r w:rsidRPr="00707846">
              <w:rPr>
                <w:lang w:val="en-CA"/>
              </w:rPr>
              <w:t>2.7d</w:t>
            </w:r>
          </w:p>
        </w:tc>
        <w:tc>
          <w:tcPr>
            <w:tcW w:w="2464" w:type="pct"/>
          </w:tcPr>
          <w:p w14:paraId="01FE4FD9" w14:textId="77777777" w:rsidR="00707846" w:rsidRPr="00707846" w:rsidRDefault="00707846" w:rsidP="00707846">
            <w:pPr>
              <w:textAlignment w:val="auto"/>
              <w:rPr>
                <w:lang w:val="en-CA"/>
              </w:rPr>
            </w:pPr>
            <w:r w:rsidRPr="00707846">
              <w:rPr>
                <w:lang w:val="en-CA"/>
              </w:rPr>
              <w:t xml:space="preserve">Test 2.7b + affine candidates derived from non-adjacent blocks </w:t>
            </w:r>
          </w:p>
        </w:tc>
        <w:tc>
          <w:tcPr>
            <w:tcW w:w="1287" w:type="pct"/>
          </w:tcPr>
          <w:p w14:paraId="1449E5EA" w14:textId="77777777" w:rsidR="00707846" w:rsidRPr="00707846" w:rsidRDefault="00707846" w:rsidP="00707846">
            <w:pPr>
              <w:textAlignment w:val="auto"/>
              <w:rPr>
                <w:lang w:val="en-CA"/>
              </w:rPr>
            </w:pPr>
            <w:r w:rsidRPr="00707846">
              <w:rPr>
                <w:lang w:val="en-CA"/>
              </w:rPr>
              <w:t>Bytedance</w:t>
            </w:r>
          </w:p>
          <w:p w14:paraId="720610AF" w14:textId="77777777" w:rsidR="00707846" w:rsidRPr="00707846" w:rsidRDefault="00707846" w:rsidP="00707846">
            <w:pPr>
              <w:textAlignment w:val="auto"/>
              <w:rPr>
                <w:lang w:val="en-CA"/>
              </w:rPr>
            </w:pPr>
            <w:r w:rsidRPr="00707846">
              <w:rPr>
                <w:lang w:val="en-CA"/>
              </w:rPr>
              <w:t>K. Zhang</w:t>
            </w:r>
          </w:p>
        </w:tc>
        <w:tc>
          <w:tcPr>
            <w:tcW w:w="760" w:type="pct"/>
          </w:tcPr>
          <w:p w14:paraId="6DBAEFC6" w14:textId="77777777" w:rsidR="00707846" w:rsidRPr="00707846" w:rsidRDefault="00707846" w:rsidP="00707846">
            <w:pPr>
              <w:textAlignment w:val="auto"/>
              <w:rPr>
                <w:lang w:val="en-CA"/>
              </w:rPr>
            </w:pPr>
            <w:r w:rsidRPr="00707846">
              <w:rPr>
                <w:lang w:val="en-CA"/>
              </w:rPr>
              <w:t>withdrawn</w:t>
            </w:r>
          </w:p>
        </w:tc>
      </w:tr>
      <w:tr w:rsidR="00707846" w:rsidRPr="00707846" w14:paraId="5EF34251" w14:textId="77777777" w:rsidTr="00707846">
        <w:trPr>
          <w:trHeight w:val="400"/>
        </w:trPr>
        <w:tc>
          <w:tcPr>
            <w:tcW w:w="489" w:type="pct"/>
          </w:tcPr>
          <w:p w14:paraId="48EE9D22" w14:textId="77777777" w:rsidR="00707846" w:rsidRPr="00707846" w:rsidRDefault="00707846" w:rsidP="00707846">
            <w:pPr>
              <w:textAlignment w:val="auto"/>
              <w:rPr>
                <w:lang w:val="en-CA"/>
              </w:rPr>
            </w:pPr>
            <w:r w:rsidRPr="00707846">
              <w:rPr>
                <w:lang w:val="en-CA"/>
              </w:rPr>
              <w:t>2.7e</w:t>
            </w:r>
          </w:p>
        </w:tc>
        <w:tc>
          <w:tcPr>
            <w:tcW w:w="2464" w:type="pct"/>
          </w:tcPr>
          <w:p w14:paraId="050F0E00" w14:textId="77777777" w:rsidR="00707846" w:rsidRPr="00707846" w:rsidRDefault="00707846" w:rsidP="00707846">
            <w:pPr>
              <w:textAlignment w:val="auto"/>
              <w:rPr>
                <w:lang w:val="en-CA"/>
              </w:rPr>
            </w:pPr>
            <w:r w:rsidRPr="00707846">
              <w:rPr>
                <w:lang w:val="en-CA"/>
              </w:rPr>
              <w:t>Test 2.7 with template matching disabled</w:t>
            </w:r>
          </w:p>
        </w:tc>
        <w:tc>
          <w:tcPr>
            <w:tcW w:w="1287" w:type="pct"/>
          </w:tcPr>
          <w:p w14:paraId="2D98D803" w14:textId="77777777" w:rsidR="00707846" w:rsidRPr="00707846" w:rsidRDefault="00707846" w:rsidP="00707846">
            <w:pPr>
              <w:textAlignment w:val="auto"/>
              <w:rPr>
                <w:lang w:val="en-CA"/>
              </w:rPr>
            </w:pPr>
            <w:r w:rsidRPr="00707846">
              <w:rPr>
                <w:lang w:val="en-CA"/>
              </w:rPr>
              <w:t>Bytedance</w:t>
            </w:r>
          </w:p>
          <w:p w14:paraId="5BA3C5E7" w14:textId="77777777" w:rsidR="00707846" w:rsidRPr="00707846" w:rsidRDefault="00707846" w:rsidP="00707846">
            <w:pPr>
              <w:textAlignment w:val="auto"/>
              <w:rPr>
                <w:lang w:val="en-CA"/>
              </w:rPr>
            </w:pPr>
            <w:r w:rsidRPr="00707846">
              <w:rPr>
                <w:lang w:val="en-CA"/>
              </w:rPr>
              <w:t xml:space="preserve">K. Zhang </w:t>
            </w:r>
          </w:p>
        </w:tc>
        <w:tc>
          <w:tcPr>
            <w:tcW w:w="760" w:type="pct"/>
          </w:tcPr>
          <w:p w14:paraId="34EC0E74" w14:textId="77777777" w:rsidR="00707846" w:rsidRPr="00707846" w:rsidRDefault="00707846" w:rsidP="00707846">
            <w:pPr>
              <w:textAlignment w:val="auto"/>
              <w:rPr>
                <w:lang w:val="en-CA"/>
              </w:rPr>
            </w:pPr>
            <w:r w:rsidRPr="00707846">
              <w:rPr>
                <w:lang w:val="en-CA"/>
              </w:rPr>
              <w:t>withdrawn</w:t>
            </w:r>
          </w:p>
        </w:tc>
      </w:tr>
      <w:tr w:rsidR="00707846" w:rsidRPr="00707846" w14:paraId="7A411FF0" w14:textId="77777777" w:rsidTr="00707846">
        <w:trPr>
          <w:trHeight w:val="400"/>
        </w:trPr>
        <w:tc>
          <w:tcPr>
            <w:tcW w:w="489" w:type="pct"/>
          </w:tcPr>
          <w:p w14:paraId="354416E3" w14:textId="77777777" w:rsidR="00707846" w:rsidRPr="00707846" w:rsidRDefault="00707846" w:rsidP="00707846">
            <w:pPr>
              <w:textAlignment w:val="auto"/>
              <w:rPr>
                <w:lang w:val="en-CA"/>
              </w:rPr>
            </w:pPr>
            <w:r w:rsidRPr="00707846">
              <w:rPr>
                <w:lang w:val="en-CA"/>
              </w:rPr>
              <w:t>2.8a</w:t>
            </w:r>
          </w:p>
        </w:tc>
        <w:tc>
          <w:tcPr>
            <w:tcW w:w="2464" w:type="pct"/>
          </w:tcPr>
          <w:p w14:paraId="102EC6CD" w14:textId="77777777" w:rsidR="00707846" w:rsidRPr="00707846" w:rsidRDefault="00707846" w:rsidP="00707846">
            <w:pPr>
              <w:textAlignment w:val="auto"/>
              <w:rPr>
                <w:lang w:val="en-CA"/>
              </w:rPr>
            </w:pPr>
            <w:r w:rsidRPr="00707846">
              <w:rPr>
                <w:lang w:val="en-CA"/>
              </w:rPr>
              <w:t>Non-adjacent affine model derivation without constrained memory usage</w:t>
            </w:r>
          </w:p>
        </w:tc>
        <w:tc>
          <w:tcPr>
            <w:tcW w:w="1287" w:type="pct"/>
          </w:tcPr>
          <w:p w14:paraId="6D8D731F" w14:textId="77777777" w:rsidR="00707846" w:rsidRPr="00707846" w:rsidRDefault="00707846" w:rsidP="00707846">
            <w:pPr>
              <w:textAlignment w:val="auto"/>
              <w:rPr>
                <w:lang w:val="fr-FR"/>
              </w:rPr>
            </w:pPr>
            <w:r w:rsidRPr="00707846">
              <w:rPr>
                <w:lang w:val="fr-FR"/>
              </w:rPr>
              <w:t>Kwai</w:t>
            </w:r>
          </w:p>
          <w:p w14:paraId="6686657E" w14:textId="77777777" w:rsidR="00707846" w:rsidRPr="00707846" w:rsidRDefault="00707846" w:rsidP="00707846">
            <w:pPr>
              <w:textAlignment w:val="auto"/>
              <w:rPr>
                <w:lang w:val="fr-FR"/>
              </w:rPr>
            </w:pPr>
            <w:r w:rsidRPr="00707846">
              <w:rPr>
                <w:lang w:val="fr-FR"/>
              </w:rPr>
              <w:t>W. Chen</w:t>
            </w:r>
          </w:p>
          <w:p w14:paraId="4CF08F14" w14:textId="77777777" w:rsidR="00707846" w:rsidRPr="00707846" w:rsidRDefault="002D725C" w:rsidP="00707846">
            <w:pPr>
              <w:textAlignment w:val="auto"/>
              <w:rPr>
                <w:lang w:val="fr-FR"/>
              </w:rPr>
            </w:pPr>
            <w:hyperlink r:id="rId288" w:history="1">
              <w:r w:rsidR="00707846" w:rsidRPr="00707846">
                <w:rPr>
                  <w:rStyle w:val="Hyperlink"/>
                  <w:lang w:val="fr-FR"/>
                </w:rPr>
                <w:t>JVET-Z0139</w:t>
              </w:r>
            </w:hyperlink>
          </w:p>
        </w:tc>
        <w:tc>
          <w:tcPr>
            <w:tcW w:w="760" w:type="pct"/>
          </w:tcPr>
          <w:p w14:paraId="43ADD938" w14:textId="77777777" w:rsidR="00707846" w:rsidRPr="00707846" w:rsidRDefault="00707846" w:rsidP="00707846">
            <w:pPr>
              <w:textAlignment w:val="auto"/>
              <w:rPr>
                <w:lang w:val="en-CA"/>
              </w:rPr>
            </w:pPr>
            <w:r w:rsidRPr="00707846">
              <w:rPr>
                <w:lang w:val="en-CA"/>
              </w:rPr>
              <w:t>Qualcomm</w:t>
            </w:r>
          </w:p>
          <w:p w14:paraId="7F7302D8" w14:textId="77777777" w:rsidR="00707846" w:rsidRPr="00707846" w:rsidRDefault="00707846" w:rsidP="00707846">
            <w:pPr>
              <w:textAlignment w:val="auto"/>
              <w:rPr>
                <w:lang w:val="en-CA"/>
              </w:rPr>
            </w:pPr>
            <w:r w:rsidRPr="00707846">
              <w:rPr>
                <w:lang w:val="en-CA"/>
              </w:rPr>
              <w:t>Y. Zhang</w:t>
            </w:r>
          </w:p>
        </w:tc>
      </w:tr>
      <w:tr w:rsidR="00707846" w:rsidRPr="00707846" w14:paraId="6921E9E0" w14:textId="77777777" w:rsidTr="00707846">
        <w:trPr>
          <w:trHeight w:val="400"/>
        </w:trPr>
        <w:tc>
          <w:tcPr>
            <w:tcW w:w="489" w:type="pct"/>
          </w:tcPr>
          <w:p w14:paraId="2F73239D" w14:textId="77777777" w:rsidR="00707846" w:rsidRPr="00707846" w:rsidRDefault="00707846" w:rsidP="00707846">
            <w:pPr>
              <w:textAlignment w:val="auto"/>
              <w:rPr>
                <w:lang w:val="en-CA"/>
              </w:rPr>
            </w:pPr>
            <w:r w:rsidRPr="00707846">
              <w:rPr>
                <w:lang w:val="en-CA"/>
              </w:rPr>
              <w:t>2.8b</w:t>
            </w:r>
          </w:p>
        </w:tc>
        <w:tc>
          <w:tcPr>
            <w:tcW w:w="2464" w:type="pct"/>
          </w:tcPr>
          <w:p w14:paraId="6F2A0763" w14:textId="77777777" w:rsidR="00707846" w:rsidRPr="00707846" w:rsidRDefault="00707846" w:rsidP="00707846">
            <w:pPr>
              <w:textAlignment w:val="auto"/>
              <w:rPr>
                <w:lang w:val="en-CA"/>
              </w:rPr>
            </w:pPr>
            <w:r w:rsidRPr="00707846">
              <w:rPr>
                <w:lang w:val="en-CA"/>
              </w:rPr>
              <w:t>Non-adjacent affine model derivation with constrained memory usage</w:t>
            </w:r>
          </w:p>
        </w:tc>
        <w:tc>
          <w:tcPr>
            <w:tcW w:w="1287" w:type="pct"/>
          </w:tcPr>
          <w:p w14:paraId="3A6A5A80" w14:textId="77777777" w:rsidR="00707846" w:rsidRPr="00707846" w:rsidRDefault="00707846" w:rsidP="00707846">
            <w:pPr>
              <w:textAlignment w:val="auto"/>
              <w:rPr>
                <w:lang w:val="fr-FR"/>
              </w:rPr>
            </w:pPr>
            <w:r w:rsidRPr="00707846">
              <w:rPr>
                <w:lang w:val="fr-FR"/>
              </w:rPr>
              <w:t>Kwai</w:t>
            </w:r>
          </w:p>
          <w:p w14:paraId="1D1EABF5" w14:textId="77777777" w:rsidR="00707846" w:rsidRPr="00707846" w:rsidRDefault="00707846" w:rsidP="00707846">
            <w:pPr>
              <w:textAlignment w:val="auto"/>
              <w:rPr>
                <w:lang w:val="fr-FR"/>
              </w:rPr>
            </w:pPr>
            <w:r w:rsidRPr="00707846">
              <w:rPr>
                <w:lang w:val="fr-FR"/>
              </w:rPr>
              <w:t>W. Chen</w:t>
            </w:r>
          </w:p>
          <w:p w14:paraId="3CB7861C" w14:textId="77777777" w:rsidR="00707846" w:rsidRPr="00707846" w:rsidRDefault="002D725C" w:rsidP="00707846">
            <w:pPr>
              <w:textAlignment w:val="auto"/>
              <w:rPr>
                <w:lang w:val="fr-FR"/>
              </w:rPr>
            </w:pPr>
            <w:hyperlink r:id="rId289" w:history="1">
              <w:r w:rsidR="00707846" w:rsidRPr="00707846">
                <w:rPr>
                  <w:rStyle w:val="Hyperlink"/>
                  <w:lang w:val="fr-FR"/>
                </w:rPr>
                <w:t>JVET-Z0139</w:t>
              </w:r>
            </w:hyperlink>
          </w:p>
        </w:tc>
        <w:tc>
          <w:tcPr>
            <w:tcW w:w="760" w:type="pct"/>
          </w:tcPr>
          <w:p w14:paraId="67A0AB2C" w14:textId="77777777" w:rsidR="00707846" w:rsidRPr="00707846" w:rsidRDefault="00707846" w:rsidP="00707846">
            <w:pPr>
              <w:textAlignment w:val="auto"/>
              <w:rPr>
                <w:lang w:val="en-CA"/>
              </w:rPr>
            </w:pPr>
            <w:r w:rsidRPr="00707846">
              <w:rPr>
                <w:lang w:val="en-CA"/>
              </w:rPr>
              <w:t>Qualcomm</w:t>
            </w:r>
          </w:p>
          <w:p w14:paraId="19D3B05F" w14:textId="77777777" w:rsidR="00707846" w:rsidRPr="00707846" w:rsidRDefault="00707846" w:rsidP="00707846">
            <w:pPr>
              <w:textAlignment w:val="auto"/>
              <w:rPr>
                <w:lang w:val="en-CA"/>
              </w:rPr>
            </w:pPr>
            <w:r w:rsidRPr="00707846">
              <w:rPr>
                <w:lang w:val="en-CA"/>
              </w:rPr>
              <w:t>Y. Zhang</w:t>
            </w:r>
          </w:p>
        </w:tc>
      </w:tr>
      <w:tr w:rsidR="00707846" w:rsidRPr="00707846" w14:paraId="67438C57" w14:textId="77777777" w:rsidTr="00707846">
        <w:trPr>
          <w:trHeight w:val="400"/>
        </w:trPr>
        <w:tc>
          <w:tcPr>
            <w:tcW w:w="489" w:type="pct"/>
          </w:tcPr>
          <w:p w14:paraId="55162D83" w14:textId="77777777" w:rsidR="00707846" w:rsidRPr="00707846" w:rsidRDefault="00707846" w:rsidP="00707846">
            <w:pPr>
              <w:textAlignment w:val="auto"/>
              <w:rPr>
                <w:lang w:val="en-CA"/>
              </w:rPr>
            </w:pPr>
            <w:r w:rsidRPr="00707846">
              <w:rPr>
                <w:lang w:val="en-CA"/>
              </w:rPr>
              <w:t>2.8c</w:t>
            </w:r>
          </w:p>
        </w:tc>
        <w:tc>
          <w:tcPr>
            <w:tcW w:w="2464" w:type="pct"/>
          </w:tcPr>
          <w:p w14:paraId="4EDCCD16" w14:textId="77777777" w:rsidR="00707846" w:rsidRPr="00707846" w:rsidRDefault="00707846" w:rsidP="00707846">
            <w:pPr>
              <w:textAlignment w:val="auto"/>
              <w:rPr>
                <w:lang w:val="en-CA"/>
              </w:rPr>
            </w:pPr>
            <w:r w:rsidRPr="00707846">
              <w:rPr>
                <w:lang w:val="en-CA"/>
              </w:rPr>
              <w:t>Test 2.8 with template matching disabled</w:t>
            </w:r>
          </w:p>
        </w:tc>
        <w:tc>
          <w:tcPr>
            <w:tcW w:w="1287" w:type="pct"/>
          </w:tcPr>
          <w:p w14:paraId="07B49E4F" w14:textId="77777777" w:rsidR="00707846" w:rsidRPr="00707846" w:rsidRDefault="00707846" w:rsidP="00707846">
            <w:pPr>
              <w:textAlignment w:val="auto"/>
              <w:rPr>
                <w:lang w:val="en-CA"/>
              </w:rPr>
            </w:pPr>
            <w:r w:rsidRPr="00707846">
              <w:rPr>
                <w:lang w:val="en-CA"/>
              </w:rPr>
              <w:t>Kwai</w:t>
            </w:r>
          </w:p>
          <w:p w14:paraId="372A03F5" w14:textId="77777777" w:rsidR="00707846" w:rsidRPr="00707846" w:rsidRDefault="00707846" w:rsidP="00707846">
            <w:pPr>
              <w:textAlignment w:val="auto"/>
              <w:rPr>
                <w:lang w:val="en-CA"/>
              </w:rPr>
            </w:pPr>
            <w:r w:rsidRPr="00707846">
              <w:rPr>
                <w:lang w:val="en-CA"/>
              </w:rPr>
              <w:lastRenderedPageBreak/>
              <w:t>W. Chen</w:t>
            </w:r>
          </w:p>
        </w:tc>
        <w:tc>
          <w:tcPr>
            <w:tcW w:w="760" w:type="pct"/>
          </w:tcPr>
          <w:p w14:paraId="61E69DE0" w14:textId="77777777" w:rsidR="00707846" w:rsidRPr="00707846" w:rsidRDefault="00707846" w:rsidP="00707846">
            <w:pPr>
              <w:textAlignment w:val="auto"/>
              <w:rPr>
                <w:lang w:val="en-CA"/>
              </w:rPr>
            </w:pPr>
            <w:r w:rsidRPr="00707846">
              <w:rPr>
                <w:lang w:val="en-CA"/>
              </w:rPr>
              <w:lastRenderedPageBreak/>
              <w:t>withdrawn</w:t>
            </w:r>
          </w:p>
        </w:tc>
      </w:tr>
      <w:tr w:rsidR="00707846" w:rsidRPr="00707846" w14:paraId="1482C35B" w14:textId="77777777" w:rsidTr="00707846">
        <w:trPr>
          <w:trHeight w:val="400"/>
        </w:trPr>
        <w:tc>
          <w:tcPr>
            <w:tcW w:w="489" w:type="pct"/>
          </w:tcPr>
          <w:p w14:paraId="256BCA03" w14:textId="77777777" w:rsidR="00707846" w:rsidRPr="00707846" w:rsidRDefault="00707846" w:rsidP="00707846">
            <w:pPr>
              <w:textAlignment w:val="auto"/>
              <w:rPr>
                <w:lang w:val="en-CA"/>
              </w:rPr>
            </w:pPr>
            <w:r w:rsidRPr="00707846">
              <w:rPr>
                <w:lang w:val="en-CA"/>
              </w:rPr>
              <w:t>2.9a</w:t>
            </w:r>
          </w:p>
        </w:tc>
        <w:tc>
          <w:tcPr>
            <w:tcW w:w="2464" w:type="pct"/>
          </w:tcPr>
          <w:p w14:paraId="333197DA" w14:textId="77777777" w:rsidR="00707846" w:rsidRPr="00707846" w:rsidRDefault="00707846" w:rsidP="00707846">
            <w:pPr>
              <w:textAlignment w:val="auto"/>
              <w:rPr>
                <w:lang w:val="en-CA"/>
              </w:rPr>
            </w:pPr>
            <w:r w:rsidRPr="00707846">
              <w:rPr>
                <w:lang w:val="en-CA"/>
              </w:rPr>
              <w:t>Test 2.8a + Test 2.7</w:t>
            </w:r>
          </w:p>
        </w:tc>
        <w:tc>
          <w:tcPr>
            <w:tcW w:w="1287" w:type="pct"/>
          </w:tcPr>
          <w:p w14:paraId="109B59F8" w14:textId="77777777" w:rsidR="00707846" w:rsidRPr="00707846" w:rsidRDefault="00707846" w:rsidP="00707846">
            <w:pPr>
              <w:textAlignment w:val="auto"/>
              <w:rPr>
                <w:lang w:val="en-CA"/>
              </w:rPr>
            </w:pPr>
            <w:r w:rsidRPr="00707846">
              <w:rPr>
                <w:lang w:val="en-CA"/>
              </w:rPr>
              <w:t>Kwai</w:t>
            </w:r>
          </w:p>
          <w:p w14:paraId="32D7356B" w14:textId="77777777" w:rsidR="00707846" w:rsidRPr="00707846" w:rsidRDefault="00707846" w:rsidP="00707846">
            <w:pPr>
              <w:textAlignment w:val="auto"/>
              <w:rPr>
                <w:lang w:val="en-CA"/>
              </w:rPr>
            </w:pPr>
            <w:r w:rsidRPr="00707846">
              <w:rPr>
                <w:lang w:val="en-CA"/>
              </w:rPr>
              <w:t>W. Chen</w:t>
            </w:r>
          </w:p>
        </w:tc>
        <w:tc>
          <w:tcPr>
            <w:tcW w:w="760" w:type="pct"/>
          </w:tcPr>
          <w:p w14:paraId="052917CD" w14:textId="77777777" w:rsidR="00707846" w:rsidRPr="00707846" w:rsidRDefault="00707846" w:rsidP="00707846">
            <w:pPr>
              <w:textAlignment w:val="auto"/>
              <w:rPr>
                <w:lang w:val="en-CA"/>
              </w:rPr>
            </w:pPr>
            <w:r w:rsidRPr="00707846">
              <w:rPr>
                <w:lang w:val="en-CA"/>
              </w:rPr>
              <w:t>withdrawn</w:t>
            </w:r>
          </w:p>
        </w:tc>
      </w:tr>
      <w:tr w:rsidR="00707846" w:rsidRPr="00707846" w14:paraId="013DEF3B" w14:textId="77777777" w:rsidTr="00707846">
        <w:trPr>
          <w:trHeight w:val="400"/>
        </w:trPr>
        <w:tc>
          <w:tcPr>
            <w:tcW w:w="489" w:type="pct"/>
          </w:tcPr>
          <w:p w14:paraId="778D3027" w14:textId="77777777" w:rsidR="00707846" w:rsidRPr="00707846" w:rsidRDefault="00707846" w:rsidP="00707846">
            <w:pPr>
              <w:textAlignment w:val="auto"/>
              <w:rPr>
                <w:lang w:val="en-CA"/>
              </w:rPr>
            </w:pPr>
            <w:r w:rsidRPr="00707846">
              <w:rPr>
                <w:lang w:val="en-CA"/>
              </w:rPr>
              <w:t>2.9b</w:t>
            </w:r>
          </w:p>
        </w:tc>
        <w:tc>
          <w:tcPr>
            <w:tcW w:w="2464" w:type="pct"/>
          </w:tcPr>
          <w:p w14:paraId="7E7D4DE9" w14:textId="77777777" w:rsidR="00707846" w:rsidRPr="00707846" w:rsidRDefault="00707846" w:rsidP="00707846">
            <w:pPr>
              <w:textAlignment w:val="auto"/>
              <w:rPr>
                <w:lang w:val="en-CA"/>
              </w:rPr>
            </w:pPr>
            <w:r w:rsidRPr="00707846">
              <w:rPr>
                <w:lang w:val="en-CA"/>
              </w:rPr>
              <w:t>Test 2.8b + Test 2.7</w:t>
            </w:r>
          </w:p>
        </w:tc>
        <w:tc>
          <w:tcPr>
            <w:tcW w:w="1287" w:type="pct"/>
          </w:tcPr>
          <w:p w14:paraId="2822ECB1" w14:textId="77777777" w:rsidR="00707846" w:rsidRPr="00707846" w:rsidRDefault="00707846" w:rsidP="00707846">
            <w:pPr>
              <w:textAlignment w:val="auto"/>
              <w:rPr>
                <w:lang w:val="fr-FR"/>
              </w:rPr>
            </w:pPr>
            <w:r w:rsidRPr="00707846">
              <w:rPr>
                <w:lang w:val="fr-FR"/>
              </w:rPr>
              <w:t>Kwai</w:t>
            </w:r>
          </w:p>
          <w:p w14:paraId="5EDEFE51" w14:textId="77777777" w:rsidR="00707846" w:rsidRPr="00707846" w:rsidRDefault="00707846" w:rsidP="00707846">
            <w:pPr>
              <w:textAlignment w:val="auto"/>
              <w:rPr>
                <w:lang w:val="fr-FR"/>
              </w:rPr>
            </w:pPr>
            <w:r w:rsidRPr="00707846">
              <w:rPr>
                <w:lang w:val="fr-FR"/>
              </w:rPr>
              <w:t>W. Chen</w:t>
            </w:r>
          </w:p>
          <w:p w14:paraId="2BCF5639" w14:textId="77777777" w:rsidR="00707846" w:rsidRPr="00707846" w:rsidRDefault="002D725C" w:rsidP="00707846">
            <w:pPr>
              <w:textAlignment w:val="auto"/>
              <w:rPr>
                <w:lang w:val="fr-FR"/>
              </w:rPr>
            </w:pPr>
            <w:hyperlink r:id="rId290" w:history="1">
              <w:r w:rsidR="00707846" w:rsidRPr="00707846">
                <w:rPr>
                  <w:rStyle w:val="Hyperlink"/>
                  <w:lang w:val="fr-FR"/>
                </w:rPr>
                <w:t>JVET-Z0139</w:t>
              </w:r>
            </w:hyperlink>
          </w:p>
        </w:tc>
        <w:tc>
          <w:tcPr>
            <w:tcW w:w="760" w:type="pct"/>
          </w:tcPr>
          <w:p w14:paraId="4C2B98A8" w14:textId="77777777" w:rsidR="00707846" w:rsidRPr="00707846" w:rsidRDefault="00707846" w:rsidP="00707846">
            <w:pPr>
              <w:textAlignment w:val="auto"/>
              <w:rPr>
                <w:lang w:val="en-CA"/>
              </w:rPr>
            </w:pPr>
            <w:r w:rsidRPr="00707846">
              <w:rPr>
                <w:lang w:val="en-CA"/>
              </w:rPr>
              <w:t>Tencent</w:t>
            </w:r>
          </w:p>
          <w:p w14:paraId="3F8C379A" w14:textId="77777777" w:rsidR="00707846" w:rsidRPr="00707846" w:rsidRDefault="00707846" w:rsidP="00707846">
            <w:pPr>
              <w:textAlignment w:val="auto"/>
              <w:rPr>
                <w:lang w:val="en-CA"/>
              </w:rPr>
            </w:pPr>
            <w:r w:rsidRPr="00707846">
              <w:rPr>
                <w:lang w:val="en-CA"/>
              </w:rPr>
              <w:t>L.-F. Chen</w:t>
            </w:r>
          </w:p>
        </w:tc>
      </w:tr>
      <w:tr w:rsidR="00707846" w:rsidRPr="00707846" w14:paraId="2AEB4A4A" w14:textId="77777777" w:rsidTr="00707846">
        <w:trPr>
          <w:trHeight w:val="449"/>
        </w:trPr>
        <w:tc>
          <w:tcPr>
            <w:tcW w:w="5000" w:type="pct"/>
            <w:gridSpan w:val="4"/>
          </w:tcPr>
          <w:p w14:paraId="400F6D92" w14:textId="6CE5D79E" w:rsidR="00707846" w:rsidRPr="00707846" w:rsidRDefault="00575117" w:rsidP="00707846">
            <w:pPr>
              <w:textAlignment w:val="auto"/>
              <w:rPr>
                <w:lang w:val="en-CA"/>
              </w:rPr>
            </w:pPr>
            <w:r>
              <w:rPr>
                <w:b/>
                <w:lang w:val="en-CA"/>
              </w:rPr>
              <w:t>3</w:t>
            </w:r>
            <w:r w:rsidRPr="00707846">
              <w:rPr>
                <w:b/>
                <w:lang w:val="en-CA"/>
              </w:rPr>
              <w:t xml:space="preserve"> </w:t>
            </w:r>
            <w:r w:rsidR="00707846" w:rsidRPr="00707846">
              <w:rPr>
                <w:b/>
                <w:lang w:val="en-CA"/>
              </w:rPr>
              <w:t>Screen content coding</w:t>
            </w:r>
          </w:p>
        </w:tc>
      </w:tr>
      <w:tr w:rsidR="00707846" w:rsidRPr="00707846" w14:paraId="1ADDFBC2" w14:textId="77777777" w:rsidTr="00707846">
        <w:trPr>
          <w:trHeight w:val="385"/>
        </w:trPr>
        <w:tc>
          <w:tcPr>
            <w:tcW w:w="489" w:type="pct"/>
          </w:tcPr>
          <w:p w14:paraId="1F8DCC6E" w14:textId="77777777" w:rsidR="00707846" w:rsidRPr="00707846" w:rsidRDefault="00707846" w:rsidP="00707846">
            <w:pPr>
              <w:textAlignment w:val="auto"/>
              <w:rPr>
                <w:lang w:val="en-CA"/>
              </w:rPr>
            </w:pPr>
            <w:r w:rsidRPr="00707846">
              <w:rPr>
                <w:lang w:val="en-CA"/>
              </w:rPr>
              <w:t>3.1</w:t>
            </w:r>
          </w:p>
        </w:tc>
        <w:tc>
          <w:tcPr>
            <w:tcW w:w="2464" w:type="pct"/>
          </w:tcPr>
          <w:p w14:paraId="1DE85FBF" w14:textId="77777777" w:rsidR="00707846" w:rsidRPr="00707846" w:rsidRDefault="00707846" w:rsidP="00707846">
            <w:pPr>
              <w:textAlignment w:val="auto"/>
              <w:rPr>
                <w:lang w:val="en-CA"/>
              </w:rPr>
            </w:pPr>
            <w:r w:rsidRPr="00707846">
              <w:rPr>
                <w:lang w:val="en-CA"/>
              </w:rPr>
              <w:t>Cross-component palette coding</w:t>
            </w:r>
          </w:p>
        </w:tc>
        <w:tc>
          <w:tcPr>
            <w:tcW w:w="1287" w:type="pct"/>
          </w:tcPr>
          <w:p w14:paraId="76ADD64F" w14:textId="77777777" w:rsidR="00707846" w:rsidRPr="00707846" w:rsidRDefault="00707846" w:rsidP="00707846">
            <w:pPr>
              <w:textAlignment w:val="auto"/>
              <w:rPr>
                <w:lang w:val="en-CA"/>
              </w:rPr>
            </w:pPr>
            <w:r w:rsidRPr="00707846">
              <w:rPr>
                <w:lang w:val="en-CA"/>
              </w:rPr>
              <w:t>Bytedance</w:t>
            </w:r>
          </w:p>
          <w:p w14:paraId="0603902F" w14:textId="77777777" w:rsidR="00707846" w:rsidRPr="00707846" w:rsidRDefault="00707846" w:rsidP="00707846">
            <w:pPr>
              <w:textAlignment w:val="auto"/>
              <w:rPr>
                <w:lang w:val="en-CA"/>
              </w:rPr>
            </w:pPr>
            <w:r w:rsidRPr="00707846">
              <w:rPr>
                <w:lang w:val="en-CA"/>
              </w:rPr>
              <w:t>B. Vishwanath</w:t>
            </w:r>
          </w:p>
          <w:p w14:paraId="51BF1BBD" w14:textId="77777777" w:rsidR="00707846" w:rsidRPr="00707846" w:rsidRDefault="002D725C" w:rsidP="00707846">
            <w:pPr>
              <w:textAlignment w:val="auto"/>
              <w:rPr>
                <w:lang w:val="en-CA"/>
              </w:rPr>
            </w:pPr>
            <w:hyperlink r:id="rId291" w:history="1">
              <w:r w:rsidR="00707846" w:rsidRPr="00707846">
                <w:rPr>
                  <w:rStyle w:val="Hyperlink"/>
                  <w:lang w:val="en-CA"/>
                </w:rPr>
                <w:t>JVET-Z0055</w:t>
              </w:r>
            </w:hyperlink>
          </w:p>
        </w:tc>
        <w:tc>
          <w:tcPr>
            <w:tcW w:w="760" w:type="pct"/>
          </w:tcPr>
          <w:p w14:paraId="2B97F222" w14:textId="77777777" w:rsidR="00707846" w:rsidRPr="00707846" w:rsidRDefault="00707846" w:rsidP="00707846">
            <w:pPr>
              <w:textAlignment w:val="auto"/>
              <w:rPr>
                <w:lang w:val="en-CA"/>
              </w:rPr>
            </w:pPr>
            <w:r w:rsidRPr="00707846">
              <w:rPr>
                <w:lang w:val="en-CA"/>
              </w:rPr>
              <w:t>Nokia</w:t>
            </w:r>
          </w:p>
          <w:p w14:paraId="7F30DF56" w14:textId="77777777" w:rsidR="00707846" w:rsidRPr="00707846" w:rsidRDefault="00707846" w:rsidP="00707846">
            <w:pPr>
              <w:textAlignment w:val="auto"/>
              <w:rPr>
                <w:lang w:val="en-CA"/>
              </w:rPr>
            </w:pPr>
            <w:r w:rsidRPr="00707846">
              <w:rPr>
                <w:lang w:val="en-CA"/>
              </w:rPr>
              <w:t>J. Lainema</w:t>
            </w:r>
          </w:p>
          <w:p w14:paraId="10F4D00B" w14:textId="77777777" w:rsidR="00707846" w:rsidRPr="00707846" w:rsidRDefault="00707846" w:rsidP="00707846">
            <w:pPr>
              <w:textAlignment w:val="auto"/>
              <w:rPr>
                <w:lang w:val="en-CA"/>
              </w:rPr>
            </w:pPr>
          </w:p>
        </w:tc>
      </w:tr>
      <w:tr w:rsidR="00707846" w:rsidRPr="00707846" w14:paraId="0CC7724A" w14:textId="77777777" w:rsidTr="00707846">
        <w:trPr>
          <w:trHeight w:val="385"/>
        </w:trPr>
        <w:tc>
          <w:tcPr>
            <w:tcW w:w="489" w:type="pct"/>
          </w:tcPr>
          <w:p w14:paraId="510FF913" w14:textId="77777777" w:rsidR="00707846" w:rsidRPr="00707846" w:rsidRDefault="00707846" w:rsidP="00707846">
            <w:pPr>
              <w:textAlignment w:val="auto"/>
              <w:rPr>
                <w:lang w:val="en-CA"/>
              </w:rPr>
            </w:pPr>
            <w:r w:rsidRPr="00707846">
              <w:rPr>
                <w:lang w:val="en-CA"/>
              </w:rPr>
              <w:t>3.2</w:t>
            </w:r>
          </w:p>
        </w:tc>
        <w:tc>
          <w:tcPr>
            <w:tcW w:w="2464" w:type="pct"/>
          </w:tcPr>
          <w:p w14:paraId="6CD31F32" w14:textId="77777777" w:rsidR="00707846" w:rsidRPr="00707846" w:rsidRDefault="00707846" w:rsidP="00707846">
            <w:pPr>
              <w:textAlignment w:val="auto"/>
              <w:rPr>
                <w:lang w:val="en-CA"/>
              </w:rPr>
            </w:pPr>
            <w:r w:rsidRPr="00707846">
              <w:rPr>
                <w:lang w:val="en-CA"/>
              </w:rPr>
              <w:t>IBC with extended reference area</w:t>
            </w:r>
          </w:p>
        </w:tc>
        <w:tc>
          <w:tcPr>
            <w:tcW w:w="1287" w:type="pct"/>
          </w:tcPr>
          <w:p w14:paraId="7A60C46F" w14:textId="77777777" w:rsidR="00707846" w:rsidRPr="00707846" w:rsidRDefault="00707846" w:rsidP="00707846">
            <w:pPr>
              <w:textAlignment w:val="auto"/>
              <w:rPr>
                <w:lang w:val="en-CA"/>
              </w:rPr>
            </w:pPr>
            <w:r w:rsidRPr="00707846">
              <w:rPr>
                <w:lang w:val="en-CA"/>
              </w:rPr>
              <w:t>Bytedance</w:t>
            </w:r>
          </w:p>
          <w:p w14:paraId="6D5CDF84" w14:textId="77777777" w:rsidR="00707846" w:rsidRPr="00707846" w:rsidRDefault="00707846" w:rsidP="00707846">
            <w:pPr>
              <w:textAlignment w:val="auto"/>
              <w:rPr>
                <w:lang w:val="en-CA"/>
              </w:rPr>
            </w:pPr>
            <w:r w:rsidRPr="00707846">
              <w:rPr>
                <w:lang w:val="en-CA"/>
              </w:rPr>
              <w:t>J. Xu</w:t>
            </w:r>
          </w:p>
          <w:p w14:paraId="1EF7BB46" w14:textId="77777777" w:rsidR="00707846" w:rsidRPr="00707846" w:rsidRDefault="002D725C" w:rsidP="00707846">
            <w:pPr>
              <w:textAlignment w:val="auto"/>
              <w:rPr>
                <w:lang w:val="en-CA"/>
              </w:rPr>
            </w:pPr>
            <w:hyperlink r:id="rId292" w:history="1">
              <w:r w:rsidR="00707846" w:rsidRPr="00707846">
                <w:rPr>
                  <w:rStyle w:val="Hyperlink"/>
                  <w:lang w:val="en-CA"/>
                </w:rPr>
                <w:t>JVET-Z0153</w:t>
              </w:r>
            </w:hyperlink>
          </w:p>
        </w:tc>
        <w:tc>
          <w:tcPr>
            <w:tcW w:w="760" w:type="pct"/>
          </w:tcPr>
          <w:p w14:paraId="20D82AB3" w14:textId="77777777" w:rsidR="00707846" w:rsidRPr="00707846" w:rsidRDefault="00707846" w:rsidP="00707846">
            <w:pPr>
              <w:textAlignment w:val="auto"/>
              <w:rPr>
                <w:lang w:val="en-CA"/>
              </w:rPr>
            </w:pPr>
            <w:r w:rsidRPr="00707846">
              <w:rPr>
                <w:lang w:val="en-CA"/>
              </w:rPr>
              <w:t>Ofinno</w:t>
            </w:r>
          </w:p>
          <w:p w14:paraId="1FEAC655" w14:textId="77777777" w:rsidR="00707846" w:rsidRPr="00707846" w:rsidRDefault="00707846" w:rsidP="00707846">
            <w:pPr>
              <w:textAlignment w:val="auto"/>
              <w:rPr>
                <w:lang w:val="en-CA"/>
              </w:rPr>
            </w:pPr>
            <w:r w:rsidRPr="00707846">
              <w:rPr>
                <w:lang w:val="en-CA"/>
              </w:rPr>
              <w:t>D. Ruiz Coll</w:t>
            </w:r>
          </w:p>
        </w:tc>
      </w:tr>
      <w:tr w:rsidR="00707846" w:rsidRPr="00707846" w14:paraId="5233A9E0" w14:textId="77777777" w:rsidTr="00707846">
        <w:trPr>
          <w:trHeight w:val="385"/>
        </w:trPr>
        <w:tc>
          <w:tcPr>
            <w:tcW w:w="489" w:type="pct"/>
          </w:tcPr>
          <w:p w14:paraId="5A783854" w14:textId="77777777" w:rsidR="00707846" w:rsidRPr="00707846" w:rsidRDefault="00707846" w:rsidP="00707846">
            <w:pPr>
              <w:textAlignment w:val="auto"/>
              <w:rPr>
                <w:lang w:val="en-CA"/>
              </w:rPr>
            </w:pPr>
            <w:r w:rsidRPr="00707846">
              <w:rPr>
                <w:lang w:val="en-CA"/>
              </w:rPr>
              <w:t>3.3</w:t>
            </w:r>
          </w:p>
        </w:tc>
        <w:tc>
          <w:tcPr>
            <w:tcW w:w="2464" w:type="pct"/>
          </w:tcPr>
          <w:p w14:paraId="5115D83D" w14:textId="77777777" w:rsidR="00707846" w:rsidRPr="00707846" w:rsidRDefault="00707846" w:rsidP="00707846">
            <w:pPr>
              <w:textAlignment w:val="auto"/>
              <w:rPr>
                <w:lang w:val="en-CA"/>
              </w:rPr>
            </w:pPr>
            <w:r w:rsidRPr="00707846">
              <w:rPr>
                <w:lang w:val="en-CA"/>
              </w:rPr>
              <w:t>Enlarged HMVP table for IBC</w:t>
            </w:r>
          </w:p>
        </w:tc>
        <w:tc>
          <w:tcPr>
            <w:tcW w:w="1287" w:type="pct"/>
          </w:tcPr>
          <w:p w14:paraId="4E158150" w14:textId="77777777" w:rsidR="00707846" w:rsidRPr="00707846" w:rsidRDefault="00707846" w:rsidP="00707846">
            <w:pPr>
              <w:textAlignment w:val="auto"/>
              <w:rPr>
                <w:lang w:val="en-CA"/>
              </w:rPr>
            </w:pPr>
            <w:r w:rsidRPr="00707846">
              <w:rPr>
                <w:lang w:val="en-CA"/>
              </w:rPr>
              <w:t>Bytedance</w:t>
            </w:r>
          </w:p>
          <w:p w14:paraId="2A0EBC25" w14:textId="77777777" w:rsidR="00707846" w:rsidRPr="00707846" w:rsidRDefault="00707846" w:rsidP="00707846">
            <w:pPr>
              <w:textAlignment w:val="auto"/>
              <w:rPr>
                <w:lang w:val="en-CA"/>
              </w:rPr>
            </w:pPr>
            <w:r w:rsidRPr="00707846">
              <w:rPr>
                <w:lang w:val="en-CA"/>
              </w:rPr>
              <w:t>N. Zhang</w:t>
            </w:r>
          </w:p>
          <w:p w14:paraId="1254A85E" w14:textId="77777777" w:rsidR="00707846" w:rsidRPr="00707846" w:rsidRDefault="002D725C" w:rsidP="00707846">
            <w:pPr>
              <w:textAlignment w:val="auto"/>
              <w:rPr>
                <w:lang w:val="en-CA"/>
              </w:rPr>
            </w:pPr>
            <w:hyperlink r:id="rId293" w:history="1">
              <w:r w:rsidR="00707846" w:rsidRPr="00707846">
                <w:rPr>
                  <w:rStyle w:val="Hyperlink"/>
                  <w:lang w:val="en-CA"/>
                </w:rPr>
                <w:t>JVET-Z0075</w:t>
              </w:r>
            </w:hyperlink>
          </w:p>
        </w:tc>
        <w:tc>
          <w:tcPr>
            <w:tcW w:w="760" w:type="pct"/>
          </w:tcPr>
          <w:p w14:paraId="54CBD838" w14:textId="77777777" w:rsidR="00707846" w:rsidRPr="00707846" w:rsidRDefault="00707846" w:rsidP="00707846">
            <w:pPr>
              <w:textAlignment w:val="auto"/>
              <w:rPr>
                <w:lang w:val="en-CA"/>
              </w:rPr>
            </w:pPr>
            <w:r w:rsidRPr="00707846">
              <w:rPr>
                <w:lang w:val="en-CA"/>
              </w:rPr>
              <w:t>Ofinno</w:t>
            </w:r>
          </w:p>
          <w:p w14:paraId="2B32AD6B" w14:textId="77777777" w:rsidR="00707846" w:rsidRPr="00707846" w:rsidRDefault="00707846" w:rsidP="00707846">
            <w:pPr>
              <w:textAlignment w:val="auto"/>
              <w:rPr>
                <w:lang w:val="en-CA"/>
              </w:rPr>
            </w:pPr>
            <w:r w:rsidRPr="00707846">
              <w:rPr>
                <w:lang w:val="en-CA"/>
              </w:rPr>
              <w:t>D. Ruiz Coll</w:t>
            </w:r>
          </w:p>
        </w:tc>
      </w:tr>
      <w:tr w:rsidR="00707846" w:rsidRPr="00707846" w14:paraId="6CE09DDF" w14:textId="77777777" w:rsidTr="00707846">
        <w:trPr>
          <w:trHeight w:val="385"/>
        </w:trPr>
        <w:tc>
          <w:tcPr>
            <w:tcW w:w="489" w:type="pct"/>
          </w:tcPr>
          <w:p w14:paraId="2308E592" w14:textId="77777777" w:rsidR="00707846" w:rsidRPr="00707846" w:rsidRDefault="00707846" w:rsidP="00707846">
            <w:pPr>
              <w:textAlignment w:val="auto"/>
              <w:rPr>
                <w:lang w:val="en-CA"/>
              </w:rPr>
            </w:pPr>
            <w:r w:rsidRPr="00707846">
              <w:rPr>
                <w:lang w:val="en-CA"/>
              </w:rPr>
              <w:t>3.4</w:t>
            </w:r>
          </w:p>
        </w:tc>
        <w:tc>
          <w:tcPr>
            <w:tcW w:w="2464" w:type="pct"/>
          </w:tcPr>
          <w:p w14:paraId="275BDACC" w14:textId="77777777" w:rsidR="00707846" w:rsidRPr="00707846" w:rsidRDefault="00707846" w:rsidP="00707846">
            <w:pPr>
              <w:textAlignment w:val="auto"/>
              <w:rPr>
                <w:lang w:val="en-CA"/>
              </w:rPr>
            </w:pPr>
            <w:r w:rsidRPr="00707846">
              <w:rPr>
                <w:lang w:val="en-CA"/>
              </w:rPr>
              <w:t>IBC with template matching</w:t>
            </w:r>
          </w:p>
        </w:tc>
        <w:tc>
          <w:tcPr>
            <w:tcW w:w="1287" w:type="pct"/>
          </w:tcPr>
          <w:p w14:paraId="09E585E6" w14:textId="77777777" w:rsidR="00707846" w:rsidRPr="00707846" w:rsidRDefault="00707846" w:rsidP="00707846">
            <w:pPr>
              <w:textAlignment w:val="auto"/>
              <w:rPr>
                <w:lang w:val="en-CA"/>
              </w:rPr>
            </w:pPr>
            <w:r w:rsidRPr="00707846">
              <w:rPr>
                <w:lang w:val="en-CA"/>
              </w:rPr>
              <w:t>InterDigital</w:t>
            </w:r>
          </w:p>
          <w:p w14:paraId="454E8E76" w14:textId="77777777" w:rsidR="00707846" w:rsidRPr="00707846" w:rsidRDefault="00707846" w:rsidP="00707846">
            <w:pPr>
              <w:textAlignment w:val="auto"/>
              <w:rPr>
                <w:lang w:val="en-CA"/>
              </w:rPr>
            </w:pPr>
            <w:r w:rsidRPr="00707846">
              <w:rPr>
                <w:lang w:val="en-CA"/>
              </w:rPr>
              <w:t>A. Robert</w:t>
            </w:r>
          </w:p>
          <w:p w14:paraId="71BC30C3" w14:textId="77777777" w:rsidR="00707846" w:rsidRPr="00707846" w:rsidRDefault="002D725C" w:rsidP="00707846">
            <w:pPr>
              <w:textAlignment w:val="auto"/>
              <w:rPr>
                <w:lang w:val="en-CA"/>
              </w:rPr>
            </w:pPr>
            <w:hyperlink r:id="rId294" w:history="1">
              <w:r w:rsidR="00707846" w:rsidRPr="00707846">
                <w:rPr>
                  <w:rStyle w:val="Hyperlink"/>
                  <w:lang w:val="en-CA"/>
                </w:rPr>
                <w:t>JVET-Z0084</w:t>
              </w:r>
            </w:hyperlink>
          </w:p>
        </w:tc>
        <w:tc>
          <w:tcPr>
            <w:tcW w:w="760" w:type="pct"/>
          </w:tcPr>
          <w:p w14:paraId="5BA79842" w14:textId="77777777" w:rsidR="00707846" w:rsidRPr="00707846" w:rsidRDefault="00707846" w:rsidP="00707846">
            <w:pPr>
              <w:textAlignment w:val="auto"/>
              <w:rPr>
                <w:lang w:val="en-CA"/>
              </w:rPr>
            </w:pPr>
            <w:r w:rsidRPr="00707846">
              <w:rPr>
                <w:lang w:val="en-CA"/>
              </w:rPr>
              <w:t>Ofinno</w:t>
            </w:r>
          </w:p>
          <w:p w14:paraId="4788F9B6" w14:textId="77777777" w:rsidR="00707846" w:rsidRPr="00707846" w:rsidRDefault="00707846" w:rsidP="00707846">
            <w:pPr>
              <w:textAlignment w:val="auto"/>
              <w:rPr>
                <w:lang w:val="en-CA"/>
              </w:rPr>
            </w:pPr>
            <w:r w:rsidRPr="00707846">
              <w:rPr>
                <w:lang w:val="en-CA"/>
              </w:rPr>
              <w:t>D. Ruiz Coll</w:t>
            </w:r>
          </w:p>
        </w:tc>
      </w:tr>
      <w:tr w:rsidR="00707846" w:rsidRPr="00707846" w14:paraId="52C4AA29" w14:textId="77777777" w:rsidTr="00707846">
        <w:trPr>
          <w:trHeight w:val="385"/>
        </w:trPr>
        <w:tc>
          <w:tcPr>
            <w:tcW w:w="489" w:type="pct"/>
          </w:tcPr>
          <w:p w14:paraId="00155D4A" w14:textId="77777777" w:rsidR="00707846" w:rsidRPr="00707846" w:rsidRDefault="00707846" w:rsidP="00707846">
            <w:pPr>
              <w:textAlignment w:val="auto"/>
              <w:rPr>
                <w:lang w:val="en-CA"/>
              </w:rPr>
            </w:pPr>
            <w:r w:rsidRPr="00707846">
              <w:rPr>
                <w:lang w:val="en-CA"/>
              </w:rPr>
              <w:t>3.5a</w:t>
            </w:r>
          </w:p>
        </w:tc>
        <w:tc>
          <w:tcPr>
            <w:tcW w:w="2464" w:type="pct"/>
          </w:tcPr>
          <w:p w14:paraId="4EA89B4D" w14:textId="77777777" w:rsidR="00707846" w:rsidRPr="00707846" w:rsidRDefault="00707846" w:rsidP="00707846">
            <w:pPr>
              <w:textAlignment w:val="auto"/>
              <w:rPr>
                <w:lang w:val="en-CA"/>
              </w:rPr>
            </w:pPr>
            <w:r w:rsidRPr="00707846">
              <w:rPr>
                <w:lang w:val="en-CA"/>
              </w:rPr>
              <w:t xml:space="preserve">Invalid BVP candidate adjustment based on IBC reference region </w:t>
            </w:r>
          </w:p>
        </w:tc>
        <w:tc>
          <w:tcPr>
            <w:tcW w:w="1287" w:type="pct"/>
          </w:tcPr>
          <w:p w14:paraId="355AB463" w14:textId="77777777" w:rsidR="00707846" w:rsidRPr="00707846" w:rsidRDefault="00707846" w:rsidP="00707846">
            <w:pPr>
              <w:textAlignment w:val="auto"/>
              <w:rPr>
                <w:lang w:val="en-CA"/>
              </w:rPr>
            </w:pPr>
            <w:r w:rsidRPr="00707846">
              <w:rPr>
                <w:lang w:val="en-CA"/>
              </w:rPr>
              <w:t>Ofinno</w:t>
            </w:r>
          </w:p>
          <w:p w14:paraId="73C71227" w14:textId="77777777" w:rsidR="00707846" w:rsidRPr="00707846" w:rsidRDefault="00707846" w:rsidP="00707846">
            <w:pPr>
              <w:textAlignment w:val="auto"/>
              <w:rPr>
                <w:lang w:val="en-CA"/>
              </w:rPr>
            </w:pPr>
            <w:r w:rsidRPr="00707846">
              <w:rPr>
                <w:lang w:val="en-CA"/>
              </w:rPr>
              <w:t>D. Ruiz Coll</w:t>
            </w:r>
          </w:p>
          <w:p w14:paraId="37105A5B" w14:textId="77777777" w:rsidR="00707846" w:rsidRPr="00707846" w:rsidRDefault="002D725C" w:rsidP="00707846">
            <w:pPr>
              <w:textAlignment w:val="auto"/>
              <w:rPr>
                <w:lang w:val="en-CA"/>
              </w:rPr>
            </w:pPr>
            <w:hyperlink r:id="rId295" w:history="1">
              <w:r w:rsidR="00707846" w:rsidRPr="00707846">
                <w:rPr>
                  <w:rStyle w:val="Hyperlink"/>
                  <w:lang w:val="en-CA"/>
                </w:rPr>
                <w:t>JVET-Z0160</w:t>
              </w:r>
            </w:hyperlink>
          </w:p>
        </w:tc>
        <w:tc>
          <w:tcPr>
            <w:tcW w:w="760" w:type="pct"/>
          </w:tcPr>
          <w:p w14:paraId="09671606" w14:textId="77777777" w:rsidR="00707846" w:rsidRPr="00707846" w:rsidRDefault="00707846" w:rsidP="00707846">
            <w:pPr>
              <w:textAlignment w:val="auto"/>
              <w:rPr>
                <w:lang w:val="en-CA"/>
              </w:rPr>
            </w:pPr>
          </w:p>
        </w:tc>
      </w:tr>
      <w:tr w:rsidR="00707846" w:rsidRPr="00707846" w14:paraId="76FD4E31" w14:textId="77777777" w:rsidTr="00707846">
        <w:trPr>
          <w:trHeight w:val="332"/>
        </w:trPr>
        <w:tc>
          <w:tcPr>
            <w:tcW w:w="489" w:type="pct"/>
          </w:tcPr>
          <w:p w14:paraId="5DC0D9C2" w14:textId="77777777" w:rsidR="00707846" w:rsidRPr="00707846" w:rsidRDefault="00707846" w:rsidP="00707846">
            <w:pPr>
              <w:textAlignment w:val="auto"/>
              <w:rPr>
                <w:lang w:val="en-CA"/>
              </w:rPr>
            </w:pPr>
            <w:r w:rsidRPr="00707846">
              <w:rPr>
                <w:lang w:val="en-CA"/>
              </w:rPr>
              <w:t>3.5b</w:t>
            </w:r>
          </w:p>
        </w:tc>
        <w:tc>
          <w:tcPr>
            <w:tcW w:w="2464" w:type="pct"/>
          </w:tcPr>
          <w:p w14:paraId="4A6ED2C6" w14:textId="77777777" w:rsidR="00707846" w:rsidRPr="00707846" w:rsidRDefault="00707846" w:rsidP="00707846">
            <w:pPr>
              <w:textAlignment w:val="auto"/>
              <w:rPr>
                <w:lang w:val="en-CA"/>
              </w:rPr>
            </w:pPr>
            <w:r w:rsidRPr="00707846">
              <w:rPr>
                <w:lang w:val="en-CA"/>
              </w:rPr>
              <w:t>Replacement of zero-vector candidates in IBC Merge/AMVP list</w:t>
            </w:r>
          </w:p>
        </w:tc>
        <w:tc>
          <w:tcPr>
            <w:tcW w:w="1287" w:type="pct"/>
          </w:tcPr>
          <w:p w14:paraId="1898D3F8" w14:textId="77777777" w:rsidR="00707846" w:rsidRPr="00707846" w:rsidRDefault="00707846" w:rsidP="00707846">
            <w:pPr>
              <w:textAlignment w:val="auto"/>
              <w:rPr>
                <w:lang w:val="en-CA"/>
              </w:rPr>
            </w:pPr>
            <w:r w:rsidRPr="00707846">
              <w:rPr>
                <w:lang w:val="en-CA"/>
              </w:rPr>
              <w:t>Ofinno</w:t>
            </w:r>
          </w:p>
          <w:p w14:paraId="3A0882FF" w14:textId="77777777" w:rsidR="00707846" w:rsidRPr="00707846" w:rsidRDefault="00707846" w:rsidP="00707846">
            <w:pPr>
              <w:textAlignment w:val="auto"/>
              <w:rPr>
                <w:lang w:val="en-CA"/>
              </w:rPr>
            </w:pPr>
            <w:r w:rsidRPr="00707846">
              <w:rPr>
                <w:lang w:val="en-CA"/>
              </w:rPr>
              <w:t>D. Ruiz Coll</w:t>
            </w:r>
          </w:p>
          <w:p w14:paraId="7396496D" w14:textId="77777777" w:rsidR="00707846" w:rsidRPr="00707846" w:rsidRDefault="002D725C" w:rsidP="00707846">
            <w:pPr>
              <w:textAlignment w:val="auto"/>
              <w:rPr>
                <w:lang w:val="en-CA"/>
              </w:rPr>
            </w:pPr>
            <w:hyperlink r:id="rId296" w:history="1">
              <w:r w:rsidR="00707846" w:rsidRPr="00707846">
                <w:rPr>
                  <w:rStyle w:val="Hyperlink"/>
                  <w:lang w:val="en-CA"/>
                </w:rPr>
                <w:t>JVET-Z0160</w:t>
              </w:r>
            </w:hyperlink>
          </w:p>
        </w:tc>
        <w:tc>
          <w:tcPr>
            <w:tcW w:w="760" w:type="pct"/>
          </w:tcPr>
          <w:p w14:paraId="678BBDCD" w14:textId="77777777" w:rsidR="00707846" w:rsidRPr="00707846" w:rsidRDefault="00707846" w:rsidP="00707846">
            <w:pPr>
              <w:textAlignment w:val="auto"/>
              <w:rPr>
                <w:lang w:val="en-CA"/>
              </w:rPr>
            </w:pPr>
          </w:p>
        </w:tc>
      </w:tr>
      <w:tr w:rsidR="00707846" w:rsidRPr="00707846" w14:paraId="762A8A01" w14:textId="77777777" w:rsidTr="00707846">
        <w:trPr>
          <w:trHeight w:val="332"/>
        </w:trPr>
        <w:tc>
          <w:tcPr>
            <w:tcW w:w="489" w:type="pct"/>
          </w:tcPr>
          <w:p w14:paraId="6EAD9D24" w14:textId="77777777" w:rsidR="00707846" w:rsidRPr="00707846" w:rsidRDefault="00707846" w:rsidP="00707846">
            <w:pPr>
              <w:textAlignment w:val="auto"/>
              <w:rPr>
                <w:lang w:val="en-CA"/>
              </w:rPr>
            </w:pPr>
            <w:r w:rsidRPr="00707846">
              <w:rPr>
                <w:lang w:val="en-CA"/>
              </w:rPr>
              <w:t>3.5c</w:t>
            </w:r>
          </w:p>
        </w:tc>
        <w:tc>
          <w:tcPr>
            <w:tcW w:w="2464" w:type="pct"/>
          </w:tcPr>
          <w:p w14:paraId="15726B49" w14:textId="77777777" w:rsidR="00707846" w:rsidRPr="00707846" w:rsidRDefault="00707846" w:rsidP="00707846">
            <w:pPr>
              <w:textAlignment w:val="auto"/>
              <w:rPr>
                <w:lang w:val="en-CA"/>
              </w:rPr>
            </w:pPr>
            <w:r w:rsidRPr="00707846">
              <w:rPr>
                <w:lang w:val="en-CA"/>
              </w:rPr>
              <w:t>Test 3.5a + Test 3.5b</w:t>
            </w:r>
          </w:p>
        </w:tc>
        <w:tc>
          <w:tcPr>
            <w:tcW w:w="1287" w:type="pct"/>
          </w:tcPr>
          <w:p w14:paraId="618A9713" w14:textId="77777777" w:rsidR="00707846" w:rsidRPr="00707846" w:rsidRDefault="00707846" w:rsidP="00707846">
            <w:pPr>
              <w:textAlignment w:val="auto"/>
              <w:rPr>
                <w:lang w:val="en-CA"/>
              </w:rPr>
            </w:pPr>
            <w:r w:rsidRPr="00707846">
              <w:rPr>
                <w:lang w:val="en-CA"/>
              </w:rPr>
              <w:t>Ofinno</w:t>
            </w:r>
          </w:p>
          <w:p w14:paraId="1CD29FA7" w14:textId="77777777" w:rsidR="00707846" w:rsidRPr="00707846" w:rsidRDefault="00707846" w:rsidP="00707846">
            <w:pPr>
              <w:textAlignment w:val="auto"/>
              <w:rPr>
                <w:lang w:val="en-CA"/>
              </w:rPr>
            </w:pPr>
            <w:r w:rsidRPr="00707846">
              <w:rPr>
                <w:lang w:val="en-CA"/>
              </w:rPr>
              <w:t>D. Ruiz Coll</w:t>
            </w:r>
          </w:p>
          <w:p w14:paraId="574384C9" w14:textId="77777777" w:rsidR="00707846" w:rsidRPr="00707846" w:rsidRDefault="00707846" w:rsidP="00707846">
            <w:pPr>
              <w:textAlignment w:val="auto"/>
              <w:rPr>
                <w:lang w:val="en-CA"/>
              </w:rPr>
            </w:pPr>
          </w:p>
          <w:p w14:paraId="5449F8EC" w14:textId="77777777" w:rsidR="00707846" w:rsidRPr="00707846" w:rsidRDefault="002D725C" w:rsidP="00707846">
            <w:pPr>
              <w:textAlignment w:val="auto"/>
              <w:rPr>
                <w:lang w:val="en-CA"/>
              </w:rPr>
            </w:pPr>
            <w:hyperlink r:id="rId297" w:history="1">
              <w:r w:rsidR="00707846" w:rsidRPr="00707846">
                <w:rPr>
                  <w:rStyle w:val="Hyperlink"/>
                  <w:lang w:val="en-CA"/>
                </w:rPr>
                <w:t>JVET-Z0160</w:t>
              </w:r>
            </w:hyperlink>
          </w:p>
        </w:tc>
        <w:tc>
          <w:tcPr>
            <w:tcW w:w="760" w:type="pct"/>
          </w:tcPr>
          <w:p w14:paraId="34DF50C6" w14:textId="77777777" w:rsidR="00707846" w:rsidRPr="00707846" w:rsidRDefault="00707846" w:rsidP="00707846">
            <w:pPr>
              <w:textAlignment w:val="auto"/>
              <w:rPr>
                <w:lang w:val="en-CA"/>
              </w:rPr>
            </w:pPr>
          </w:p>
        </w:tc>
      </w:tr>
      <w:tr w:rsidR="00707846" w:rsidRPr="00707846" w14:paraId="23CCDF16" w14:textId="77777777" w:rsidTr="00707846">
        <w:trPr>
          <w:trHeight w:val="332"/>
        </w:trPr>
        <w:tc>
          <w:tcPr>
            <w:tcW w:w="489" w:type="pct"/>
          </w:tcPr>
          <w:p w14:paraId="58FD2C8B" w14:textId="77777777" w:rsidR="00707846" w:rsidRPr="00707846" w:rsidRDefault="00707846" w:rsidP="00707846">
            <w:pPr>
              <w:textAlignment w:val="auto"/>
              <w:rPr>
                <w:lang w:val="en-CA"/>
              </w:rPr>
            </w:pPr>
            <w:r w:rsidRPr="00707846">
              <w:rPr>
                <w:lang w:val="en-CA"/>
              </w:rPr>
              <w:t>3.6a</w:t>
            </w:r>
          </w:p>
        </w:tc>
        <w:tc>
          <w:tcPr>
            <w:tcW w:w="2464" w:type="pct"/>
          </w:tcPr>
          <w:p w14:paraId="03A2A4CB" w14:textId="77777777" w:rsidR="00707846" w:rsidRPr="00707846" w:rsidRDefault="00707846" w:rsidP="00707846">
            <w:pPr>
              <w:textAlignment w:val="auto"/>
              <w:rPr>
                <w:lang w:val="en-CA"/>
              </w:rPr>
            </w:pPr>
            <w:r w:rsidRPr="00707846">
              <w:rPr>
                <w:lang w:val="en-CA"/>
              </w:rPr>
              <w:t>Test 3.2 + Test3.3</w:t>
            </w:r>
          </w:p>
        </w:tc>
        <w:tc>
          <w:tcPr>
            <w:tcW w:w="1287" w:type="pct"/>
          </w:tcPr>
          <w:p w14:paraId="1198C07D" w14:textId="77777777" w:rsidR="00707846" w:rsidRPr="00707846" w:rsidRDefault="00707846" w:rsidP="00707846">
            <w:pPr>
              <w:textAlignment w:val="auto"/>
              <w:rPr>
                <w:lang w:val="en-CA"/>
              </w:rPr>
            </w:pPr>
            <w:r w:rsidRPr="00707846">
              <w:rPr>
                <w:lang w:val="en-CA"/>
              </w:rPr>
              <w:t>Bytedance</w:t>
            </w:r>
          </w:p>
          <w:p w14:paraId="2C1D2C7D" w14:textId="77777777" w:rsidR="00707846" w:rsidRPr="00707846" w:rsidRDefault="00707846" w:rsidP="00707846">
            <w:pPr>
              <w:textAlignment w:val="auto"/>
              <w:rPr>
                <w:lang w:val="en-CA"/>
              </w:rPr>
            </w:pPr>
            <w:r w:rsidRPr="00707846">
              <w:rPr>
                <w:lang w:val="en-CA"/>
              </w:rPr>
              <w:t>J. Xu, N. Zhang</w:t>
            </w:r>
          </w:p>
          <w:p w14:paraId="76409046" w14:textId="77777777" w:rsidR="00707846" w:rsidRPr="00707846" w:rsidRDefault="002D725C" w:rsidP="00707846">
            <w:pPr>
              <w:textAlignment w:val="auto"/>
              <w:rPr>
                <w:lang w:val="en-CA"/>
              </w:rPr>
            </w:pPr>
            <w:hyperlink r:id="rId298" w:history="1">
              <w:r w:rsidR="00707846" w:rsidRPr="00707846">
                <w:rPr>
                  <w:rStyle w:val="Hyperlink"/>
                  <w:lang w:val="en-CA"/>
                </w:rPr>
                <w:t>JVET-Z0165</w:t>
              </w:r>
            </w:hyperlink>
          </w:p>
        </w:tc>
        <w:tc>
          <w:tcPr>
            <w:tcW w:w="760" w:type="pct"/>
          </w:tcPr>
          <w:p w14:paraId="25EBB79B" w14:textId="77777777" w:rsidR="00707846" w:rsidRPr="00707846" w:rsidRDefault="00707846" w:rsidP="00707846">
            <w:pPr>
              <w:textAlignment w:val="auto"/>
              <w:rPr>
                <w:lang w:val="en-CA"/>
              </w:rPr>
            </w:pPr>
            <w:r w:rsidRPr="00707846">
              <w:rPr>
                <w:lang w:val="en-CA"/>
              </w:rPr>
              <w:t>Ofinno</w:t>
            </w:r>
          </w:p>
          <w:p w14:paraId="5EEF779E" w14:textId="77777777" w:rsidR="00707846" w:rsidRPr="00707846" w:rsidRDefault="00707846" w:rsidP="00707846">
            <w:pPr>
              <w:textAlignment w:val="auto"/>
              <w:rPr>
                <w:lang w:val="en-CA"/>
              </w:rPr>
            </w:pPr>
            <w:r w:rsidRPr="00707846">
              <w:rPr>
                <w:lang w:val="en-CA"/>
              </w:rPr>
              <w:t>D. Ruiz Coll</w:t>
            </w:r>
          </w:p>
        </w:tc>
      </w:tr>
      <w:tr w:rsidR="00707846" w:rsidRPr="00707846" w14:paraId="17FB2851" w14:textId="77777777" w:rsidTr="00707846">
        <w:trPr>
          <w:trHeight w:val="332"/>
        </w:trPr>
        <w:tc>
          <w:tcPr>
            <w:tcW w:w="489" w:type="pct"/>
          </w:tcPr>
          <w:p w14:paraId="05971E0C" w14:textId="77777777" w:rsidR="00707846" w:rsidRPr="00707846" w:rsidRDefault="00707846" w:rsidP="00707846">
            <w:pPr>
              <w:textAlignment w:val="auto"/>
              <w:rPr>
                <w:lang w:val="en-CA"/>
              </w:rPr>
            </w:pPr>
            <w:r w:rsidRPr="00707846">
              <w:rPr>
                <w:lang w:val="en-CA"/>
              </w:rPr>
              <w:t>3.6b</w:t>
            </w:r>
          </w:p>
        </w:tc>
        <w:tc>
          <w:tcPr>
            <w:tcW w:w="2464" w:type="pct"/>
          </w:tcPr>
          <w:p w14:paraId="116857AD" w14:textId="77777777" w:rsidR="00707846" w:rsidRPr="00707846" w:rsidRDefault="00707846" w:rsidP="00707846">
            <w:pPr>
              <w:textAlignment w:val="auto"/>
              <w:rPr>
                <w:lang w:val="en-CA"/>
              </w:rPr>
            </w:pPr>
            <w:r w:rsidRPr="00707846">
              <w:rPr>
                <w:lang w:val="en-CA"/>
              </w:rPr>
              <w:t>Test 3.2 + Test 3.4</w:t>
            </w:r>
          </w:p>
        </w:tc>
        <w:tc>
          <w:tcPr>
            <w:tcW w:w="1287" w:type="pct"/>
          </w:tcPr>
          <w:p w14:paraId="6AF84CDB" w14:textId="77777777" w:rsidR="00707846" w:rsidRPr="00707846" w:rsidRDefault="00707846" w:rsidP="00707846">
            <w:pPr>
              <w:textAlignment w:val="auto"/>
              <w:rPr>
                <w:lang w:val="en-CA"/>
              </w:rPr>
            </w:pPr>
            <w:r w:rsidRPr="00707846">
              <w:rPr>
                <w:lang w:val="en-CA"/>
              </w:rPr>
              <w:t>Bytedance</w:t>
            </w:r>
          </w:p>
          <w:p w14:paraId="52A95290" w14:textId="77777777" w:rsidR="00707846" w:rsidRPr="00707846" w:rsidRDefault="00707846" w:rsidP="00707846">
            <w:pPr>
              <w:textAlignment w:val="auto"/>
              <w:rPr>
                <w:lang w:val="en-CA"/>
              </w:rPr>
            </w:pPr>
            <w:r w:rsidRPr="00707846">
              <w:rPr>
                <w:lang w:val="en-CA"/>
              </w:rPr>
              <w:lastRenderedPageBreak/>
              <w:t>J. Xu</w:t>
            </w:r>
          </w:p>
          <w:p w14:paraId="44D13275" w14:textId="77777777" w:rsidR="00707846" w:rsidRPr="00707846" w:rsidRDefault="00707846" w:rsidP="00707846">
            <w:pPr>
              <w:textAlignment w:val="auto"/>
              <w:rPr>
                <w:lang w:val="en-CA"/>
              </w:rPr>
            </w:pPr>
            <w:r w:rsidRPr="00707846">
              <w:rPr>
                <w:lang w:val="en-CA"/>
              </w:rPr>
              <w:t>InterDigital</w:t>
            </w:r>
          </w:p>
          <w:p w14:paraId="28898BAC" w14:textId="77777777" w:rsidR="00707846" w:rsidRPr="00707846" w:rsidRDefault="00707846" w:rsidP="00707846">
            <w:pPr>
              <w:textAlignment w:val="auto"/>
              <w:rPr>
                <w:lang w:val="en-CA"/>
              </w:rPr>
            </w:pPr>
            <w:r w:rsidRPr="00707846">
              <w:rPr>
                <w:lang w:val="en-CA"/>
              </w:rPr>
              <w:t>A. Robert</w:t>
            </w:r>
          </w:p>
          <w:p w14:paraId="3FBFFECE" w14:textId="77777777" w:rsidR="00707846" w:rsidRPr="00707846" w:rsidRDefault="002D725C" w:rsidP="00707846">
            <w:pPr>
              <w:textAlignment w:val="auto"/>
              <w:rPr>
                <w:u w:val="single"/>
                <w:lang w:val="en-CA"/>
              </w:rPr>
            </w:pPr>
            <w:hyperlink r:id="rId299" w:history="1">
              <w:r w:rsidR="00707846" w:rsidRPr="00707846">
                <w:rPr>
                  <w:rStyle w:val="Hyperlink"/>
                  <w:lang w:val="en-CA"/>
                </w:rPr>
                <w:t>JVET-Z0095</w:t>
              </w:r>
            </w:hyperlink>
          </w:p>
          <w:p w14:paraId="439EFCF4" w14:textId="77777777" w:rsidR="00707846" w:rsidRPr="00707846" w:rsidRDefault="002D725C" w:rsidP="00707846">
            <w:pPr>
              <w:textAlignment w:val="auto"/>
              <w:rPr>
                <w:lang w:val="en-CA"/>
              </w:rPr>
            </w:pPr>
            <w:hyperlink r:id="rId300" w:history="1">
              <w:r w:rsidR="00707846" w:rsidRPr="00707846">
                <w:rPr>
                  <w:rStyle w:val="Hyperlink"/>
                  <w:lang w:val="en-CA"/>
                </w:rPr>
                <w:t>JVET-Z0165</w:t>
              </w:r>
            </w:hyperlink>
          </w:p>
        </w:tc>
        <w:tc>
          <w:tcPr>
            <w:tcW w:w="760" w:type="pct"/>
          </w:tcPr>
          <w:p w14:paraId="455AE77E" w14:textId="77777777" w:rsidR="00707846" w:rsidRPr="00707846" w:rsidRDefault="00707846" w:rsidP="00707846">
            <w:pPr>
              <w:textAlignment w:val="auto"/>
              <w:rPr>
                <w:lang w:val="en-CA"/>
              </w:rPr>
            </w:pPr>
            <w:r w:rsidRPr="00707846">
              <w:rPr>
                <w:lang w:val="en-CA"/>
              </w:rPr>
              <w:lastRenderedPageBreak/>
              <w:t>Ofinno</w:t>
            </w:r>
          </w:p>
          <w:p w14:paraId="4B6FB838" w14:textId="77777777" w:rsidR="00707846" w:rsidRPr="00707846" w:rsidRDefault="00707846" w:rsidP="00707846">
            <w:pPr>
              <w:textAlignment w:val="auto"/>
              <w:rPr>
                <w:lang w:val="en-CA"/>
              </w:rPr>
            </w:pPr>
            <w:r w:rsidRPr="00707846">
              <w:rPr>
                <w:lang w:val="en-CA"/>
              </w:rPr>
              <w:lastRenderedPageBreak/>
              <w:t>D. Ruiz Coll</w:t>
            </w:r>
          </w:p>
        </w:tc>
      </w:tr>
      <w:tr w:rsidR="00707846" w:rsidRPr="00707846" w14:paraId="6CF05CAC" w14:textId="77777777" w:rsidTr="00707846">
        <w:trPr>
          <w:trHeight w:val="332"/>
        </w:trPr>
        <w:tc>
          <w:tcPr>
            <w:tcW w:w="489" w:type="pct"/>
          </w:tcPr>
          <w:p w14:paraId="19467B74" w14:textId="77777777" w:rsidR="00707846" w:rsidRPr="00707846" w:rsidRDefault="00707846" w:rsidP="00707846">
            <w:pPr>
              <w:textAlignment w:val="auto"/>
              <w:rPr>
                <w:lang w:val="en-CA"/>
              </w:rPr>
            </w:pPr>
            <w:r w:rsidRPr="00707846">
              <w:rPr>
                <w:lang w:val="en-CA"/>
              </w:rPr>
              <w:lastRenderedPageBreak/>
              <w:t>3.6c</w:t>
            </w:r>
          </w:p>
        </w:tc>
        <w:tc>
          <w:tcPr>
            <w:tcW w:w="2464" w:type="pct"/>
          </w:tcPr>
          <w:p w14:paraId="3FFAC451" w14:textId="77777777" w:rsidR="00707846" w:rsidRPr="00707846" w:rsidRDefault="00707846" w:rsidP="00707846">
            <w:pPr>
              <w:textAlignment w:val="auto"/>
              <w:rPr>
                <w:lang w:val="en-CA"/>
              </w:rPr>
            </w:pPr>
            <w:r w:rsidRPr="00707846">
              <w:rPr>
                <w:lang w:val="en-CA"/>
              </w:rPr>
              <w:t>Test 3.2 + Test 3.5c</w:t>
            </w:r>
          </w:p>
        </w:tc>
        <w:tc>
          <w:tcPr>
            <w:tcW w:w="1287" w:type="pct"/>
          </w:tcPr>
          <w:p w14:paraId="124A3397" w14:textId="77777777" w:rsidR="00707846" w:rsidRPr="00707846" w:rsidRDefault="00707846" w:rsidP="00707846">
            <w:pPr>
              <w:textAlignment w:val="auto"/>
              <w:rPr>
                <w:lang w:val="en-CA"/>
              </w:rPr>
            </w:pPr>
            <w:r w:rsidRPr="00707846">
              <w:rPr>
                <w:lang w:val="en-CA"/>
              </w:rPr>
              <w:t>Bytedance</w:t>
            </w:r>
          </w:p>
          <w:p w14:paraId="43A9EB5E" w14:textId="77777777" w:rsidR="00707846" w:rsidRPr="00707846" w:rsidRDefault="00707846" w:rsidP="00707846">
            <w:pPr>
              <w:textAlignment w:val="auto"/>
              <w:rPr>
                <w:lang w:val="en-CA"/>
              </w:rPr>
            </w:pPr>
            <w:r w:rsidRPr="00707846">
              <w:rPr>
                <w:lang w:val="en-CA"/>
              </w:rPr>
              <w:t>J. Xu</w:t>
            </w:r>
          </w:p>
          <w:p w14:paraId="68B741DF" w14:textId="77777777" w:rsidR="00707846" w:rsidRPr="00707846" w:rsidRDefault="00707846" w:rsidP="00707846">
            <w:pPr>
              <w:textAlignment w:val="auto"/>
              <w:rPr>
                <w:lang w:val="en-CA"/>
              </w:rPr>
            </w:pPr>
            <w:r w:rsidRPr="00707846">
              <w:rPr>
                <w:lang w:val="en-CA"/>
              </w:rPr>
              <w:t>Ofinno</w:t>
            </w:r>
          </w:p>
          <w:p w14:paraId="59670836" w14:textId="77777777" w:rsidR="00707846" w:rsidRPr="00707846" w:rsidRDefault="00707846" w:rsidP="00707846">
            <w:pPr>
              <w:textAlignment w:val="auto"/>
              <w:rPr>
                <w:lang w:val="en-CA"/>
              </w:rPr>
            </w:pPr>
            <w:r w:rsidRPr="00707846">
              <w:rPr>
                <w:lang w:val="en-CA"/>
              </w:rPr>
              <w:t>D. Ruiz Coll</w:t>
            </w:r>
          </w:p>
          <w:p w14:paraId="60B2F7A7" w14:textId="77777777" w:rsidR="00707846" w:rsidRPr="00707846" w:rsidRDefault="002D725C" w:rsidP="00707846">
            <w:pPr>
              <w:textAlignment w:val="auto"/>
              <w:rPr>
                <w:lang w:val="en-CA"/>
              </w:rPr>
            </w:pPr>
            <w:hyperlink r:id="rId301" w:history="1">
              <w:r w:rsidR="00707846" w:rsidRPr="00707846">
                <w:rPr>
                  <w:rStyle w:val="Hyperlink"/>
                  <w:lang w:val="en-CA"/>
                </w:rPr>
                <w:t>JVET-Z0165</w:t>
              </w:r>
            </w:hyperlink>
          </w:p>
        </w:tc>
        <w:tc>
          <w:tcPr>
            <w:tcW w:w="760" w:type="pct"/>
          </w:tcPr>
          <w:p w14:paraId="4CD39B0F" w14:textId="77777777" w:rsidR="00707846" w:rsidRPr="00707846" w:rsidRDefault="00707846" w:rsidP="00707846">
            <w:pPr>
              <w:textAlignment w:val="auto"/>
              <w:rPr>
                <w:lang w:val="en-CA"/>
              </w:rPr>
            </w:pPr>
          </w:p>
        </w:tc>
      </w:tr>
      <w:tr w:rsidR="00707846" w:rsidRPr="00707846" w14:paraId="789B9457" w14:textId="77777777" w:rsidTr="00707846">
        <w:trPr>
          <w:trHeight w:val="332"/>
        </w:trPr>
        <w:tc>
          <w:tcPr>
            <w:tcW w:w="489" w:type="pct"/>
          </w:tcPr>
          <w:p w14:paraId="5C202499" w14:textId="77777777" w:rsidR="00707846" w:rsidRPr="00707846" w:rsidRDefault="00707846" w:rsidP="00707846">
            <w:pPr>
              <w:textAlignment w:val="auto"/>
              <w:rPr>
                <w:lang w:val="en-CA"/>
              </w:rPr>
            </w:pPr>
            <w:r w:rsidRPr="00707846">
              <w:rPr>
                <w:lang w:val="en-CA"/>
              </w:rPr>
              <w:t>3.6e</w:t>
            </w:r>
          </w:p>
        </w:tc>
        <w:tc>
          <w:tcPr>
            <w:tcW w:w="2464" w:type="pct"/>
          </w:tcPr>
          <w:p w14:paraId="5828F3FF" w14:textId="77777777" w:rsidR="00707846" w:rsidRPr="00707846" w:rsidRDefault="00707846" w:rsidP="00707846">
            <w:pPr>
              <w:textAlignment w:val="auto"/>
              <w:rPr>
                <w:lang w:val="en-CA"/>
              </w:rPr>
            </w:pPr>
            <w:r w:rsidRPr="00707846">
              <w:rPr>
                <w:lang w:val="en-CA"/>
              </w:rPr>
              <w:t>Test 3.3 + Test 3.4</w:t>
            </w:r>
          </w:p>
        </w:tc>
        <w:tc>
          <w:tcPr>
            <w:tcW w:w="1287" w:type="pct"/>
          </w:tcPr>
          <w:p w14:paraId="3625657D" w14:textId="77777777" w:rsidR="00707846" w:rsidRPr="00707846" w:rsidRDefault="00707846" w:rsidP="00707846">
            <w:pPr>
              <w:textAlignment w:val="auto"/>
              <w:rPr>
                <w:lang w:val="en-CA"/>
              </w:rPr>
            </w:pPr>
            <w:r w:rsidRPr="00707846">
              <w:rPr>
                <w:lang w:val="en-CA"/>
              </w:rPr>
              <w:t>Bytedance</w:t>
            </w:r>
          </w:p>
          <w:p w14:paraId="53B33CCF" w14:textId="77777777" w:rsidR="00707846" w:rsidRPr="00707846" w:rsidRDefault="00707846" w:rsidP="00707846">
            <w:pPr>
              <w:textAlignment w:val="auto"/>
              <w:rPr>
                <w:lang w:val="en-CA"/>
              </w:rPr>
            </w:pPr>
            <w:r w:rsidRPr="00707846">
              <w:rPr>
                <w:lang w:val="en-CA"/>
              </w:rPr>
              <w:t>N. Zhang</w:t>
            </w:r>
          </w:p>
          <w:p w14:paraId="1E30A738" w14:textId="77777777" w:rsidR="00707846" w:rsidRPr="00707846" w:rsidRDefault="00707846" w:rsidP="00707846">
            <w:pPr>
              <w:textAlignment w:val="auto"/>
              <w:rPr>
                <w:lang w:val="en-CA"/>
              </w:rPr>
            </w:pPr>
            <w:r w:rsidRPr="00707846">
              <w:rPr>
                <w:lang w:val="en-CA"/>
              </w:rPr>
              <w:t>InterDigital</w:t>
            </w:r>
          </w:p>
          <w:p w14:paraId="4B8BD6E6" w14:textId="77777777" w:rsidR="00707846" w:rsidRPr="00707846" w:rsidRDefault="00707846" w:rsidP="00707846">
            <w:pPr>
              <w:textAlignment w:val="auto"/>
              <w:rPr>
                <w:lang w:val="en-CA"/>
              </w:rPr>
            </w:pPr>
            <w:r w:rsidRPr="00707846">
              <w:rPr>
                <w:lang w:val="en-CA"/>
              </w:rPr>
              <w:t>A. Robert</w:t>
            </w:r>
          </w:p>
          <w:p w14:paraId="4EC0214D" w14:textId="77777777" w:rsidR="00707846" w:rsidRPr="00707846" w:rsidRDefault="002D725C" w:rsidP="00707846">
            <w:pPr>
              <w:textAlignment w:val="auto"/>
              <w:rPr>
                <w:u w:val="single"/>
                <w:lang w:val="en-CA"/>
              </w:rPr>
            </w:pPr>
            <w:hyperlink r:id="rId302" w:history="1">
              <w:r w:rsidR="00707846" w:rsidRPr="00707846">
                <w:rPr>
                  <w:rStyle w:val="Hyperlink"/>
                  <w:lang w:val="en-CA"/>
                </w:rPr>
                <w:t>JVET-Z0095</w:t>
              </w:r>
            </w:hyperlink>
          </w:p>
          <w:p w14:paraId="3BCA6874" w14:textId="77777777" w:rsidR="00707846" w:rsidRPr="00707846" w:rsidRDefault="002D725C" w:rsidP="00707846">
            <w:pPr>
              <w:textAlignment w:val="auto"/>
              <w:rPr>
                <w:lang w:val="en-CA"/>
              </w:rPr>
            </w:pPr>
            <w:hyperlink r:id="rId303" w:history="1">
              <w:r w:rsidR="00707846" w:rsidRPr="00707846">
                <w:rPr>
                  <w:rStyle w:val="Hyperlink"/>
                  <w:lang w:val="en-CA"/>
                </w:rPr>
                <w:t>JVET-Z0165</w:t>
              </w:r>
            </w:hyperlink>
          </w:p>
        </w:tc>
        <w:tc>
          <w:tcPr>
            <w:tcW w:w="760" w:type="pct"/>
          </w:tcPr>
          <w:p w14:paraId="5F16100B" w14:textId="77777777" w:rsidR="00707846" w:rsidRPr="00707846" w:rsidRDefault="00707846" w:rsidP="00707846">
            <w:pPr>
              <w:textAlignment w:val="auto"/>
              <w:rPr>
                <w:lang w:val="en-CA"/>
              </w:rPr>
            </w:pPr>
            <w:r w:rsidRPr="00707846">
              <w:rPr>
                <w:lang w:val="en-CA"/>
              </w:rPr>
              <w:t>Ofinno</w:t>
            </w:r>
          </w:p>
          <w:p w14:paraId="6C725108" w14:textId="77777777" w:rsidR="00707846" w:rsidRPr="00707846" w:rsidRDefault="00707846" w:rsidP="00707846">
            <w:pPr>
              <w:textAlignment w:val="auto"/>
              <w:rPr>
                <w:lang w:val="en-CA"/>
              </w:rPr>
            </w:pPr>
            <w:r w:rsidRPr="00707846">
              <w:rPr>
                <w:lang w:val="en-CA"/>
              </w:rPr>
              <w:t>D. Ruiz Coll</w:t>
            </w:r>
          </w:p>
        </w:tc>
      </w:tr>
      <w:tr w:rsidR="00707846" w:rsidRPr="00707846" w14:paraId="414A4B7B" w14:textId="77777777" w:rsidTr="00707846">
        <w:trPr>
          <w:trHeight w:val="332"/>
        </w:trPr>
        <w:tc>
          <w:tcPr>
            <w:tcW w:w="489" w:type="pct"/>
          </w:tcPr>
          <w:p w14:paraId="0396D84D" w14:textId="77777777" w:rsidR="00707846" w:rsidRPr="00707846" w:rsidRDefault="00707846" w:rsidP="00707846">
            <w:pPr>
              <w:textAlignment w:val="auto"/>
              <w:rPr>
                <w:lang w:val="en-CA"/>
              </w:rPr>
            </w:pPr>
            <w:r w:rsidRPr="00707846">
              <w:rPr>
                <w:lang w:val="en-CA"/>
              </w:rPr>
              <w:t>3.6f</w:t>
            </w:r>
          </w:p>
        </w:tc>
        <w:tc>
          <w:tcPr>
            <w:tcW w:w="2464" w:type="pct"/>
          </w:tcPr>
          <w:p w14:paraId="4CF4BDD7" w14:textId="77777777" w:rsidR="00707846" w:rsidRPr="00707846" w:rsidRDefault="00707846" w:rsidP="00707846">
            <w:pPr>
              <w:textAlignment w:val="auto"/>
              <w:rPr>
                <w:lang w:val="en-CA"/>
              </w:rPr>
            </w:pPr>
            <w:r w:rsidRPr="00707846">
              <w:rPr>
                <w:lang w:val="en-CA"/>
              </w:rPr>
              <w:t>Test 3.3 + Test 3.5c</w:t>
            </w:r>
          </w:p>
        </w:tc>
        <w:tc>
          <w:tcPr>
            <w:tcW w:w="1287" w:type="pct"/>
          </w:tcPr>
          <w:p w14:paraId="6423BFF6" w14:textId="77777777" w:rsidR="00707846" w:rsidRPr="00707846" w:rsidRDefault="00707846" w:rsidP="00707846">
            <w:pPr>
              <w:textAlignment w:val="auto"/>
              <w:rPr>
                <w:lang w:val="en-CA"/>
              </w:rPr>
            </w:pPr>
            <w:r w:rsidRPr="00707846">
              <w:rPr>
                <w:lang w:val="en-CA"/>
              </w:rPr>
              <w:t>Bytedance</w:t>
            </w:r>
          </w:p>
          <w:p w14:paraId="4A883EEC" w14:textId="77777777" w:rsidR="00707846" w:rsidRPr="00707846" w:rsidRDefault="00707846" w:rsidP="00707846">
            <w:pPr>
              <w:textAlignment w:val="auto"/>
              <w:rPr>
                <w:lang w:val="en-CA"/>
              </w:rPr>
            </w:pPr>
            <w:r w:rsidRPr="00707846">
              <w:rPr>
                <w:lang w:val="en-CA"/>
              </w:rPr>
              <w:t>N. Zhang</w:t>
            </w:r>
          </w:p>
          <w:p w14:paraId="67E2B58E" w14:textId="77777777" w:rsidR="00707846" w:rsidRPr="00707846" w:rsidRDefault="00707846" w:rsidP="00707846">
            <w:pPr>
              <w:textAlignment w:val="auto"/>
              <w:rPr>
                <w:lang w:val="en-CA"/>
              </w:rPr>
            </w:pPr>
            <w:r w:rsidRPr="00707846">
              <w:rPr>
                <w:lang w:val="en-CA"/>
              </w:rPr>
              <w:t>Ofinno</w:t>
            </w:r>
          </w:p>
          <w:p w14:paraId="7F5BEFE9" w14:textId="77777777" w:rsidR="00707846" w:rsidRPr="00707846" w:rsidRDefault="00707846" w:rsidP="00707846">
            <w:pPr>
              <w:textAlignment w:val="auto"/>
              <w:rPr>
                <w:lang w:val="en-CA"/>
              </w:rPr>
            </w:pPr>
            <w:r w:rsidRPr="00707846">
              <w:rPr>
                <w:lang w:val="en-CA"/>
              </w:rPr>
              <w:t>D. Ruiz Coll</w:t>
            </w:r>
          </w:p>
          <w:p w14:paraId="050FA9FF" w14:textId="77777777" w:rsidR="00707846" w:rsidRPr="00707846" w:rsidRDefault="00707846" w:rsidP="00707846">
            <w:pPr>
              <w:textAlignment w:val="auto"/>
              <w:rPr>
                <w:lang w:val="en-CA"/>
              </w:rPr>
            </w:pPr>
          </w:p>
          <w:p w14:paraId="44F941ED" w14:textId="77777777" w:rsidR="00707846" w:rsidRPr="00707846" w:rsidRDefault="002D725C" w:rsidP="00707846">
            <w:pPr>
              <w:textAlignment w:val="auto"/>
              <w:rPr>
                <w:lang w:val="en-CA"/>
              </w:rPr>
            </w:pPr>
            <w:hyperlink r:id="rId304" w:history="1">
              <w:r w:rsidR="00707846" w:rsidRPr="00707846">
                <w:rPr>
                  <w:rStyle w:val="Hyperlink"/>
                  <w:lang w:val="en-CA"/>
                </w:rPr>
                <w:t>JVET-Z0165</w:t>
              </w:r>
            </w:hyperlink>
          </w:p>
        </w:tc>
        <w:tc>
          <w:tcPr>
            <w:tcW w:w="760" w:type="pct"/>
          </w:tcPr>
          <w:p w14:paraId="2962F3F8" w14:textId="77777777" w:rsidR="00707846" w:rsidRPr="00707846" w:rsidRDefault="00707846" w:rsidP="00707846">
            <w:pPr>
              <w:textAlignment w:val="auto"/>
              <w:rPr>
                <w:lang w:val="en-CA"/>
              </w:rPr>
            </w:pPr>
            <w:r w:rsidRPr="00707846">
              <w:rPr>
                <w:lang w:val="en-CA"/>
              </w:rPr>
              <w:t>Alibaba</w:t>
            </w:r>
          </w:p>
          <w:p w14:paraId="543646E3" w14:textId="77777777" w:rsidR="00707846" w:rsidRPr="00707846" w:rsidRDefault="00707846" w:rsidP="00707846">
            <w:pPr>
              <w:textAlignment w:val="auto"/>
              <w:rPr>
                <w:lang w:val="en-CA"/>
              </w:rPr>
            </w:pPr>
            <w:r w:rsidRPr="00707846">
              <w:rPr>
                <w:lang w:val="en-CA"/>
              </w:rPr>
              <w:t>R.-L. Liao</w:t>
            </w:r>
          </w:p>
        </w:tc>
      </w:tr>
      <w:tr w:rsidR="00707846" w:rsidRPr="00707846" w14:paraId="0084D810" w14:textId="77777777" w:rsidTr="00707846">
        <w:trPr>
          <w:trHeight w:val="332"/>
        </w:trPr>
        <w:tc>
          <w:tcPr>
            <w:tcW w:w="489" w:type="pct"/>
          </w:tcPr>
          <w:p w14:paraId="5A3E7F6E" w14:textId="77777777" w:rsidR="00707846" w:rsidRPr="00707846" w:rsidRDefault="00707846" w:rsidP="00707846">
            <w:pPr>
              <w:textAlignment w:val="auto"/>
              <w:rPr>
                <w:lang w:val="en-CA"/>
              </w:rPr>
            </w:pPr>
            <w:r w:rsidRPr="00707846">
              <w:rPr>
                <w:lang w:val="en-CA"/>
              </w:rPr>
              <w:t>3.6g</w:t>
            </w:r>
          </w:p>
        </w:tc>
        <w:tc>
          <w:tcPr>
            <w:tcW w:w="2464" w:type="pct"/>
          </w:tcPr>
          <w:p w14:paraId="2AAB7F52" w14:textId="77777777" w:rsidR="00707846" w:rsidRPr="00707846" w:rsidRDefault="00707846" w:rsidP="00707846">
            <w:pPr>
              <w:textAlignment w:val="auto"/>
              <w:rPr>
                <w:lang w:val="en-CA"/>
              </w:rPr>
            </w:pPr>
            <w:r w:rsidRPr="00707846">
              <w:rPr>
                <w:lang w:val="en-CA"/>
              </w:rPr>
              <w:t>Test 3.4 + Test 3.5c</w:t>
            </w:r>
          </w:p>
        </w:tc>
        <w:tc>
          <w:tcPr>
            <w:tcW w:w="1287" w:type="pct"/>
          </w:tcPr>
          <w:p w14:paraId="104036E5" w14:textId="77777777" w:rsidR="00707846" w:rsidRPr="00707846" w:rsidRDefault="00707846" w:rsidP="00707846">
            <w:pPr>
              <w:textAlignment w:val="auto"/>
              <w:rPr>
                <w:lang w:val="en-CA"/>
              </w:rPr>
            </w:pPr>
            <w:r w:rsidRPr="00707846">
              <w:rPr>
                <w:lang w:val="en-CA"/>
              </w:rPr>
              <w:t>InterDigital</w:t>
            </w:r>
          </w:p>
          <w:p w14:paraId="0A86BB52" w14:textId="77777777" w:rsidR="00707846" w:rsidRPr="00707846" w:rsidRDefault="00707846" w:rsidP="00707846">
            <w:pPr>
              <w:textAlignment w:val="auto"/>
              <w:rPr>
                <w:lang w:val="en-CA"/>
              </w:rPr>
            </w:pPr>
            <w:r w:rsidRPr="00707846">
              <w:rPr>
                <w:lang w:val="en-CA"/>
              </w:rPr>
              <w:t>A.Robert</w:t>
            </w:r>
          </w:p>
          <w:p w14:paraId="6DCD013E" w14:textId="77777777" w:rsidR="00707846" w:rsidRPr="00707846" w:rsidRDefault="00707846" w:rsidP="00707846">
            <w:pPr>
              <w:textAlignment w:val="auto"/>
              <w:rPr>
                <w:lang w:val="en-CA"/>
              </w:rPr>
            </w:pPr>
            <w:r w:rsidRPr="00707846">
              <w:rPr>
                <w:lang w:val="en-CA"/>
              </w:rPr>
              <w:t>Ofinno</w:t>
            </w:r>
          </w:p>
          <w:p w14:paraId="6CB59A29" w14:textId="77777777" w:rsidR="00707846" w:rsidRPr="00707846" w:rsidRDefault="00707846" w:rsidP="00707846">
            <w:pPr>
              <w:textAlignment w:val="auto"/>
              <w:rPr>
                <w:lang w:val="en-CA"/>
              </w:rPr>
            </w:pPr>
            <w:r w:rsidRPr="00707846">
              <w:rPr>
                <w:lang w:val="en-CA"/>
              </w:rPr>
              <w:t>D. Ruiz Coll</w:t>
            </w:r>
          </w:p>
          <w:p w14:paraId="0DE813CE" w14:textId="77777777" w:rsidR="00707846" w:rsidRPr="00707846" w:rsidRDefault="002D725C" w:rsidP="00707846">
            <w:pPr>
              <w:textAlignment w:val="auto"/>
              <w:rPr>
                <w:u w:val="single"/>
                <w:lang w:val="en-CA"/>
              </w:rPr>
            </w:pPr>
            <w:hyperlink r:id="rId305" w:history="1">
              <w:r w:rsidR="00707846" w:rsidRPr="00707846">
                <w:rPr>
                  <w:rStyle w:val="Hyperlink"/>
                  <w:lang w:val="en-CA"/>
                </w:rPr>
                <w:t>JVET-Z0095</w:t>
              </w:r>
            </w:hyperlink>
          </w:p>
          <w:p w14:paraId="1B4C7186" w14:textId="77777777" w:rsidR="00707846" w:rsidRPr="00707846" w:rsidRDefault="002D725C" w:rsidP="00707846">
            <w:pPr>
              <w:textAlignment w:val="auto"/>
              <w:rPr>
                <w:lang w:val="en-CA"/>
              </w:rPr>
            </w:pPr>
            <w:hyperlink r:id="rId306" w:history="1">
              <w:r w:rsidR="00707846" w:rsidRPr="00707846">
                <w:rPr>
                  <w:rStyle w:val="Hyperlink"/>
                  <w:lang w:val="en-CA"/>
                </w:rPr>
                <w:t>JVET-Z0165</w:t>
              </w:r>
            </w:hyperlink>
          </w:p>
        </w:tc>
        <w:tc>
          <w:tcPr>
            <w:tcW w:w="760" w:type="pct"/>
          </w:tcPr>
          <w:p w14:paraId="5EABD12F" w14:textId="77777777" w:rsidR="00707846" w:rsidRPr="00707846" w:rsidRDefault="00707846" w:rsidP="00707846">
            <w:pPr>
              <w:textAlignment w:val="auto"/>
              <w:rPr>
                <w:lang w:val="en-CA"/>
              </w:rPr>
            </w:pPr>
          </w:p>
        </w:tc>
      </w:tr>
      <w:tr w:rsidR="00707846" w:rsidRPr="00707846" w14:paraId="0A781593" w14:textId="77777777" w:rsidTr="00707846">
        <w:trPr>
          <w:trHeight w:val="332"/>
        </w:trPr>
        <w:tc>
          <w:tcPr>
            <w:tcW w:w="489" w:type="pct"/>
          </w:tcPr>
          <w:p w14:paraId="03618514" w14:textId="77777777" w:rsidR="00707846" w:rsidRPr="00707846" w:rsidRDefault="00707846" w:rsidP="00707846">
            <w:pPr>
              <w:textAlignment w:val="auto"/>
              <w:rPr>
                <w:lang w:val="en-CA"/>
              </w:rPr>
            </w:pPr>
            <w:r w:rsidRPr="00707846">
              <w:rPr>
                <w:lang w:val="en-CA"/>
              </w:rPr>
              <w:t>3.6h</w:t>
            </w:r>
          </w:p>
        </w:tc>
        <w:tc>
          <w:tcPr>
            <w:tcW w:w="2464" w:type="pct"/>
          </w:tcPr>
          <w:p w14:paraId="4F3B0AA3" w14:textId="77777777" w:rsidR="00707846" w:rsidRPr="00707846" w:rsidRDefault="00707846" w:rsidP="00707846">
            <w:pPr>
              <w:textAlignment w:val="auto"/>
              <w:rPr>
                <w:lang w:val="en-CA"/>
              </w:rPr>
            </w:pPr>
            <w:r w:rsidRPr="00707846">
              <w:rPr>
                <w:lang w:val="en-CA"/>
              </w:rPr>
              <w:t>Test 3.2 + Test 3.3 + Test 3.4</w:t>
            </w:r>
          </w:p>
        </w:tc>
        <w:tc>
          <w:tcPr>
            <w:tcW w:w="1287" w:type="pct"/>
          </w:tcPr>
          <w:p w14:paraId="2713E14C" w14:textId="77777777" w:rsidR="00707846" w:rsidRPr="00707846" w:rsidRDefault="00707846" w:rsidP="00707846">
            <w:pPr>
              <w:textAlignment w:val="auto"/>
              <w:rPr>
                <w:lang w:val="en-CA"/>
              </w:rPr>
            </w:pPr>
            <w:r w:rsidRPr="00707846">
              <w:rPr>
                <w:lang w:val="en-CA"/>
              </w:rPr>
              <w:t>Bytedance</w:t>
            </w:r>
          </w:p>
          <w:p w14:paraId="40B6DF2D" w14:textId="77777777" w:rsidR="00707846" w:rsidRPr="00707846" w:rsidRDefault="00707846" w:rsidP="00707846">
            <w:pPr>
              <w:textAlignment w:val="auto"/>
              <w:rPr>
                <w:lang w:val="en-CA"/>
              </w:rPr>
            </w:pPr>
            <w:r w:rsidRPr="00707846">
              <w:rPr>
                <w:lang w:val="en-CA"/>
              </w:rPr>
              <w:t>J. Xu, N. Zhang</w:t>
            </w:r>
          </w:p>
          <w:p w14:paraId="429C8E86" w14:textId="77777777" w:rsidR="00707846" w:rsidRPr="00707846" w:rsidRDefault="00707846" w:rsidP="00707846">
            <w:pPr>
              <w:textAlignment w:val="auto"/>
              <w:rPr>
                <w:lang w:val="en-CA"/>
              </w:rPr>
            </w:pPr>
            <w:r w:rsidRPr="00707846">
              <w:rPr>
                <w:lang w:val="en-CA"/>
              </w:rPr>
              <w:t>InterDigital</w:t>
            </w:r>
          </w:p>
          <w:p w14:paraId="0B1487F8" w14:textId="77777777" w:rsidR="00707846" w:rsidRPr="00707846" w:rsidRDefault="00707846" w:rsidP="00707846">
            <w:pPr>
              <w:textAlignment w:val="auto"/>
              <w:rPr>
                <w:lang w:val="en-CA"/>
              </w:rPr>
            </w:pPr>
            <w:r w:rsidRPr="00707846">
              <w:rPr>
                <w:lang w:val="en-CA"/>
              </w:rPr>
              <w:t>A. Robert</w:t>
            </w:r>
          </w:p>
          <w:p w14:paraId="2DB0EE0A" w14:textId="77777777" w:rsidR="00707846" w:rsidRPr="00707846" w:rsidRDefault="002D725C" w:rsidP="00707846">
            <w:pPr>
              <w:textAlignment w:val="auto"/>
              <w:rPr>
                <w:u w:val="single"/>
                <w:lang w:val="en-CA"/>
              </w:rPr>
            </w:pPr>
            <w:hyperlink r:id="rId307" w:history="1">
              <w:r w:rsidR="00707846" w:rsidRPr="00707846">
                <w:rPr>
                  <w:rStyle w:val="Hyperlink"/>
                  <w:lang w:val="en-CA"/>
                </w:rPr>
                <w:t>JVET-Z0095</w:t>
              </w:r>
            </w:hyperlink>
          </w:p>
          <w:p w14:paraId="77A8D144" w14:textId="77777777" w:rsidR="00707846" w:rsidRPr="00707846" w:rsidRDefault="002D725C" w:rsidP="00707846">
            <w:pPr>
              <w:textAlignment w:val="auto"/>
              <w:rPr>
                <w:lang w:val="en-CA"/>
              </w:rPr>
            </w:pPr>
            <w:hyperlink r:id="rId308" w:history="1">
              <w:r w:rsidR="00707846" w:rsidRPr="00707846">
                <w:rPr>
                  <w:rStyle w:val="Hyperlink"/>
                  <w:lang w:val="en-CA"/>
                </w:rPr>
                <w:t>JVET-Z0165</w:t>
              </w:r>
            </w:hyperlink>
          </w:p>
        </w:tc>
        <w:tc>
          <w:tcPr>
            <w:tcW w:w="760" w:type="pct"/>
          </w:tcPr>
          <w:p w14:paraId="22712387" w14:textId="77777777" w:rsidR="00707846" w:rsidRPr="00707846" w:rsidRDefault="00707846" w:rsidP="00707846">
            <w:pPr>
              <w:textAlignment w:val="auto"/>
              <w:rPr>
                <w:lang w:val="en-CA"/>
              </w:rPr>
            </w:pPr>
            <w:r w:rsidRPr="00707846">
              <w:rPr>
                <w:lang w:val="en-CA"/>
              </w:rPr>
              <w:t>Ofinno</w:t>
            </w:r>
          </w:p>
          <w:p w14:paraId="696CB567" w14:textId="77777777" w:rsidR="00707846" w:rsidRPr="00707846" w:rsidRDefault="00707846" w:rsidP="00707846">
            <w:pPr>
              <w:textAlignment w:val="auto"/>
              <w:rPr>
                <w:lang w:val="en-CA"/>
              </w:rPr>
            </w:pPr>
            <w:r w:rsidRPr="00707846">
              <w:rPr>
                <w:lang w:val="en-CA"/>
              </w:rPr>
              <w:t>D. Ruiz Coll</w:t>
            </w:r>
          </w:p>
        </w:tc>
      </w:tr>
      <w:tr w:rsidR="00707846" w:rsidRPr="00707846" w14:paraId="32B6EEED" w14:textId="77777777" w:rsidTr="00707846">
        <w:trPr>
          <w:trHeight w:val="332"/>
        </w:trPr>
        <w:tc>
          <w:tcPr>
            <w:tcW w:w="489" w:type="pct"/>
          </w:tcPr>
          <w:p w14:paraId="3BE0641F" w14:textId="77777777" w:rsidR="00707846" w:rsidRPr="00707846" w:rsidRDefault="00707846" w:rsidP="00707846">
            <w:pPr>
              <w:textAlignment w:val="auto"/>
              <w:rPr>
                <w:lang w:val="en-CA"/>
              </w:rPr>
            </w:pPr>
            <w:r w:rsidRPr="00707846">
              <w:rPr>
                <w:lang w:val="en-CA"/>
              </w:rPr>
              <w:lastRenderedPageBreak/>
              <w:t>3.6i</w:t>
            </w:r>
          </w:p>
        </w:tc>
        <w:tc>
          <w:tcPr>
            <w:tcW w:w="2464" w:type="pct"/>
          </w:tcPr>
          <w:p w14:paraId="2A6DCA30" w14:textId="77777777" w:rsidR="00707846" w:rsidRPr="00707846" w:rsidRDefault="00707846" w:rsidP="00707846">
            <w:pPr>
              <w:textAlignment w:val="auto"/>
              <w:rPr>
                <w:lang w:val="en-CA"/>
              </w:rPr>
            </w:pPr>
            <w:r w:rsidRPr="00707846">
              <w:rPr>
                <w:lang w:val="en-CA"/>
              </w:rPr>
              <w:t>Test 3.2 + Test 3.3 + Test 3.5c</w:t>
            </w:r>
          </w:p>
        </w:tc>
        <w:tc>
          <w:tcPr>
            <w:tcW w:w="1287" w:type="pct"/>
          </w:tcPr>
          <w:p w14:paraId="50F24D82" w14:textId="77777777" w:rsidR="00707846" w:rsidRPr="00707846" w:rsidRDefault="00707846" w:rsidP="00707846">
            <w:pPr>
              <w:textAlignment w:val="auto"/>
              <w:rPr>
                <w:lang w:val="en-CA"/>
              </w:rPr>
            </w:pPr>
            <w:r w:rsidRPr="00707846">
              <w:rPr>
                <w:lang w:val="en-CA"/>
              </w:rPr>
              <w:t>Bytedance</w:t>
            </w:r>
          </w:p>
          <w:p w14:paraId="7A94454C" w14:textId="77777777" w:rsidR="00707846" w:rsidRPr="00707846" w:rsidRDefault="00707846" w:rsidP="00707846">
            <w:pPr>
              <w:textAlignment w:val="auto"/>
              <w:rPr>
                <w:lang w:val="en-CA"/>
              </w:rPr>
            </w:pPr>
            <w:r w:rsidRPr="00707846">
              <w:rPr>
                <w:lang w:val="en-CA"/>
              </w:rPr>
              <w:t>N. Zhang</w:t>
            </w:r>
          </w:p>
          <w:p w14:paraId="253362FB" w14:textId="77777777" w:rsidR="00707846" w:rsidRPr="00707846" w:rsidRDefault="00707846" w:rsidP="00707846">
            <w:pPr>
              <w:textAlignment w:val="auto"/>
              <w:rPr>
                <w:lang w:val="en-CA"/>
              </w:rPr>
            </w:pPr>
            <w:r w:rsidRPr="00707846">
              <w:rPr>
                <w:lang w:val="en-CA"/>
              </w:rPr>
              <w:t>Ofinno</w:t>
            </w:r>
          </w:p>
          <w:p w14:paraId="3F690017" w14:textId="77777777" w:rsidR="00707846" w:rsidRPr="00707846" w:rsidRDefault="00707846" w:rsidP="00707846">
            <w:pPr>
              <w:textAlignment w:val="auto"/>
              <w:rPr>
                <w:lang w:val="en-CA"/>
              </w:rPr>
            </w:pPr>
            <w:r w:rsidRPr="00707846">
              <w:rPr>
                <w:lang w:val="en-CA"/>
              </w:rPr>
              <w:t>D. Ruiz Coll</w:t>
            </w:r>
          </w:p>
          <w:p w14:paraId="3A354214" w14:textId="77777777" w:rsidR="00707846" w:rsidRPr="00707846" w:rsidRDefault="00707846" w:rsidP="00707846">
            <w:pPr>
              <w:textAlignment w:val="auto"/>
              <w:rPr>
                <w:lang w:val="en-CA"/>
              </w:rPr>
            </w:pPr>
          </w:p>
          <w:p w14:paraId="2834DD4C" w14:textId="77777777" w:rsidR="00707846" w:rsidRPr="00707846" w:rsidRDefault="002D725C" w:rsidP="00707846">
            <w:pPr>
              <w:textAlignment w:val="auto"/>
              <w:rPr>
                <w:lang w:val="en-CA"/>
              </w:rPr>
            </w:pPr>
            <w:hyperlink r:id="rId309" w:history="1">
              <w:r w:rsidR="00707846" w:rsidRPr="00707846">
                <w:rPr>
                  <w:rStyle w:val="Hyperlink"/>
                  <w:lang w:val="en-CA"/>
                </w:rPr>
                <w:t>JVET-Z0165</w:t>
              </w:r>
            </w:hyperlink>
          </w:p>
        </w:tc>
        <w:tc>
          <w:tcPr>
            <w:tcW w:w="760" w:type="pct"/>
          </w:tcPr>
          <w:p w14:paraId="0F1A72E5" w14:textId="77777777" w:rsidR="00707846" w:rsidRPr="00707846" w:rsidRDefault="00707846" w:rsidP="00707846">
            <w:pPr>
              <w:textAlignment w:val="auto"/>
              <w:rPr>
                <w:lang w:val="en-CA"/>
              </w:rPr>
            </w:pPr>
            <w:r w:rsidRPr="00707846">
              <w:rPr>
                <w:lang w:val="en-CA"/>
              </w:rPr>
              <w:t>InterDigital</w:t>
            </w:r>
          </w:p>
          <w:p w14:paraId="04B67D35" w14:textId="77777777" w:rsidR="00707846" w:rsidRPr="00707846" w:rsidRDefault="00707846" w:rsidP="00707846">
            <w:pPr>
              <w:textAlignment w:val="auto"/>
              <w:rPr>
                <w:lang w:val="en-CA"/>
              </w:rPr>
            </w:pPr>
            <w:r w:rsidRPr="00707846">
              <w:rPr>
                <w:lang w:val="en-CA"/>
              </w:rPr>
              <w:t>A. Robert</w:t>
            </w:r>
          </w:p>
          <w:p w14:paraId="67EE0EB4" w14:textId="77777777" w:rsidR="00707846" w:rsidRPr="00707846" w:rsidRDefault="002D725C" w:rsidP="00707846">
            <w:pPr>
              <w:textAlignment w:val="auto"/>
              <w:rPr>
                <w:lang w:val="en-CA"/>
              </w:rPr>
            </w:pPr>
            <w:hyperlink r:id="rId310" w:history="1">
              <w:r w:rsidR="00707846" w:rsidRPr="00707846">
                <w:rPr>
                  <w:rStyle w:val="Hyperlink"/>
                  <w:lang w:val="en-CA"/>
                </w:rPr>
                <w:t>JVET-Z0207</w:t>
              </w:r>
            </w:hyperlink>
          </w:p>
        </w:tc>
      </w:tr>
      <w:tr w:rsidR="00707846" w:rsidRPr="00707846" w14:paraId="5FE9A1BA" w14:textId="77777777" w:rsidTr="00707846">
        <w:trPr>
          <w:trHeight w:val="332"/>
        </w:trPr>
        <w:tc>
          <w:tcPr>
            <w:tcW w:w="489" w:type="pct"/>
          </w:tcPr>
          <w:p w14:paraId="2EF8C447" w14:textId="77777777" w:rsidR="00707846" w:rsidRPr="00707846" w:rsidRDefault="00707846" w:rsidP="00707846">
            <w:pPr>
              <w:textAlignment w:val="auto"/>
              <w:rPr>
                <w:lang w:val="en-CA"/>
              </w:rPr>
            </w:pPr>
            <w:r w:rsidRPr="00707846">
              <w:rPr>
                <w:lang w:val="en-CA"/>
              </w:rPr>
              <w:t>3.6j</w:t>
            </w:r>
          </w:p>
        </w:tc>
        <w:tc>
          <w:tcPr>
            <w:tcW w:w="2464" w:type="pct"/>
          </w:tcPr>
          <w:p w14:paraId="188EAAE4" w14:textId="77777777" w:rsidR="00707846" w:rsidRPr="00707846" w:rsidRDefault="00707846" w:rsidP="00707846">
            <w:pPr>
              <w:textAlignment w:val="auto"/>
              <w:rPr>
                <w:lang w:val="en-CA"/>
              </w:rPr>
            </w:pPr>
            <w:r w:rsidRPr="00707846">
              <w:rPr>
                <w:lang w:val="en-CA"/>
              </w:rPr>
              <w:t>Test 3.2 + Test 3.4 + Test3.5c</w:t>
            </w:r>
          </w:p>
        </w:tc>
        <w:tc>
          <w:tcPr>
            <w:tcW w:w="1287" w:type="pct"/>
          </w:tcPr>
          <w:p w14:paraId="343EB12A" w14:textId="77777777" w:rsidR="00707846" w:rsidRPr="00707846" w:rsidRDefault="00707846" w:rsidP="00707846">
            <w:pPr>
              <w:textAlignment w:val="auto"/>
              <w:rPr>
                <w:lang w:val="en-CA"/>
              </w:rPr>
            </w:pPr>
            <w:r w:rsidRPr="00707846">
              <w:rPr>
                <w:lang w:val="en-CA"/>
              </w:rPr>
              <w:t>Bytedance</w:t>
            </w:r>
          </w:p>
          <w:p w14:paraId="641F64E8" w14:textId="77777777" w:rsidR="00707846" w:rsidRPr="00707846" w:rsidRDefault="00707846" w:rsidP="00707846">
            <w:pPr>
              <w:textAlignment w:val="auto"/>
              <w:rPr>
                <w:lang w:val="en-CA"/>
              </w:rPr>
            </w:pPr>
            <w:r w:rsidRPr="00707846">
              <w:rPr>
                <w:lang w:val="en-CA"/>
              </w:rPr>
              <w:t>J. Xu, N. Zhang</w:t>
            </w:r>
          </w:p>
          <w:p w14:paraId="236F1184" w14:textId="77777777" w:rsidR="00707846" w:rsidRPr="00707846" w:rsidRDefault="00707846" w:rsidP="00707846">
            <w:pPr>
              <w:textAlignment w:val="auto"/>
              <w:rPr>
                <w:lang w:val="en-CA"/>
              </w:rPr>
            </w:pPr>
            <w:r w:rsidRPr="00707846">
              <w:rPr>
                <w:lang w:val="en-CA"/>
              </w:rPr>
              <w:t>InterDigital</w:t>
            </w:r>
          </w:p>
          <w:p w14:paraId="76FFCABE" w14:textId="77777777" w:rsidR="00707846" w:rsidRPr="00707846" w:rsidRDefault="00707846" w:rsidP="00707846">
            <w:pPr>
              <w:textAlignment w:val="auto"/>
              <w:rPr>
                <w:lang w:val="en-CA"/>
              </w:rPr>
            </w:pPr>
            <w:r w:rsidRPr="00707846">
              <w:rPr>
                <w:lang w:val="en-CA"/>
              </w:rPr>
              <w:t>A.Robert</w:t>
            </w:r>
          </w:p>
          <w:p w14:paraId="4E11DA67" w14:textId="77777777" w:rsidR="00707846" w:rsidRPr="00707846" w:rsidRDefault="00707846" w:rsidP="00707846">
            <w:pPr>
              <w:textAlignment w:val="auto"/>
              <w:rPr>
                <w:lang w:val="en-CA"/>
              </w:rPr>
            </w:pPr>
            <w:r w:rsidRPr="00707846">
              <w:rPr>
                <w:lang w:val="en-CA"/>
              </w:rPr>
              <w:t>Ofinno</w:t>
            </w:r>
          </w:p>
          <w:p w14:paraId="1DF4732B" w14:textId="77777777" w:rsidR="00707846" w:rsidRPr="00707846" w:rsidRDefault="00707846" w:rsidP="00707846">
            <w:pPr>
              <w:textAlignment w:val="auto"/>
              <w:rPr>
                <w:lang w:val="en-CA"/>
              </w:rPr>
            </w:pPr>
            <w:r w:rsidRPr="00707846">
              <w:rPr>
                <w:lang w:val="en-CA"/>
              </w:rPr>
              <w:t>D. Ruiz Coll</w:t>
            </w:r>
          </w:p>
          <w:p w14:paraId="45F2F29E" w14:textId="77777777" w:rsidR="00707846" w:rsidRPr="00707846" w:rsidRDefault="00707846" w:rsidP="00707846">
            <w:pPr>
              <w:textAlignment w:val="auto"/>
              <w:rPr>
                <w:lang w:val="en-CA"/>
              </w:rPr>
            </w:pPr>
          </w:p>
          <w:p w14:paraId="14526181" w14:textId="77777777" w:rsidR="00707846" w:rsidRPr="00707846" w:rsidRDefault="002D725C" w:rsidP="00707846">
            <w:pPr>
              <w:textAlignment w:val="auto"/>
              <w:rPr>
                <w:lang w:val="en-CA"/>
              </w:rPr>
            </w:pPr>
            <w:hyperlink r:id="rId311" w:history="1">
              <w:r w:rsidR="00707846" w:rsidRPr="00707846">
                <w:rPr>
                  <w:rStyle w:val="Hyperlink"/>
                  <w:lang w:val="en-CA"/>
                </w:rPr>
                <w:t>JVET-Z0165</w:t>
              </w:r>
            </w:hyperlink>
          </w:p>
        </w:tc>
        <w:tc>
          <w:tcPr>
            <w:tcW w:w="760" w:type="pct"/>
          </w:tcPr>
          <w:p w14:paraId="37735DFE" w14:textId="77777777" w:rsidR="00707846" w:rsidRPr="00707846" w:rsidRDefault="00707846" w:rsidP="00707846">
            <w:pPr>
              <w:textAlignment w:val="auto"/>
              <w:rPr>
                <w:lang w:val="en-CA"/>
              </w:rPr>
            </w:pPr>
          </w:p>
        </w:tc>
      </w:tr>
      <w:tr w:rsidR="00707846" w:rsidRPr="00707846" w14:paraId="08B95BF1" w14:textId="77777777" w:rsidTr="00707846">
        <w:trPr>
          <w:trHeight w:val="332"/>
        </w:trPr>
        <w:tc>
          <w:tcPr>
            <w:tcW w:w="489" w:type="pct"/>
          </w:tcPr>
          <w:p w14:paraId="20EE4F36" w14:textId="77777777" w:rsidR="00707846" w:rsidRPr="00707846" w:rsidRDefault="00707846" w:rsidP="00707846">
            <w:pPr>
              <w:textAlignment w:val="auto"/>
              <w:rPr>
                <w:lang w:val="en-CA"/>
              </w:rPr>
            </w:pPr>
            <w:r w:rsidRPr="00707846">
              <w:rPr>
                <w:lang w:val="en-CA"/>
              </w:rPr>
              <w:t>3.6k</w:t>
            </w:r>
          </w:p>
        </w:tc>
        <w:tc>
          <w:tcPr>
            <w:tcW w:w="2464" w:type="pct"/>
          </w:tcPr>
          <w:p w14:paraId="7161A102" w14:textId="77777777" w:rsidR="00707846" w:rsidRPr="00707846" w:rsidRDefault="00707846" w:rsidP="00707846">
            <w:pPr>
              <w:textAlignment w:val="auto"/>
              <w:rPr>
                <w:lang w:val="en-CA"/>
              </w:rPr>
            </w:pPr>
            <w:r w:rsidRPr="00707846">
              <w:rPr>
                <w:lang w:val="en-CA"/>
              </w:rPr>
              <w:t>Test 3.3 + Test 3.4 + Test 3.5c</w:t>
            </w:r>
          </w:p>
        </w:tc>
        <w:tc>
          <w:tcPr>
            <w:tcW w:w="1287" w:type="pct"/>
          </w:tcPr>
          <w:p w14:paraId="496AB420" w14:textId="77777777" w:rsidR="00707846" w:rsidRPr="00707846" w:rsidRDefault="00707846" w:rsidP="00707846">
            <w:pPr>
              <w:textAlignment w:val="auto"/>
              <w:rPr>
                <w:lang w:val="en-CA"/>
              </w:rPr>
            </w:pPr>
            <w:r w:rsidRPr="00707846">
              <w:rPr>
                <w:lang w:val="en-CA"/>
              </w:rPr>
              <w:t>Bytedance</w:t>
            </w:r>
          </w:p>
          <w:p w14:paraId="1D8D06C5" w14:textId="77777777" w:rsidR="00707846" w:rsidRPr="00707846" w:rsidRDefault="00707846" w:rsidP="00707846">
            <w:pPr>
              <w:textAlignment w:val="auto"/>
              <w:rPr>
                <w:lang w:val="en-CA"/>
              </w:rPr>
            </w:pPr>
            <w:r w:rsidRPr="00707846">
              <w:rPr>
                <w:lang w:val="en-CA"/>
              </w:rPr>
              <w:t>J. Xu, N. Zhang</w:t>
            </w:r>
          </w:p>
          <w:p w14:paraId="4649708F" w14:textId="77777777" w:rsidR="00707846" w:rsidRPr="00707846" w:rsidRDefault="00707846" w:rsidP="00707846">
            <w:pPr>
              <w:textAlignment w:val="auto"/>
              <w:rPr>
                <w:lang w:val="en-CA"/>
              </w:rPr>
            </w:pPr>
            <w:r w:rsidRPr="00707846">
              <w:rPr>
                <w:lang w:val="en-CA"/>
              </w:rPr>
              <w:t>InterDigital</w:t>
            </w:r>
          </w:p>
          <w:p w14:paraId="0A6FF23F" w14:textId="77777777" w:rsidR="00707846" w:rsidRPr="00707846" w:rsidRDefault="00707846" w:rsidP="00707846">
            <w:pPr>
              <w:textAlignment w:val="auto"/>
              <w:rPr>
                <w:lang w:val="en-CA"/>
              </w:rPr>
            </w:pPr>
            <w:r w:rsidRPr="00707846">
              <w:rPr>
                <w:lang w:val="en-CA"/>
              </w:rPr>
              <w:t>A.Robert</w:t>
            </w:r>
          </w:p>
          <w:p w14:paraId="03AD1BA1" w14:textId="77777777" w:rsidR="00707846" w:rsidRPr="00707846" w:rsidRDefault="00707846" w:rsidP="00707846">
            <w:pPr>
              <w:textAlignment w:val="auto"/>
              <w:rPr>
                <w:lang w:val="en-CA"/>
              </w:rPr>
            </w:pPr>
            <w:r w:rsidRPr="00707846">
              <w:rPr>
                <w:lang w:val="en-CA"/>
              </w:rPr>
              <w:t>Ofinno</w:t>
            </w:r>
          </w:p>
          <w:p w14:paraId="2309A092" w14:textId="77777777" w:rsidR="00707846" w:rsidRPr="00707846" w:rsidRDefault="00707846" w:rsidP="00707846">
            <w:pPr>
              <w:textAlignment w:val="auto"/>
              <w:rPr>
                <w:lang w:val="en-CA"/>
              </w:rPr>
            </w:pPr>
            <w:r w:rsidRPr="00707846">
              <w:rPr>
                <w:lang w:val="en-CA"/>
              </w:rPr>
              <w:t>D. Ruiz Coll</w:t>
            </w:r>
          </w:p>
          <w:p w14:paraId="4361B38A" w14:textId="77777777" w:rsidR="00707846" w:rsidRPr="00707846" w:rsidRDefault="002D725C" w:rsidP="00707846">
            <w:pPr>
              <w:textAlignment w:val="auto"/>
              <w:rPr>
                <w:lang w:val="en-CA"/>
              </w:rPr>
            </w:pPr>
            <w:hyperlink r:id="rId312" w:history="1">
              <w:r w:rsidR="00707846" w:rsidRPr="00707846">
                <w:rPr>
                  <w:rStyle w:val="Hyperlink"/>
                  <w:lang w:val="en-CA"/>
                </w:rPr>
                <w:t>JVET-Z0165</w:t>
              </w:r>
            </w:hyperlink>
          </w:p>
        </w:tc>
        <w:tc>
          <w:tcPr>
            <w:tcW w:w="760" w:type="pct"/>
          </w:tcPr>
          <w:p w14:paraId="16319F4F" w14:textId="77777777" w:rsidR="00707846" w:rsidRPr="00707846" w:rsidRDefault="00707846" w:rsidP="00707846">
            <w:pPr>
              <w:textAlignment w:val="auto"/>
              <w:rPr>
                <w:lang w:val="en-CA"/>
              </w:rPr>
            </w:pPr>
          </w:p>
        </w:tc>
      </w:tr>
      <w:tr w:rsidR="00707846" w:rsidRPr="00707846" w14:paraId="0DD867A4" w14:textId="77777777" w:rsidTr="00707846">
        <w:trPr>
          <w:trHeight w:val="332"/>
        </w:trPr>
        <w:tc>
          <w:tcPr>
            <w:tcW w:w="489" w:type="pct"/>
          </w:tcPr>
          <w:p w14:paraId="4A08CF8B" w14:textId="77777777" w:rsidR="00707846" w:rsidRPr="00707846" w:rsidRDefault="00707846" w:rsidP="00707846">
            <w:pPr>
              <w:textAlignment w:val="auto"/>
              <w:rPr>
                <w:lang w:val="en-CA"/>
              </w:rPr>
            </w:pPr>
            <w:r w:rsidRPr="00707846">
              <w:rPr>
                <w:lang w:val="en-CA"/>
              </w:rPr>
              <w:t>3.6l</w:t>
            </w:r>
          </w:p>
        </w:tc>
        <w:tc>
          <w:tcPr>
            <w:tcW w:w="2464" w:type="pct"/>
          </w:tcPr>
          <w:p w14:paraId="4F0EDAAA" w14:textId="77777777" w:rsidR="00707846" w:rsidRPr="00707846" w:rsidRDefault="00707846" w:rsidP="00707846">
            <w:pPr>
              <w:textAlignment w:val="auto"/>
              <w:rPr>
                <w:lang w:val="en-CA"/>
              </w:rPr>
            </w:pPr>
            <w:r w:rsidRPr="00707846">
              <w:rPr>
                <w:lang w:val="en-CA"/>
              </w:rPr>
              <w:t>Test 3.2 + Test 3.3 + Test 3.4 + Test 3.5c</w:t>
            </w:r>
          </w:p>
        </w:tc>
        <w:tc>
          <w:tcPr>
            <w:tcW w:w="1287" w:type="pct"/>
          </w:tcPr>
          <w:p w14:paraId="07E79D6E" w14:textId="77777777" w:rsidR="00707846" w:rsidRPr="00707846" w:rsidRDefault="00707846" w:rsidP="00707846">
            <w:pPr>
              <w:textAlignment w:val="auto"/>
              <w:rPr>
                <w:lang w:val="en-CA"/>
              </w:rPr>
            </w:pPr>
            <w:r w:rsidRPr="00707846">
              <w:rPr>
                <w:lang w:val="en-CA"/>
              </w:rPr>
              <w:t>Bytedance</w:t>
            </w:r>
          </w:p>
          <w:p w14:paraId="5B8F2720" w14:textId="77777777" w:rsidR="00707846" w:rsidRPr="00707846" w:rsidRDefault="00707846" w:rsidP="00707846">
            <w:pPr>
              <w:textAlignment w:val="auto"/>
              <w:rPr>
                <w:lang w:val="en-CA"/>
              </w:rPr>
            </w:pPr>
            <w:r w:rsidRPr="00707846">
              <w:rPr>
                <w:lang w:val="en-CA"/>
              </w:rPr>
              <w:t>J. Xu, N. Zhang</w:t>
            </w:r>
          </w:p>
          <w:p w14:paraId="1DDCF03C" w14:textId="77777777" w:rsidR="00707846" w:rsidRPr="00707846" w:rsidRDefault="00707846" w:rsidP="00707846">
            <w:pPr>
              <w:textAlignment w:val="auto"/>
              <w:rPr>
                <w:lang w:val="en-CA"/>
              </w:rPr>
            </w:pPr>
            <w:r w:rsidRPr="00707846">
              <w:rPr>
                <w:lang w:val="en-CA"/>
              </w:rPr>
              <w:t>InterDigital</w:t>
            </w:r>
          </w:p>
          <w:p w14:paraId="3FF90012" w14:textId="77777777" w:rsidR="00707846" w:rsidRPr="00707846" w:rsidRDefault="00707846" w:rsidP="00707846">
            <w:pPr>
              <w:textAlignment w:val="auto"/>
              <w:rPr>
                <w:lang w:val="en-CA"/>
              </w:rPr>
            </w:pPr>
            <w:r w:rsidRPr="00707846">
              <w:rPr>
                <w:lang w:val="en-CA"/>
              </w:rPr>
              <w:t>A.Robert</w:t>
            </w:r>
          </w:p>
          <w:p w14:paraId="4E8476F3" w14:textId="77777777" w:rsidR="00707846" w:rsidRPr="00707846" w:rsidRDefault="00707846" w:rsidP="00707846">
            <w:pPr>
              <w:textAlignment w:val="auto"/>
              <w:rPr>
                <w:lang w:val="en-CA"/>
              </w:rPr>
            </w:pPr>
            <w:r w:rsidRPr="00707846">
              <w:rPr>
                <w:lang w:val="en-CA"/>
              </w:rPr>
              <w:t>Ofinno</w:t>
            </w:r>
          </w:p>
          <w:p w14:paraId="4AD41BE6" w14:textId="77777777" w:rsidR="00707846" w:rsidRPr="00707846" w:rsidRDefault="00707846" w:rsidP="00707846">
            <w:pPr>
              <w:textAlignment w:val="auto"/>
              <w:rPr>
                <w:lang w:val="en-CA"/>
              </w:rPr>
            </w:pPr>
            <w:r w:rsidRPr="00707846">
              <w:rPr>
                <w:lang w:val="en-CA"/>
              </w:rPr>
              <w:t>D. Ruiz Coll</w:t>
            </w:r>
          </w:p>
          <w:p w14:paraId="463F154E" w14:textId="77777777" w:rsidR="00707846" w:rsidRPr="00707846" w:rsidRDefault="002D725C" w:rsidP="00707846">
            <w:pPr>
              <w:textAlignment w:val="auto"/>
              <w:rPr>
                <w:lang w:val="en-CA"/>
              </w:rPr>
            </w:pPr>
            <w:hyperlink r:id="rId313" w:history="1">
              <w:r w:rsidR="00707846" w:rsidRPr="00707846">
                <w:rPr>
                  <w:rStyle w:val="Hyperlink"/>
                  <w:lang w:val="en-CA"/>
                </w:rPr>
                <w:t>JVET-Z0165</w:t>
              </w:r>
            </w:hyperlink>
          </w:p>
        </w:tc>
        <w:tc>
          <w:tcPr>
            <w:tcW w:w="760" w:type="pct"/>
          </w:tcPr>
          <w:p w14:paraId="7D212780" w14:textId="77777777" w:rsidR="00707846" w:rsidRPr="00707846" w:rsidRDefault="00707846" w:rsidP="00707846">
            <w:pPr>
              <w:textAlignment w:val="auto"/>
              <w:rPr>
                <w:lang w:val="en-CA"/>
              </w:rPr>
            </w:pPr>
            <w:r w:rsidRPr="00707846">
              <w:rPr>
                <w:lang w:val="en-CA"/>
              </w:rPr>
              <w:t>Alibaba</w:t>
            </w:r>
          </w:p>
          <w:p w14:paraId="7BF5555A" w14:textId="77777777" w:rsidR="00707846" w:rsidRPr="00707846" w:rsidRDefault="00707846" w:rsidP="00707846">
            <w:pPr>
              <w:textAlignment w:val="auto"/>
              <w:rPr>
                <w:lang w:val="en-CA"/>
              </w:rPr>
            </w:pPr>
            <w:r w:rsidRPr="00707846">
              <w:rPr>
                <w:lang w:val="en-CA"/>
              </w:rPr>
              <w:t>R.-L. Liao</w:t>
            </w:r>
          </w:p>
        </w:tc>
      </w:tr>
      <w:tr w:rsidR="00707846" w:rsidRPr="00707846" w14:paraId="7E67BA1D" w14:textId="77777777" w:rsidTr="00707846">
        <w:trPr>
          <w:trHeight w:val="449"/>
        </w:trPr>
        <w:tc>
          <w:tcPr>
            <w:tcW w:w="5000" w:type="pct"/>
            <w:gridSpan w:val="4"/>
          </w:tcPr>
          <w:p w14:paraId="420CC17D" w14:textId="77777777" w:rsidR="00707846" w:rsidRPr="00707846" w:rsidRDefault="00707846" w:rsidP="00707846">
            <w:pPr>
              <w:textAlignment w:val="auto"/>
              <w:rPr>
                <w:lang w:val="en-CA"/>
              </w:rPr>
            </w:pPr>
            <w:r w:rsidRPr="00707846">
              <w:rPr>
                <w:b/>
                <w:lang w:val="en-CA"/>
              </w:rPr>
              <w:t>4 Entropy coding</w:t>
            </w:r>
          </w:p>
        </w:tc>
      </w:tr>
      <w:tr w:rsidR="00707846" w:rsidRPr="00707846" w14:paraId="30DA3B74" w14:textId="77777777" w:rsidTr="00707846">
        <w:trPr>
          <w:trHeight w:val="530"/>
        </w:trPr>
        <w:tc>
          <w:tcPr>
            <w:tcW w:w="489" w:type="pct"/>
          </w:tcPr>
          <w:p w14:paraId="6C5BE557" w14:textId="77777777" w:rsidR="00707846" w:rsidRPr="00707846" w:rsidRDefault="00707846" w:rsidP="00707846">
            <w:pPr>
              <w:textAlignment w:val="auto"/>
              <w:rPr>
                <w:lang w:val="en-CA"/>
              </w:rPr>
            </w:pPr>
            <w:r w:rsidRPr="00707846">
              <w:rPr>
                <w:lang w:val="en-CA"/>
              </w:rPr>
              <w:t>4.1a</w:t>
            </w:r>
          </w:p>
        </w:tc>
        <w:tc>
          <w:tcPr>
            <w:tcW w:w="2464" w:type="pct"/>
          </w:tcPr>
          <w:p w14:paraId="1C7A2FB9" w14:textId="77777777" w:rsidR="00707846" w:rsidRPr="00707846" w:rsidRDefault="00707846" w:rsidP="00707846">
            <w:pPr>
              <w:textAlignment w:val="auto"/>
              <w:rPr>
                <w:lang w:val="en-CA"/>
              </w:rPr>
            </w:pPr>
            <w:r w:rsidRPr="00707846">
              <w:rPr>
                <w:lang w:val="en-CA"/>
              </w:rPr>
              <w:t>Probability estimation with adaptive weights</w:t>
            </w:r>
          </w:p>
        </w:tc>
        <w:tc>
          <w:tcPr>
            <w:tcW w:w="1287" w:type="pct"/>
          </w:tcPr>
          <w:p w14:paraId="16857C17" w14:textId="77777777" w:rsidR="00707846" w:rsidRPr="00707846" w:rsidRDefault="00707846" w:rsidP="00707846">
            <w:pPr>
              <w:textAlignment w:val="auto"/>
              <w:rPr>
                <w:lang w:val="en-CA"/>
              </w:rPr>
            </w:pPr>
            <w:r w:rsidRPr="00707846">
              <w:rPr>
                <w:lang w:val="en-CA"/>
              </w:rPr>
              <w:t>Kwai</w:t>
            </w:r>
          </w:p>
          <w:p w14:paraId="19F63475" w14:textId="77777777" w:rsidR="00707846" w:rsidRPr="00707846" w:rsidRDefault="00707846" w:rsidP="00707846">
            <w:pPr>
              <w:textAlignment w:val="auto"/>
              <w:rPr>
                <w:lang w:val="en-CA"/>
              </w:rPr>
            </w:pPr>
            <w:r w:rsidRPr="00707846">
              <w:rPr>
                <w:lang w:val="en-CA"/>
              </w:rPr>
              <w:t>X. Xiu</w:t>
            </w:r>
          </w:p>
          <w:p w14:paraId="15472587" w14:textId="77777777" w:rsidR="00707846" w:rsidRPr="00707846" w:rsidRDefault="002D725C" w:rsidP="00707846">
            <w:pPr>
              <w:textAlignment w:val="auto"/>
              <w:rPr>
                <w:lang w:val="en-CA"/>
              </w:rPr>
            </w:pPr>
            <w:hyperlink r:id="rId314" w:history="1">
              <w:r w:rsidR="00707846" w:rsidRPr="00707846">
                <w:rPr>
                  <w:rStyle w:val="Hyperlink"/>
                  <w:lang w:val="en-CA"/>
                </w:rPr>
                <w:t>JVET-Z0134</w:t>
              </w:r>
            </w:hyperlink>
            <w:r w:rsidR="00707846" w:rsidRPr="00707846">
              <w:rPr>
                <w:lang w:val="en-CA"/>
              </w:rPr>
              <w:t xml:space="preserve"> </w:t>
            </w:r>
          </w:p>
        </w:tc>
        <w:tc>
          <w:tcPr>
            <w:tcW w:w="760" w:type="pct"/>
          </w:tcPr>
          <w:p w14:paraId="65776849" w14:textId="77777777" w:rsidR="00707846" w:rsidRPr="00707846" w:rsidRDefault="00707846" w:rsidP="00707846">
            <w:pPr>
              <w:textAlignment w:val="auto"/>
              <w:rPr>
                <w:lang w:val="en-CA"/>
              </w:rPr>
            </w:pPr>
            <w:r w:rsidRPr="00707846">
              <w:rPr>
                <w:lang w:val="en-CA"/>
              </w:rPr>
              <w:t>Qualcomm</w:t>
            </w:r>
          </w:p>
          <w:p w14:paraId="30E893DC" w14:textId="77777777" w:rsidR="00707846" w:rsidRPr="00707846" w:rsidRDefault="00707846" w:rsidP="00707846">
            <w:pPr>
              <w:textAlignment w:val="auto"/>
              <w:rPr>
                <w:lang w:val="en-CA"/>
              </w:rPr>
            </w:pPr>
            <w:r w:rsidRPr="00707846">
              <w:rPr>
                <w:lang w:val="en-CA"/>
              </w:rPr>
              <w:t>V. Seregin</w:t>
            </w:r>
          </w:p>
          <w:p w14:paraId="657D2281" w14:textId="77777777" w:rsidR="00707846" w:rsidRPr="00707846" w:rsidRDefault="00707846" w:rsidP="00707846">
            <w:pPr>
              <w:textAlignment w:val="auto"/>
              <w:rPr>
                <w:lang w:val="en-CA"/>
              </w:rPr>
            </w:pPr>
            <w:r w:rsidRPr="00707846">
              <w:rPr>
                <w:lang w:val="en-CA"/>
              </w:rPr>
              <w:t>Alibaba</w:t>
            </w:r>
          </w:p>
          <w:p w14:paraId="0CA1A8ED" w14:textId="77777777" w:rsidR="00707846" w:rsidRPr="00707846" w:rsidRDefault="00707846" w:rsidP="00707846">
            <w:pPr>
              <w:textAlignment w:val="auto"/>
              <w:rPr>
                <w:lang w:val="en-CA"/>
              </w:rPr>
            </w:pPr>
            <w:r w:rsidRPr="00707846">
              <w:rPr>
                <w:lang w:val="en-CA"/>
              </w:rPr>
              <w:t>J. Chen</w:t>
            </w:r>
          </w:p>
        </w:tc>
      </w:tr>
      <w:tr w:rsidR="00707846" w:rsidRPr="00707846" w14:paraId="50643BAC" w14:textId="77777777" w:rsidTr="00707846">
        <w:trPr>
          <w:trHeight w:val="530"/>
        </w:trPr>
        <w:tc>
          <w:tcPr>
            <w:tcW w:w="489" w:type="pct"/>
          </w:tcPr>
          <w:p w14:paraId="3F27A330" w14:textId="77777777" w:rsidR="00707846" w:rsidRPr="00707846" w:rsidRDefault="00707846" w:rsidP="00707846">
            <w:pPr>
              <w:textAlignment w:val="auto"/>
              <w:rPr>
                <w:lang w:val="en-CA"/>
              </w:rPr>
            </w:pPr>
            <w:r w:rsidRPr="00707846">
              <w:rPr>
                <w:lang w:val="en-CA"/>
              </w:rPr>
              <w:lastRenderedPageBreak/>
              <w:t>4.1b</w:t>
            </w:r>
          </w:p>
        </w:tc>
        <w:tc>
          <w:tcPr>
            <w:tcW w:w="2464" w:type="pct"/>
          </w:tcPr>
          <w:p w14:paraId="6EAC3E4E" w14:textId="77777777" w:rsidR="00707846" w:rsidRPr="00707846" w:rsidRDefault="00707846" w:rsidP="00707846">
            <w:pPr>
              <w:textAlignment w:val="auto"/>
              <w:rPr>
                <w:lang w:val="en-CA"/>
              </w:rPr>
            </w:pPr>
            <w:r w:rsidRPr="00707846">
              <w:rPr>
                <w:lang w:val="en-CA"/>
              </w:rPr>
              <w:t>Test 4.1a + inherited context initialization</w:t>
            </w:r>
          </w:p>
        </w:tc>
        <w:tc>
          <w:tcPr>
            <w:tcW w:w="1287" w:type="pct"/>
          </w:tcPr>
          <w:p w14:paraId="60DF1651" w14:textId="77777777" w:rsidR="00707846" w:rsidRPr="00707846" w:rsidRDefault="00707846" w:rsidP="00707846">
            <w:pPr>
              <w:textAlignment w:val="auto"/>
              <w:rPr>
                <w:lang w:val="en-CA"/>
              </w:rPr>
            </w:pPr>
            <w:r w:rsidRPr="00707846">
              <w:rPr>
                <w:lang w:val="en-CA"/>
              </w:rPr>
              <w:t>Kwai</w:t>
            </w:r>
          </w:p>
          <w:p w14:paraId="6968157D" w14:textId="77777777" w:rsidR="00707846" w:rsidRPr="00707846" w:rsidRDefault="00707846" w:rsidP="00707846">
            <w:pPr>
              <w:textAlignment w:val="auto"/>
              <w:rPr>
                <w:lang w:val="en-CA"/>
              </w:rPr>
            </w:pPr>
            <w:r w:rsidRPr="00707846">
              <w:rPr>
                <w:lang w:val="en-CA"/>
              </w:rPr>
              <w:t>X. Xiu</w:t>
            </w:r>
          </w:p>
          <w:p w14:paraId="590D441C" w14:textId="77777777" w:rsidR="00707846" w:rsidRPr="00707846" w:rsidRDefault="002D725C" w:rsidP="00707846">
            <w:pPr>
              <w:textAlignment w:val="auto"/>
              <w:rPr>
                <w:lang w:val="en-CA"/>
              </w:rPr>
            </w:pPr>
            <w:hyperlink r:id="rId315" w:history="1">
              <w:r w:rsidR="00707846" w:rsidRPr="00707846">
                <w:rPr>
                  <w:rStyle w:val="Hyperlink"/>
                  <w:lang w:val="en-CA"/>
                </w:rPr>
                <w:t>JVET-Z0134</w:t>
              </w:r>
            </w:hyperlink>
          </w:p>
        </w:tc>
        <w:tc>
          <w:tcPr>
            <w:tcW w:w="760" w:type="pct"/>
          </w:tcPr>
          <w:p w14:paraId="6CFACEFE" w14:textId="77777777" w:rsidR="00707846" w:rsidRPr="00707846" w:rsidRDefault="00707846" w:rsidP="00707846">
            <w:pPr>
              <w:textAlignment w:val="auto"/>
              <w:rPr>
                <w:lang w:val="en-CA"/>
              </w:rPr>
            </w:pPr>
            <w:r w:rsidRPr="00707846">
              <w:rPr>
                <w:lang w:val="en-CA"/>
              </w:rPr>
              <w:t>Qualcomm</w:t>
            </w:r>
          </w:p>
          <w:p w14:paraId="6CE3EAE5" w14:textId="77777777" w:rsidR="00707846" w:rsidRPr="00707846" w:rsidRDefault="00707846" w:rsidP="00707846">
            <w:pPr>
              <w:textAlignment w:val="auto"/>
              <w:rPr>
                <w:lang w:val="en-CA"/>
              </w:rPr>
            </w:pPr>
            <w:r w:rsidRPr="00707846">
              <w:rPr>
                <w:lang w:val="en-CA"/>
              </w:rPr>
              <w:t>V. Seregin</w:t>
            </w:r>
          </w:p>
          <w:p w14:paraId="7EB74082" w14:textId="77777777" w:rsidR="00707846" w:rsidRPr="00707846" w:rsidRDefault="00707846" w:rsidP="00707846">
            <w:pPr>
              <w:textAlignment w:val="auto"/>
              <w:rPr>
                <w:lang w:val="en-CA"/>
              </w:rPr>
            </w:pPr>
            <w:r w:rsidRPr="00707846">
              <w:rPr>
                <w:lang w:val="en-CA"/>
              </w:rPr>
              <w:t>Alibaba</w:t>
            </w:r>
          </w:p>
          <w:p w14:paraId="5732BC07" w14:textId="77777777" w:rsidR="00707846" w:rsidRPr="00707846" w:rsidRDefault="00707846" w:rsidP="00707846">
            <w:pPr>
              <w:textAlignment w:val="auto"/>
              <w:rPr>
                <w:lang w:val="en-CA"/>
              </w:rPr>
            </w:pPr>
            <w:r w:rsidRPr="00707846">
              <w:rPr>
                <w:lang w:val="en-CA"/>
              </w:rPr>
              <w:t>J. Chen</w:t>
            </w:r>
          </w:p>
        </w:tc>
      </w:tr>
      <w:tr w:rsidR="00707846" w:rsidRPr="00707846" w14:paraId="17BAC9E3" w14:textId="77777777" w:rsidTr="00707846">
        <w:trPr>
          <w:trHeight w:val="530"/>
        </w:trPr>
        <w:tc>
          <w:tcPr>
            <w:tcW w:w="489" w:type="pct"/>
          </w:tcPr>
          <w:p w14:paraId="30521B3D" w14:textId="77777777" w:rsidR="00707846" w:rsidRPr="00707846" w:rsidRDefault="00707846" w:rsidP="00707846">
            <w:pPr>
              <w:textAlignment w:val="auto"/>
              <w:rPr>
                <w:lang w:val="en-CA"/>
              </w:rPr>
            </w:pPr>
            <w:r w:rsidRPr="00707846">
              <w:rPr>
                <w:lang w:val="en-CA"/>
              </w:rPr>
              <w:t>4.2a</w:t>
            </w:r>
          </w:p>
        </w:tc>
        <w:tc>
          <w:tcPr>
            <w:tcW w:w="2464" w:type="pct"/>
          </w:tcPr>
          <w:p w14:paraId="58EBC043" w14:textId="77777777" w:rsidR="00707846" w:rsidRPr="00707846" w:rsidRDefault="00707846" w:rsidP="00707846">
            <w:pPr>
              <w:textAlignment w:val="auto"/>
              <w:rPr>
                <w:lang w:val="en-CA"/>
              </w:rPr>
            </w:pPr>
            <w:r w:rsidRPr="00707846">
              <w:rPr>
                <w:lang w:val="en-CA"/>
              </w:rPr>
              <w:t>Temporal CABAC initialization</w:t>
            </w:r>
          </w:p>
        </w:tc>
        <w:tc>
          <w:tcPr>
            <w:tcW w:w="1287" w:type="pct"/>
          </w:tcPr>
          <w:p w14:paraId="673BA0A8" w14:textId="77777777" w:rsidR="00707846" w:rsidRPr="00707846" w:rsidRDefault="00707846" w:rsidP="00707846">
            <w:pPr>
              <w:textAlignment w:val="auto"/>
              <w:rPr>
                <w:lang w:val="en-CA"/>
              </w:rPr>
            </w:pPr>
            <w:r w:rsidRPr="00707846">
              <w:rPr>
                <w:lang w:val="en-CA"/>
              </w:rPr>
              <w:t>Qualcomm</w:t>
            </w:r>
          </w:p>
          <w:p w14:paraId="758F3075" w14:textId="77777777" w:rsidR="00707846" w:rsidRPr="00707846" w:rsidRDefault="00707846" w:rsidP="00707846">
            <w:pPr>
              <w:textAlignment w:val="auto"/>
              <w:rPr>
                <w:lang w:val="en-CA"/>
              </w:rPr>
            </w:pPr>
            <w:r w:rsidRPr="00707846">
              <w:rPr>
                <w:lang w:val="en-CA"/>
              </w:rPr>
              <w:t>V. Seregin</w:t>
            </w:r>
          </w:p>
          <w:p w14:paraId="1142FA22" w14:textId="77777777" w:rsidR="00707846" w:rsidRPr="00707846" w:rsidRDefault="002D725C" w:rsidP="00707846">
            <w:pPr>
              <w:textAlignment w:val="auto"/>
              <w:rPr>
                <w:lang w:val="en-CA"/>
              </w:rPr>
            </w:pPr>
            <w:hyperlink r:id="rId316" w:history="1">
              <w:r w:rsidR="00707846" w:rsidRPr="00707846">
                <w:rPr>
                  <w:rStyle w:val="Hyperlink"/>
                  <w:lang w:val="en-CA"/>
                </w:rPr>
                <w:t>JVET-Z0133</w:t>
              </w:r>
            </w:hyperlink>
          </w:p>
        </w:tc>
        <w:tc>
          <w:tcPr>
            <w:tcW w:w="760" w:type="pct"/>
          </w:tcPr>
          <w:p w14:paraId="5182A71E" w14:textId="77777777" w:rsidR="00707846" w:rsidRPr="00707846" w:rsidRDefault="00707846" w:rsidP="00707846">
            <w:pPr>
              <w:textAlignment w:val="auto"/>
              <w:rPr>
                <w:lang w:val="en-CA"/>
              </w:rPr>
            </w:pPr>
            <w:r w:rsidRPr="00707846">
              <w:rPr>
                <w:lang w:val="en-CA"/>
              </w:rPr>
              <w:t>Kwai</w:t>
            </w:r>
          </w:p>
          <w:p w14:paraId="1C520FA7" w14:textId="77777777" w:rsidR="00707846" w:rsidRPr="00707846" w:rsidRDefault="00707846" w:rsidP="00707846">
            <w:pPr>
              <w:textAlignment w:val="auto"/>
              <w:rPr>
                <w:lang w:val="en-CA"/>
              </w:rPr>
            </w:pPr>
            <w:r w:rsidRPr="00707846">
              <w:rPr>
                <w:lang w:val="en-CA"/>
              </w:rPr>
              <w:t>X. Xiu</w:t>
            </w:r>
          </w:p>
          <w:p w14:paraId="132F46C6" w14:textId="77777777" w:rsidR="00707846" w:rsidRPr="00707846" w:rsidRDefault="00707846" w:rsidP="00707846">
            <w:pPr>
              <w:textAlignment w:val="auto"/>
              <w:rPr>
                <w:lang w:val="en-CA"/>
              </w:rPr>
            </w:pPr>
          </w:p>
        </w:tc>
      </w:tr>
      <w:tr w:rsidR="00707846" w:rsidRPr="00707846" w14:paraId="15C20535" w14:textId="77777777" w:rsidTr="00707846">
        <w:trPr>
          <w:trHeight w:val="530"/>
        </w:trPr>
        <w:tc>
          <w:tcPr>
            <w:tcW w:w="489" w:type="pct"/>
          </w:tcPr>
          <w:p w14:paraId="73DFC687" w14:textId="77777777" w:rsidR="00707846" w:rsidRPr="00707846" w:rsidRDefault="00707846" w:rsidP="00707846">
            <w:pPr>
              <w:textAlignment w:val="auto"/>
              <w:rPr>
                <w:lang w:val="en-CA"/>
              </w:rPr>
            </w:pPr>
            <w:r w:rsidRPr="00707846">
              <w:rPr>
                <w:lang w:val="en-CA"/>
              </w:rPr>
              <w:t>4.2b</w:t>
            </w:r>
          </w:p>
        </w:tc>
        <w:tc>
          <w:tcPr>
            <w:tcW w:w="2464" w:type="pct"/>
          </w:tcPr>
          <w:p w14:paraId="6AD02AAB" w14:textId="77777777" w:rsidR="00707846" w:rsidRPr="00707846" w:rsidRDefault="00707846" w:rsidP="00707846">
            <w:pPr>
              <w:textAlignment w:val="auto"/>
              <w:rPr>
                <w:lang w:val="en-CA"/>
              </w:rPr>
            </w:pPr>
            <w:r w:rsidRPr="00707846">
              <w:rPr>
                <w:lang w:val="en-CA"/>
              </w:rPr>
              <w:t>Adaptive window size adjustment</w:t>
            </w:r>
          </w:p>
        </w:tc>
        <w:tc>
          <w:tcPr>
            <w:tcW w:w="1287" w:type="pct"/>
          </w:tcPr>
          <w:p w14:paraId="4F01C540" w14:textId="77777777" w:rsidR="00707846" w:rsidRPr="00707846" w:rsidRDefault="00707846" w:rsidP="00707846">
            <w:pPr>
              <w:textAlignment w:val="auto"/>
              <w:rPr>
                <w:lang w:val="en-CA"/>
              </w:rPr>
            </w:pPr>
            <w:r w:rsidRPr="00707846">
              <w:rPr>
                <w:lang w:val="en-CA"/>
              </w:rPr>
              <w:t>Qualcomm</w:t>
            </w:r>
          </w:p>
          <w:p w14:paraId="11F90E15" w14:textId="77777777" w:rsidR="00707846" w:rsidRPr="00707846" w:rsidRDefault="00707846" w:rsidP="00707846">
            <w:pPr>
              <w:textAlignment w:val="auto"/>
              <w:rPr>
                <w:lang w:val="en-CA"/>
              </w:rPr>
            </w:pPr>
            <w:r w:rsidRPr="00707846">
              <w:rPr>
                <w:lang w:val="en-CA"/>
              </w:rPr>
              <w:t>V. Seregin</w:t>
            </w:r>
          </w:p>
          <w:p w14:paraId="1A9DE956" w14:textId="77777777" w:rsidR="00707846" w:rsidRPr="00707846" w:rsidRDefault="00707846" w:rsidP="00707846">
            <w:pPr>
              <w:textAlignment w:val="auto"/>
              <w:rPr>
                <w:lang w:val="en-CA"/>
              </w:rPr>
            </w:pPr>
          </w:p>
          <w:p w14:paraId="370D5A70" w14:textId="77777777" w:rsidR="00707846" w:rsidRPr="00707846" w:rsidRDefault="002D725C" w:rsidP="00707846">
            <w:pPr>
              <w:textAlignment w:val="auto"/>
              <w:rPr>
                <w:lang w:val="en-CA"/>
              </w:rPr>
            </w:pPr>
            <w:hyperlink r:id="rId317" w:history="1">
              <w:r w:rsidR="00707846" w:rsidRPr="00707846">
                <w:rPr>
                  <w:rStyle w:val="Hyperlink"/>
                  <w:lang w:val="en-CA"/>
                </w:rPr>
                <w:t>JVET-Z0133</w:t>
              </w:r>
            </w:hyperlink>
          </w:p>
        </w:tc>
        <w:tc>
          <w:tcPr>
            <w:tcW w:w="760" w:type="pct"/>
          </w:tcPr>
          <w:p w14:paraId="16535E7F" w14:textId="77777777" w:rsidR="00707846" w:rsidRPr="00707846" w:rsidRDefault="00707846" w:rsidP="00707846">
            <w:pPr>
              <w:textAlignment w:val="auto"/>
              <w:rPr>
                <w:lang w:val="en-CA"/>
              </w:rPr>
            </w:pPr>
            <w:r w:rsidRPr="00707846">
              <w:rPr>
                <w:lang w:val="en-CA"/>
              </w:rPr>
              <w:t>Kwai</w:t>
            </w:r>
          </w:p>
          <w:p w14:paraId="175CDF84" w14:textId="77777777" w:rsidR="00707846" w:rsidRPr="00707846" w:rsidRDefault="00707846" w:rsidP="00707846">
            <w:pPr>
              <w:textAlignment w:val="auto"/>
              <w:rPr>
                <w:lang w:val="en-CA"/>
              </w:rPr>
            </w:pPr>
            <w:r w:rsidRPr="00707846">
              <w:rPr>
                <w:lang w:val="en-CA"/>
              </w:rPr>
              <w:t>X. Xiu</w:t>
            </w:r>
          </w:p>
          <w:p w14:paraId="60F79954" w14:textId="77777777" w:rsidR="00707846" w:rsidRPr="00707846" w:rsidRDefault="00707846" w:rsidP="00707846">
            <w:pPr>
              <w:textAlignment w:val="auto"/>
              <w:rPr>
                <w:lang w:val="en-CA"/>
              </w:rPr>
            </w:pPr>
          </w:p>
        </w:tc>
      </w:tr>
      <w:tr w:rsidR="00707846" w:rsidRPr="00707846" w14:paraId="4218E326" w14:textId="77777777" w:rsidTr="00707846">
        <w:trPr>
          <w:trHeight w:val="530"/>
        </w:trPr>
        <w:tc>
          <w:tcPr>
            <w:tcW w:w="489" w:type="pct"/>
          </w:tcPr>
          <w:p w14:paraId="4F4E85FD" w14:textId="77777777" w:rsidR="00707846" w:rsidRPr="00707846" w:rsidRDefault="00707846" w:rsidP="00707846">
            <w:pPr>
              <w:textAlignment w:val="auto"/>
              <w:rPr>
                <w:lang w:val="en-CA"/>
              </w:rPr>
            </w:pPr>
            <w:r w:rsidRPr="00707846">
              <w:rPr>
                <w:lang w:val="en-CA"/>
              </w:rPr>
              <w:t>4.2c</w:t>
            </w:r>
          </w:p>
        </w:tc>
        <w:tc>
          <w:tcPr>
            <w:tcW w:w="2464" w:type="pct"/>
          </w:tcPr>
          <w:p w14:paraId="12771C8B" w14:textId="77777777" w:rsidR="00707846" w:rsidRPr="00707846" w:rsidRDefault="00707846" w:rsidP="00707846">
            <w:pPr>
              <w:textAlignment w:val="auto"/>
              <w:rPr>
                <w:lang w:val="en-CA"/>
              </w:rPr>
            </w:pPr>
            <w:r w:rsidRPr="00707846">
              <w:rPr>
                <w:lang w:val="en-CA"/>
              </w:rPr>
              <w:t>Test 4.2a + Test 4.2b</w:t>
            </w:r>
          </w:p>
        </w:tc>
        <w:tc>
          <w:tcPr>
            <w:tcW w:w="1287" w:type="pct"/>
          </w:tcPr>
          <w:p w14:paraId="7E8ECDF8" w14:textId="77777777" w:rsidR="00707846" w:rsidRPr="00707846" w:rsidRDefault="00707846" w:rsidP="00707846">
            <w:pPr>
              <w:textAlignment w:val="auto"/>
              <w:rPr>
                <w:lang w:val="en-CA"/>
              </w:rPr>
            </w:pPr>
            <w:r w:rsidRPr="00707846">
              <w:rPr>
                <w:lang w:val="en-CA"/>
              </w:rPr>
              <w:t>Qualcomm</w:t>
            </w:r>
          </w:p>
          <w:p w14:paraId="47809C41" w14:textId="77777777" w:rsidR="00707846" w:rsidRPr="00707846" w:rsidRDefault="00707846" w:rsidP="00707846">
            <w:pPr>
              <w:textAlignment w:val="auto"/>
              <w:rPr>
                <w:lang w:val="en-CA"/>
              </w:rPr>
            </w:pPr>
            <w:r w:rsidRPr="00707846">
              <w:rPr>
                <w:lang w:val="en-CA"/>
              </w:rPr>
              <w:t>V. Seregin</w:t>
            </w:r>
          </w:p>
          <w:p w14:paraId="2BF73884" w14:textId="77777777" w:rsidR="00707846" w:rsidRPr="00707846" w:rsidRDefault="00707846" w:rsidP="00707846">
            <w:pPr>
              <w:textAlignment w:val="auto"/>
              <w:rPr>
                <w:lang w:val="en-CA"/>
              </w:rPr>
            </w:pPr>
          </w:p>
          <w:p w14:paraId="463FDDB2" w14:textId="77777777" w:rsidR="00707846" w:rsidRPr="00707846" w:rsidRDefault="002D725C" w:rsidP="00707846">
            <w:pPr>
              <w:textAlignment w:val="auto"/>
              <w:rPr>
                <w:lang w:val="en-CA"/>
              </w:rPr>
            </w:pPr>
            <w:hyperlink r:id="rId318" w:history="1">
              <w:r w:rsidR="00707846" w:rsidRPr="00707846">
                <w:rPr>
                  <w:rStyle w:val="Hyperlink"/>
                  <w:lang w:val="en-CA"/>
                </w:rPr>
                <w:t>JVET-Z0133</w:t>
              </w:r>
            </w:hyperlink>
          </w:p>
        </w:tc>
        <w:tc>
          <w:tcPr>
            <w:tcW w:w="760" w:type="pct"/>
          </w:tcPr>
          <w:p w14:paraId="1B28C2EB" w14:textId="77777777" w:rsidR="00707846" w:rsidRPr="00707846" w:rsidRDefault="00707846" w:rsidP="00707846">
            <w:pPr>
              <w:textAlignment w:val="auto"/>
              <w:rPr>
                <w:lang w:val="en-CA"/>
              </w:rPr>
            </w:pPr>
            <w:r w:rsidRPr="00707846">
              <w:rPr>
                <w:lang w:val="en-CA"/>
              </w:rPr>
              <w:t>Kwai</w:t>
            </w:r>
          </w:p>
          <w:p w14:paraId="05CA6F44" w14:textId="77777777" w:rsidR="00707846" w:rsidRPr="00707846" w:rsidRDefault="00707846" w:rsidP="00707846">
            <w:pPr>
              <w:textAlignment w:val="auto"/>
              <w:rPr>
                <w:lang w:val="en-CA"/>
              </w:rPr>
            </w:pPr>
            <w:r w:rsidRPr="00707846">
              <w:rPr>
                <w:lang w:val="en-CA"/>
              </w:rPr>
              <w:t>X. Xiu</w:t>
            </w:r>
          </w:p>
          <w:p w14:paraId="421B3887" w14:textId="77777777" w:rsidR="00707846" w:rsidRPr="00707846" w:rsidRDefault="00707846" w:rsidP="00707846">
            <w:pPr>
              <w:textAlignment w:val="auto"/>
              <w:rPr>
                <w:lang w:val="en-CA"/>
              </w:rPr>
            </w:pPr>
            <w:r w:rsidRPr="00707846">
              <w:rPr>
                <w:lang w:val="en-CA"/>
              </w:rPr>
              <w:t>OPPO</w:t>
            </w:r>
          </w:p>
          <w:p w14:paraId="29546F0E" w14:textId="77777777" w:rsidR="00707846" w:rsidRPr="00707846" w:rsidRDefault="00707846" w:rsidP="00707846">
            <w:pPr>
              <w:textAlignment w:val="auto"/>
              <w:rPr>
                <w:lang w:val="en-CA"/>
              </w:rPr>
            </w:pPr>
            <w:r w:rsidRPr="00707846">
              <w:rPr>
                <w:lang w:val="en-CA"/>
              </w:rPr>
              <w:t>Kazushi Sato</w:t>
            </w:r>
          </w:p>
          <w:p w14:paraId="27354806" w14:textId="77777777" w:rsidR="00707846" w:rsidRPr="00707846" w:rsidRDefault="002D725C" w:rsidP="00707846">
            <w:pPr>
              <w:textAlignment w:val="auto"/>
              <w:rPr>
                <w:lang w:val="en-CA"/>
              </w:rPr>
            </w:pPr>
            <w:hyperlink r:id="rId319" w:history="1">
              <w:r w:rsidR="00707846" w:rsidRPr="00707846">
                <w:rPr>
                  <w:rStyle w:val="Hyperlink"/>
                  <w:lang w:val="en-CA"/>
                </w:rPr>
                <w:t>JVET-Z0173</w:t>
              </w:r>
            </w:hyperlink>
          </w:p>
        </w:tc>
      </w:tr>
      <w:tr w:rsidR="00707846" w:rsidRPr="00707846" w14:paraId="106ACB42" w14:textId="77777777" w:rsidTr="00707846">
        <w:trPr>
          <w:trHeight w:val="530"/>
        </w:trPr>
        <w:tc>
          <w:tcPr>
            <w:tcW w:w="489" w:type="pct"/>
          </w:tcPr>
          <w:p w14:paraId="4FCF01E5" w14:textId="77777777" w:rsidR="00707846" w:rsidRPr="00707846" w:rsidRDefault="00707846" w:rsidP="00707846">
            <w:pPr>
              <w:textAlignment w:val="auto"/>
              <w:rPr>
                <w:lang w:val="en-CA"/>
              </w:rPr>
            </w:pPr>
            <w:r w:rsidRPr="00707846">
              <w:rPr>
                <w:lang w:val="en-CA"/>
              </w:rPr>
              <w:t>4.3a</w:t>
            </w:r>
          </w:p>
        </w:tc>
        <w:tc>
          <w:tcPr>
            <w:tcW w:w="2464" w:type="pct"/>
          </w:tcPr>
          <w:p w14:paraId="538886E8" w14:textId="77777777" w:rsidR="00707846" w:rsidRPr="00707846" w:rsidRDefault="00707846" w:rsidP="00707846">
            <w:pPr>
              <w:textAlignment w:val="auto"/>
              <w:rPr>
                <w:lang w:val="en-CA"/>
              </w:rPr>
            </w:pPr>
            <w:r w:rsidRPr="00707846">
              <w:rPr>
                <w:lang w:val="en-CA"/>
              </w:rPr>
              <w:t>Test 4.1a + Test 4.2b</w:t>
            </w:r>
          </w:p>
        </w:tc>
        <w:tc>
          <w:tcPr>
            <w:tcW w:w="1287" w:type="pct"/>
          </w:tcPr>
          <w:p w14:paraId="37AC4E85" w14:textId="77777777" w:rsidR="00707846" w:rsidRPr="00707846" w:rsidRDefault="00707846" w:rsidP="00707846">
            <w:pPr>
              <w:textAlignment w:val="auto"/>
              <w:rPr>
                <w:lang w:val="en-CA"/>
              </w:rPr>
            </w:pPr>
            <w:r w:rsidRPr="00707846">
              <w:rPr>
                <w:lang w:val="en-CA"/>
              </w:rPr>
              <w:t>Qualcomm</w:t>
            </w:r>
          </w:p>
          <w:p w14:paraId="684D0ECB" w14:textId="77777777" w:rsidR="00707846" w:rsidRPr="00707846" w:rsidRDefault="00707846" w:rsidP="00707846">
            <w:pPr>
              <w:textAlignment w:val="auto"/>
              <w:rPr>
                <w:lang w:val="en-CA"/>
              </w:rPr>
            </w:pPr>
            <w:r w:rsidRPr="00707846">
              <w:rPr>
                <w:lang w:val="en-CA"/>
              </w:rPr>
              <w:t>V. Seregin</w:t>
            </w:r>
          </w:p>
          <w:p w14:paraId="6F3D70B6" w14:textId="77777777" w:rsidR="00707846" w:rsidRPr="00707846" w:rsidRDefault="00707846" w:rsidP="00707846">
            <w:pPr>
              <w:textAlignment w:val="auto"/>
              <w:rPr>
                <w:lang w:val="en-CA"/>
              </w:rPr>
            </w:pPr>
          </w:p>
          <w:p w14:paraId="2319F6B2" w14:textId="77777777" w:rsidR="00707846" w:rsidRPr="00707846" w:rsidRDefault="00707846" w:rsidP="00707846">
            <w:pPr>
              <w:textAlignment w:val="auto"/>
              <w:rPr>
                <w:lang w:val="en-CA"/>
              </w:rPr>
            </w:pPr>
            <w:r w:rsidRPr="00707846">
              <w:rPr>
                <w:lang w:val="en-CA"/>
              </w:rPr>
              <w:t>Kwai</w:t>
            </w:r>
          </w:p>
          <w:p w14:paraId="3619D8D1" w14:textId="77777777" w:rsidR="00707846" w:rsidRPr="00707846" w:rsidRDefault="00707846" w:rsidP="00707846">
            <w:pPr>
              <w:textAlignment w:val="auto"/>
              <w:rPr>
                <w:lang w:val="en-CA"/>
              </w:rPr>
            </w:pPr>
            <w:r w:rsidRPr="00707846">
              <w:rPr>
                <w:lang w:val="en-CA"/>
              </w:rPr>
              <w:t>X. Xiu</w:t>
            </w:r>
          </w:p>
          <w:p w14:paraId="189F8EB6" w14:textId="77777777" w:rsidR="00707846" w:rsidRPr="00707846" w:rsidRDefault="00707846" w:rsidP="00707846">
            <w:pPr>
              <w:textAlignment w:val="auto"/>
              <w:rPr>
                <w:lang w:val="en-CA"/>
              </w:rPr>
            </w:pPr>
          </w:p>
          <w:p w14:paraId="3C32AC37" w14:textId="77777777" w:rsidR="00707846" w:rsidRPr="00707846" w:rsidRDefault="002D725C" w:rsidP="00707846">
            <w:pPr>
              <w:textAlignment w:val="auto"/>
              <w:rPr>
                <w:lang w:val="en-CA"/>
              </w:rPr>
            </w:pPr>
            <w:hyperlink r:id="rId320" w:history="1">
              <w:r w:rsidR="00707846" w:rsidRPr="00707846">
                <w:rPr>
                  <w:rStyle w:val="Hyperlink"/>
                  <w:lang w:val="en-CA"/>
                </w:rPr>
                <w:t>JVET-Z0135</w:t>
              </w:r>
            </w:hyperlink>
          </w:p>
        </w:tc>
        <w:tc>
          <w:tcPr>
            <w:tcW w:w="760" w:type="pct"/>
          </w:tcPr>
          <w:p w14:paraId="7F059A7C" w14:textId="77777777" w:rsidR="00707846" w:rsidRPr="00707846" w:rsidRDefault="00707846" w:rsidP="00707846">
            <w:pPr>
              <w:textAlignment w:val="auto"/>
            </w:pPr>
            <w:r w:rsidRPr="00707846">
              <w:t>Xiaomi</w:t>
            </w:r>
          </w:p>
          <w:p w14:paraId="15048574" w14:textId="77777777" w:rsidR="00707846" w:rsidRPr="00707846" w:rsidRDefault="00707846" w:rsidP="00707846">
            <w:pPr>
              <w:textAlignment w:val="auto"/>
            </w:pPr>
            <w:r w:rsidRPr="00707846">
              <w:t>P. Andrivon</w:t>
            </w:r>
          </w:p>
          <w:p w14:paraId="69807719" w14:textId="77777777" w:rsidR="00707846" w:rsidRPr="00707846" w:rsidRDefault="00707846" w:rsidP="00707846">
            <w:pPr>
              <w:textAlignment w:val="auto"/>
            </w:pPr>
            <w:r w:rsidRPr="00707846">
              <w:t>LGE</w:t>
            </w:r>
          </w:p>
          <w:p w14:paraId="0065F09F" w14:textId="77777777" w:rsidR="00707846" w:rsidRPr="00707846" w:rsidRDefault="00707846" w:rsidP="00707846">
            <w:pPr>
              <w:textAlignment w:val="auto"/>
            </w:pPr>
            <w:r w:rsidRPr="00707846">
              <w:t>J. Zhao</w:t>
            </w:r>
          </w:p>
          <w:p w14:paraId="61CCC4DF" w14:textId="77777777" w:rsidR="00707846" w:rsidRPr="00707846" w:rsidRDefault="00707846" w:rsidP="00707846">
            <w:pPr>
              <w:textAlignment w:val="auto"/>
              <w:rPr>
                <w:lang w:val="en-CA"/>
              </w:rPr>
            </w:pPr>
            <w:r w:rsidRPr="00707846">
              <w:rPr>
                <w:lang w:val="en-CA"/>
              </w:rPr>
              <w:t>Alibaba</w:t>
            </w:r>
          </w:p>
          <w:p w14:paraId="07A9994D" w14:textId="77777777" w:rsidR="00707846" w:rsidRPr="00707846" w:rsidRDefault="00707846" w:rsidP="00707846">
            <w:pPr>
              <w:textAlignment w:val="auto"/>
              <w:rPr>
                <w:lang w:val="en-CA"/>
              </w:rPr>
            </w:pPr>
            <w:r w:rsidRPr="00707846">
              <w:rPr>
                <w:lang w:val="en-CA"/>
              </w:rPr>
              <w:t>J. Chen</w:t>
            </w:r>
          </w:p>
        </w:tc>
      </w:tr>
      <w:tr w:rsidR="00707846" w:rsidRPr="00707846" w14:paraId="19F8C2FD" w14:textId="77777777" w:rsidTr="00707846">
        <w:trPr>
          <w:trHeight w:val="530"/>
        </w:trPr>
        <w:tc>
          <w:tcPr>
            <w:tcW w:w="489" w:type="pct"/>
          </w:tcPr>
          <w:p w14:paraId="6C0463DD" w14:textId="77777777" w:rsidR="00707846" w:rsidRPr="00707846" w:rsidRDefault="00707846" w:rsidP="00707846">
            <w:pPr>
              <w:textAlignment w:val="auto"/>
              <w:rPr>
                <w:lang w:val="en-CA"/>
              </w:rPr>
            </w:pPr>
            <w:r w:rsidRPr="00707846">
              <w:rPr>
                <w:lang w:val="en-CA"/>
              </w:rPr>
              <w:t>4.3a</w:t>
            </w:r>
          </w:p>
        </w:tc>
        <w:tc>
          <w:tcPr>
            <w:tcW w:w="2464" w:type="pct"/>
          </w:tcPr>
          <w:p w14:paraId="7F77FAA9" w14:textId="77777777" w:rsidR="00707846" w:rsidRPr="00707846" w:rsidRDefault="00707846" w:rsidP="00707846">
            <w:pPr>
              <w:textAlignment w:val="auto"/>
              <w:rPr>
                <w:lang w:val="en-CA"/>
              </w:rPr>
            </w:pPr>
            <w:r w:rsidRPr="00707846">
              <w:rPr>
                <w:lang w:val="en-CA"/>
              </w:rPr>
              <w:t>Test 4.1a + Test 4.2b + Test 4.2a</w:t>
            </w:r>
          </w:p>
        </w:tc>
        <w:tc>
          <w:tcPr>
            <w:tcW w:w="1287" w:type="pct"/>
          </w:tcPr>
          <w:p w14:paraId="38D81C75" w14:textId="77777777" w:rsidR="00707846" w:rsidRPr="00707846" w:rsidRDefault="00707846" w:rsidP="00707846">
            <w:pPr>
              <w:textAlignment w:val="auto"/>
              <w:rPr>
                <w:lang w:val="en-CA"/>
              </w:rPr>
            </w:pPr>
            <w:r w:rsidRPr="00707846">
              <w:rPr>
                <w:lang w:val="en-CA"/>
              </w:rPr>
              <w:t>Qualcomm</w:t>
            </w:r>
          </w:p>
          <w:p w14:paraId="55C8801B" w14:textId="77777777" w:rsidR="00707846" w:rsidRPr="00707846" w:rsidRDefault="00707846" w:rsidP="00707846">
            <w:pPr>
              <w:textAlignment w:val="auto"/>
              <w:rPr>
                <w:lang w:val="en-CA"/>
              </w:rPr>
            </w:pPr>
            <w:r w:rsidRPr="00707846">
              <w:rPr>
                <w:lang w:val="en-CA"/>
              </w:rPr>
              <w:t>V. Seregin</w:t>
            </w:r>
          </w:p>
          <w:p w14:paraId="07E77037" w14:textId="77777777" w:rsidR="00707846" w:rsidRPr="00707846" w:rsidRDefault="00707846" w:rsidP="00707846">
            <w:pPr>
              <w:textAlignment w:val="auto"/>
              <w:rPr>
                <w:lang w:val="en-CA"/>
              </w:rPr>
            </w:pPr>
          </w:p>
          <w:p w14:paraId="54C8B0BE" w14:textId="77777777" w:rsidR="00707846" w:rsidRPr="00707846" w:rsidRDefault="00707846" w:rsidP="00707846">
            <w:pPr>
              <w:textAlignment w:val="auto"/>
              <w:rPr>
                <w:lang w:val="en-CA"/>
              </w:rPr>
            </w:pPr>
            <w:r w:rsidRPr="00707846">
              <w:rPr>
                <w:lang w:val="en-CA"/>
              </w:rPr>
              <w:t>Kwai</w:t>
            </w:r>
          </w:p>
          <w:p w14:paraId="32313CCB" w14:textId="77777777" w:rsidR="00707846" w:rsidRPr="00707846" w:rsidRDefault="00707846" w:rsidP="00707846">
            <w:pPr>
              <w:textAlignment w:val="auto"/>
              <w:rPr>
                <w:lang w:val="en-CA"/>
              </w:rPr>
            </w:pPr>
            <w:r w:rsidRPr="00707846">
              <w:rPr>
                <w:lang w:val="en-CA"/>
              </w:rPr>
              <w:t>X. Xiu</w:t>
            </w:r>
          </w:p>
          <w:p w14:paraId="25F6146F" w14:textId="77777777" w:rsidR="00707846" w:rsidRPr="00707846" w:rsidRDefault="00707846" w:rsidP="00707846">
            <w:pPr>
              <w:textAlignment w:val="auto"/>
              <w:rPr>
                <w:lang w:val="en-CA"/>
              </w:rPr>
            </w:pPr>
          </w:p>
          <w:p w14:paraId="6C7AB43F" w14:textId="77777777" w:rsidR="00707846" w:rsidRPr="00707846" w:rsidRDefault="002D725C" w:rsidP="00707846">
            <w:pPr>
              <w:textAlignment w:val="auto"/>
              <w:rPr>
                <w:lang w:val="en-CA"/>
              </w:rPr>
            </w:pPr>
            <w:hyperlink r:id="rId321" w:history="1">
              <w:r w:rsidR="00707846" w:rsidRPr="00707846">
                <w:rPr>
                  <w:rStyle w:val="Hyperlink"/>
                  <w:lang w:val="en-CA"/>
                </w:rPr>
                <w:t>JVET-Z0135</w:t>
              </w:r>
            </w:hyperlink>
          </w:p>
        </w:tc>
        <w:tc>
          <w:tcPr>
            <w:tcW w:w="760" w:type="pct"/>
          </w:tcPr>
          <w:p w14:paraId="3A61D17E" w14:textId="77777777" w:rsidR="00707846" w:rsidRPr="00707846" w:rsidRDefault="00707846" w:rsidP="00707846">
            <w:pPr>
              <w:textAlignment w:val="auto"/>
            </w:pPr>
            <w:r w:rsidRPr="00707846">
              <w:t>Xiaomi</w:t>
            </w:r>
          </w:p>
          <w:p w14:paraId="55AEAB4F" w14:textId="77777777" w:rsidR="00707846" w:rsidRPr="00707846" w:rsidRDefault="00707846" w:rsidP="00707846">
            <w:pPr>
              <w:textAlignment w:val="auto"/>
            </w:pPr>
            <w:r w:rsidRPr="00707846">
              <w:t>P. Andrivon</w:t>
            </w:r>
          </w:p>
          <w:p w14:paraId="28EEDC0E" w14:textId="77777777" w:rsidR="00707846" w:rsidRPr="00707846" w:rsidRDefault="00707846" w:rsidP="00707846">
            <w:pPr>
              <w:textAlignment w:val="auto"/>
            </w:pPr>
            <w:r w:rsidRPr="00707846">
              <w:t>LGE</w:t>
            </w:r>
          </w:p>
          <w:p w14:paraId="6E7CBD34" w14:textId="77777777" w:rsidR="00707846" w:rsidRPr="00707846" w:rsidRDefault="00707846" w:rsidP="00707846">
            <w:pPr>
              <w:textAlignment w:val="auto"/>
            </w:pPr>
            <w:r w:rsidRPr="00707846">
              <w:t>J. Zhao</w:t>
            </w:r>
          </w:p>
          <w:p w14:paraId="427375F7" w14:textId="77777777" w:rsidR="00707846" w:rsidRPr="00707846" w:rsidRDefault="00707846" w:rsidP="00707846">
            <w:pPr>
              <w:textAlignment w:val="auto"/>
              <w:rPr>
                <w:lang w:val="en-CA"/>
              </w:rPr>
            </w:pPr>
            <w:r w:rsidRPr="00707846">
              <w:rPr>
                <w:lang w:val="en-CA"/>
              </w:rPr>
              <w:t>Alibaba</w:t>
            </w:r>
          </w:p>
          <w:p w14:paraId="62816B28" w14:textId="77777777" w:rsidR="00707846" w:rsidRPr="00707846" w:rsidRDefault="00707846" w:rsidP="00707846">
            <w:pPr>
              <w:textAlignment w:val="auto"/>
              <w:rPr>
                <w:lang w:val="en-CA"/>
              </w:rPr>
            </w:pPr>
            <w:r w:rsidRPr="00707846">
              <w:rPr>
                <w:lang w:val="en-CA"/>
              </w:rPr>
              <w:t>J. Chen</w:t>
            </w:r>
          </w:p>
        </w:tc>
      </w:tr>
    </w:tbl>
    <w:p w14:paraId="775D1523" w14:textId="77777777" w:rsidR="00707846" w:rsidRPr="00707846" w:rsidRDefault="00707846" w:rsidP="00707846">
      <w:pPr>
        <w:rPr>
          <w:lang w:val="en-CA"/>
        </w:rPr>
      </w:pPr>
    </w:p>
    <w:p w14:paraId="66EEA4AA" w14:textId="77777777" w:rsidR="006C0533" w:rsidRPr="006C0533" w:rsidRDefault="006C0533" w:rsidP="006C0533">
      <w:pPr>
        <w:numPr>
          <w:ilvl w:val="1"/>
          <w:numId w:val="38"/>
        </w:numPr>
        <w:rPr>
          <w:b/>
          <w:bCs/>
          <w:i/>
          <w:iCs/>
          <w:lang w:val="en-CA"/>
        </w:rPr>
      </w:pPr>
      <w:r w:rsidRPr="006C0533">
        <w:rPr>
          <w:b/>
          <w:bCs/>
          <w:i/>
          <w:iCs/>
          <w:lang w:val="en-CA"/>
        </w:rPr>
        <w:t>Intra prediction</w:t>
      </w:r>
    </w:p>
    <w:p w14:paraId="6C30081D" w14:textId="77777777" w:rsidR="006C0533" w:rsidRPr="006C0533" w:rsidRDefault="006C0533" w:rsidP="006C0533">
      <w:pPr>
        <w:rPr>
          <w:b/>
          <w:bCs/>
          <w:lang w:val="en-CA"/>
        </w:rPr>
      </w:pPr>
      <w:r w:rsidRPr="006C0533">
        <w:rPr>
          <w:b/>
          <w:bCs/>
          <w:lang w:val="en-CA"/>
        </w:rPr>
        <w:t>Test 1.1: Slope adjustment for CCLM</w:t>
      </w:r>
    </w:p>
    <w:p w14:paraId="09B43221" w14:textId="77777777" w:rsidR="006C0533" w:rsidRPr="006C0533" w:rsidRDefault="006C0533" w:rsidP="006C0533">
      <w:pPr>
        <w:rPr>
          <w:lang w:val="en-CA"/>
        </w:rPr>
      </w:pPr>
      <w:r w:rsidRPr="006C0533">
        <w:rPr>
          <w:lang w:val="en-CA"/>
        </w:rPr>
        <w:t>CCLM uses a model with 2 parameters to map luma values to chroma values. The slope parameter “a” and the bias parameter “b” define the mapping as follows:</w:t>
      </w:r>
    </w:p>
    <w:p w14:paraId="60F3DD8D" w14:textId="77777777" w:rsidR="006C0533" w:rsidRPr="006C0533" w:rsidRDefault="006C0533" w:rsidP="006C0533">
      <w:pPr>
        <w:rPr>
          <w:lang w:val="en-CA"/>
        </w:rPr>
      </w:pPr>
      <w:r w:rsidRPr="006C0533">
        <w:rPr>
          <w:lang w:val="en-CA"/>
        </w:rPr>
        <w:tab/>
        <w:t>chromaVal = a * lumaVal + b</w:t>
      </w:r>
    </w:p>
    <w:p w14:paraId="06874198" w14:textId="77777777" w:rsidR="006C0533" w:rsidRPr="006C0533" w:rsidRDefault="006C0533" w:rsidP="006C0533">
      <w:pPr>
        <w:rPr>
          <w:lang w:val="en-CA"/>
        </w:rPr>
      </w:pPr>
      <w:r w:rsidRPr="006C0533">
        <w:rPr>
          <w:lang w:val="en-CA"/>
        </w:rPr>
        <w:lastRenderedPageBreak/>
        <w:t>It is proposed signal an adjustment “u” to the slope parameter to update the model to the following form:</w:t>
      </w:r>
    </w:p>
    <w:p w14:paraId="0DEC0FC1" w14:textId="77777777" w:rsidR="006C0533" w:rsidRPr="006C0533" w:rsidRDefault="006C0533" w:rsidP="006C0533">
      <w:pPr>
        <w:rPr>
          <w:lang w:val="en-CA"/>
        </w:rPr>
      </w:pPr>
      <w:r w:rsidRPr="006C0533">
        <w:rPr>
          <w:lang w:val="en-CA"/>
        </w:rPr>
        <w:tab/>
        <w:t>chromaVal = a’ * lumaVal + b’,</w:t>
      </w:r>
    </w:p>
    <w:p w14:paraId="3425270C" w14:textId="77777777" w:rsidR="006C0533" w:rsidRPr="006C0533" w:rsidRDefault="006C0533" w:rsidP="006C0533">
      <w:pPr>
        <w:rPr>
          <w:lang w:val="en-CA"/>
        </w:rPr>
      </w:pPr>
      <w:r w:rsidRPr="006C0533">
        <w:rPr>
          <w:lang w:val="en-CA"/>
        </w:rPr>
        <w:t>where</w:t>
      </w:r>
    </w:p>
    <w:p w14:paraId="1057B939" w14:textId="77777777" w:rsidR="006C0533" w:rsidRPr="006C0533" w:rsidRDefault="006C0533" w:rsidP="006C0533">
      <w:pPr>
        <w:rPr>
          <w:lang w:val="en-CA"/>
        </w:rPr>
      </w:pPr>
      <w:r w:rsidRPr="006C0533">
        <w:rPr>
          <w:lang w:val="en-CA"/>
        </w:rPr>
        <w:t>a’ = a + u</w:t>
      </w:r>
    </w:p>
    <w:p w14:paraId="10698C96" w14:textId="77777777" w:rsidR="006C0533" w:rsidRPr="006C0533" w:rsidRDefault="006C0533" w:rsidP="006C0533">
      <w:pPr>
        <w:rPr>
          <w:lang w:val="en-CA"/>
        </w:rPr>
      </w:pPr>
      <w:r w:rsidRPr="006C0533">
        <w:rPr>
          <w:lang w:val="en-CA"/>
        </w:rPr>
        <w:t>b’ = b – u * y</w:t>
      </w:r>
      <w:r w:rsidRPr="006C0533">
        <w:rPr>
          <w:vertAlign w:val="subscript"/>
          <w:lang w:val="en-CA"/>
        </w:rPr>
        <w:t>r</w:t>
      </w:r>
      <w:r w:rsidRPr="006C0533">
        <w:rPr>
          <w:lang w:val="en-CA"/>
        </w:rPr>
        <w:t xml:space="preserve"> </w:t>
      </w:r>
    </w:p>
    <w:p w14:paraId="3C4317E8" w14:textId="77777777" w:rsidR="006C0533" w:rsidRPr="006C0533" w:rsidRDefault="006C0533" w:rsidP="006C0533">
      <w:pPr>
        <w:rPr>
          <w:lang w:val="en-CA"/>
        </w:rPr>
      </w:pPr>
      <w:r w:rsidRPr="006C0533">
        <w:rPr>
          <w:lang w:val="en-CA"/>
        </w:rPr>
        <w:t>As a result, the mapping function is rotated around the point with luminance value y</w:t>
      </w:r>
      <w:r w:rsidRPr="006C0533">
        <w:rPr>
          <w:vertAlign w:val="subscript"/>
          <w:lang w:val="en-CA"/>
        </w:rPr>
        <w:t xml:space="preserve">r </w:t>
      </w:r>
      <w:r w:rsidRPr="006C0533">
        <w:rPr>
          <w:lang w:val="en-CA"/>
        </w:rPr>
        <w:t xml:space="preserve">chosen to be the average of the reference luma samples as shown in </w:t>
      </w:r>
      <w:r w:rsidRPr="006C0533">
        <w:rPr>
          <w:lang w:val="en-CA"/>
        </w:rPr>
        <w:fldChar w:fldCharType="begin"/>
      </w:r>
      <w:r w:rsidRPr="006C0533">
        <w:rPr>
          <w:lang w:val="en-CA"/>
        </w:rPr>
        <w:instrText xml:space="preserve"> REF _Ref76055242 \h </w:instrText>
      </w:r>
      <w:r w:rsidRPr="006C0533">
        <w:rPr>
          <w:lang w:val="en-CA"/>
        </w:rPr>
      </w:r>
      <w:r w:rsidRPr="006C0533">
        <w:rPr>
          <w:lang w:val="en-CA"/>
        </w:rPr>
        <w:fldChar w:fldCharType="separate"/>
      </w:r>
      <w:r w:rsidRPr="006C0533">
        <w:rPr>
          <w:lang w:val="en-CA"/>
        </w:rPr>
        <w:t>Figure 1</w:t>
      </w:r>
      <w:r w:rsidRPr="006C0533">
        <w:rPr>
          <w:lang w:val="en-CA"/>
        </w:rPr>
        <w:fldChar w:fldCharType="end"/>
      </w:r>
      <w:r w:rsidRPr="006C0533">
        <w:rPr>
          <w:lang w:val="en-CA"/>
        </w:rPr>
        <w:t>.</w:t>
      </w:r>
    </w:p>
    <w:p w14:paraId="74F8E8B5" w14:textId="77777777" w:rsidR="006C0533" w:rsidRPr="006C0533" w:rsidRDefault="006C0533" w:rsidP="006C0533">
      <w:pPr>
        <w:rPr>
          <w:lang w:val="en-CA"/>
        </w:rPr>
      </w:pPr>
      <w:r w:rsidRPr="006C0533">
        <w:rPr>
          <w:lang w:val="en-CA"/>
        </w:rPr>
        <w:t xml:space="preserve">Slope adjustment integer parameter </w:t>
      </w:r>
      <w:r w:rsidRPr="006C0533">
        <w:rPr>
          <w:i/>
          <w:iCs/>
          <w:lang w:val="en-CA"/>
        </w:rPr>
        <w:t>u</w:t>
      </w:r>
      <w:r w:rsidRPr="006C0533">
        <w:rPr>
          <w:lang w:val="en-CA"/>
        </w:rPr>
        <w:t xml:space="preserve"> ranges between -4 and 4, inclusive, and signaled in the bitstream, the unit of the parameter is 1/8</w:t>
      </w:r>
      <w:r w:rsidRPr="006C0533">
        <w:rPr>
          <w:vertAlign w:val="superscript"/>
          <w:lang w:val="en-CA"/>
        </w:rPr>
        <w:t>th</w:t>
      </w:r>
      <w:r w:rsidRPr="006C0533">
        <w:rPr>
          <w:lang w:val="en-CA"/>
        </w:rPr>
        <w:t xml:space="preserve"> of a chroma sample value per one luma sample value (for 10-bit content).</w:t>
      </w:r>
    </w:p>
    <w:p w14:paraId="0C046842" w14:textId="77777777" w:rsidR="006C0533" w:rsidRPr="006C0533" w:rsidRDefault="006C0533" w:rsidP="006C0533">
      <w:pPr>
        <w:rPr>
          <w:lang w:val="en-CA"/>
        </w:rPr>
      </w:pPr>
    </w:p>
    <w:p w14:paraId="2020733C" w14:textId="77777777" w:rsidR="006C0533" w:rsidRPr="006C0533" w:rsidRDefault="006C0533" w:rsidP="006C0533">
      <w:pPr>
        <w:rPr>
          <w:lang w:val="en-CA"/>
        </w:rPr>
      </w:pPr>
      <w:r w:rsidRPr="006C0533">
        <w:rPr>
          <w:noProof/>
          <w:lang w:val="en-CA"/>
        </w:rPr>
        <w:drawing>
          <wp:inline distT="0" distB="0" distL="0" distR="0" wp14:anchorId="0E910A62" wp14:editId="6D480BF8">
            <wp:extent cx="5943600" cy="18776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5943600" cy="1877695"/>
                    </a:xfrm>
                    <a:prstGeom prst="rect">
                      <a:avLst/>
                    </a:prstGeom>
                  </pic:spPr>
                </pic:pic>
              </a:graphicData>
            </a:graphic>
          </wp:inline>
        </w:drawing>
      </w:r>
    </w:p>
    <w:p w14:paraId="17F194AC" w14:textId="77777777" w:rsidR="006C0533" w:rsidRPr="006C0533" w:rsidRDefault="006C0533" w:rsidP="006C0533">
      <w:pPr>
        <w:rPr>
          <w:b/>
          <w:bCs/>
          <w:lang w:val="en-CA"/>
        </w:rPr>
      </w:pPr>
      <w:bookmarkStart w:id="139" w:name="_Ref76055242"/>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1</w:t>
      </w:r>
      <w:r w:rsidRPr="006C0533">
        <w:rPr>
          <w:lang w:val="en-CA"/>
        </w:rPr>
        <w:fldChar w:fldCharType="end"/>
      </w:r>
      <w:bookmarkEnd w:id="139"/>
      <w:r w:rsidRPr="006C0533">
        <w:rPr>
          <w:b/>
          <w:bCs/>
          <w:lang w:val="en-CA"/>
        </w:rPr>
        <w:t>. Current (left) and proposed CCLM (right)</w:t>
      </w:r>
    </w:p>
    <w:p w14:paraId="29E15617" w14:textId="77777777" w:rsidR="006C0533" w:rsidRPr="006C0533" w:rsidRDefault="006C0533" w:rsidP="006C0533">
      <w:pPr>
        <w:rPr>
          <w:b/>
          <w:bCs/>
          <w:lang w:val="en-CA"/>
        </w:rPr>
      </w:pPr>
      <w:r w:rsidRPr="006C0533">
        <w:rPr>
          <w:b/>
          <w:bCs/>
          <w:lang w:val="en-CA"/>
        </w:rPr>
        <w:t>Test 1.2: DIMD chroma mode and fusion of intra modes</w:t>
      </w:r>
    </w:p>
    <w:p w14:paraId="44B06E65" w14:textId="77777777" w:rsidR="006C0533" w:rsidRPr="006C0533" w:rsidRDefault="006C0533" w:rsidP="006C0533">
      <w:pPr>
        <w:rPr>
          <w:lang w:val="en-CA"/>
        </w:rPr>
      </w:pPr>
      <w:r w:rsidRPr="006C0533">
        <w:rPr>
          <w:lang w:val="en-CA"/>
        </w:rPr>
        <w:t xml:space="preserve">In Test 1.2a, DIMD chroma mode is tested, chroma prediction of the current block is based on the collocated reconstructed luma samples where horizontal and vertical gradients are calculated for each collocated reconstructed luma sample of the current chroma block to build a HoG as shown in </w:t>
      </w:r>
      <w:r w:rsidRPr="006C0533">
        <w:rPr>
          <w:lang w:val="en-CA"/>
        </w:rPr>
        <w:fldChar w:fldCharType="begin"/>
      </w:r>
      <w:r w:rsidRPr="006C0533">
        <w:rPr>
          <w:lang w:val="en-CA"/>
        </w:rPr>
        <w:instrText xml:space="preserve"> REF _Ref76056251 \h  \* MERGEFORMAT </w:instrText>
      </w:r>
      <w:r w:rsidRPr="006C0533">
        <w:rPr>
          <w:lang w:val="en-CA"/>
        </w:rPr>
      </w:r>
      <w:r w:rsidRPr="006C0533">
        <w:rPr>
          <w:lang w:val="en-CA"/>
        </w:rPr>
        <w:fldChar w:fldCharType="separate"/>
      </w:r>
      <w:r w:rsidRPr="006C0533">
        <w:rPr>
          <w:lang w:val="en-CA"/>
        </w:rPr>
        <w:t>Figure 2</w:t>
      </w:r>
      <w:r w:rsidRPr="006C0533">
        <w:rPr>
          <w:lang w:val="en-CA"/>
        </w:rPr>
        <w:fldChar w:fldCharType="end"/>
      </w:r>
      <w:r w:rsidRPr="006C0533">
        <w:rPr>
          <w:lang w:val="en-CA"/>
        </w:rPr>
        <w:t>.</w:t>
      </w:r>
    </w:p>
    <w:p w14:paraId="3F8801D1" w14:textId="77777777" w:rsidR="006C0533" w:rsidRPr="006C0533" w:rsidRDefault="006C0533" w:rsidP="006C0533">
      <w:pPr>
        <w:rPr>
          <w:lang w:val="en-CA"/>
        </w:rPr>
      </w:pPr>
      <w:r w:rsidRPr="006C0533">
        <w:rPr>
          <w:lang w:val="en-CA"/>
        </w:rPr>
        <w:object w:dxaOrig="6360" w:dyaOrig="3945" w14:anchorId="30D3EF83">
          <v:shape id="_x0000_i1028" type="#_x0000_t75" alt="" style="width:318pt;height:198pt;mso-width-percent:0;mso-height-percent:0;mso-width-percent:0;mso-height-percent:0" o:ole="">
            <v:imagedata r:id="rId323" o:title="" cropbottom="1539f" cropright="25743f"/>
          </v:shape>
          <o:OLEObject Type="Embed" ProgID="Visio.Drawing.15" ShapeID="_x0000_i1028" DrawAspect="Content" ObjectID="_1712737505" r:id="rId324"/>
        </w:object>
      </w:r>
    </w:p>
    <w:p w14:paraId="5FBA82B2" w14:textId="77777777" w:rsidR="006C0533" w:rsidRPr="006C0533" w:rsidRDefault="006C0533" w:rsidP="006C0533">
      <w:pPr>
        <w:rPr>
          <w:b/>
          <w:bCs/>
          <w:lang w:val="en-CA"/>
        </w:rPr>
      </w:pPr>
      <w:bookmarkStart w:id="140" w:name="_Ref76056251"/>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2</w:t>
      </w:r>
      <w:r w:rsidRPr="006C0533">
        <w:rPr>
          <w:lang w:val="en-CA"/>
        </w:rPr>
        <w:fldChar w:fldCharType="end"/>
      </w:r>
      <w:bookmarkEnd w:id="140"/>
      <w:r w:rsidRPr="006C0533">
        <w:rPr>
          <w:b/>
          <w:bCs/>
          <w:lang w:val="en-CA"/>
        </w:rPr>
        <w:t>. Collocated reconstructed luma samples for DIMD chroma mode</w:t>
      </w:r>
    </w:p>
    <w:p w14:paraId="1134C35B" w14:textId="77777777" w:rsidR="006C0533" w:rsidRPr="006C0533" w:rsidRDefault="006C0533" w:rsidP="006C0533">
      <w:pPr>
        <w:rPr>
          <w:lang w:val="en-CA"/>
        </w:rPr>
      </w:pPr>
      <w:r w:rsidRPr="006C0533">
        <w:rPr>
          <w:lang w:val="en-CA"/>
        </w:rPr>
        <w:t>When the intra prediction mode derived from the DIMD chroma mode is the same as the intra prediction mode derived from the DM mode, the intra prediction mode with the second largest histogram amplitude value is used as the DIMD chroma mode. A CU level flag is signaled to indicate whether the proposed DIMD chroma mode is applied.</w:t>
      </w:r>
    </w:p>
    <w:p w14:paraId="3037219F" w14:textId="77777777" w:rsidR="006C0533" w:rsidRPr="006C0533" w:rsidRDefault="006C0533" w:rsidP="006C0533">
      <w:pPr>
        <w:rPr>
          <w:lang w:val="en-CA"/>
        </w:rPr>
      </w:pPr>
      <w:r w:rsidRPr="006C0533">
        <w:rPr>
          <w:lang w:val="en-CA"/>
        </w:rPr>
        <w:t>In Test 1.2b, DM mode and the four default modes can be fused with the MMLM_LT mode as follows:</w:t>
      </w:r>
    </w:p>
    <w:p w14:paraId="4E11A701" w14:textId="78873EC2" w:rsidR="006C0533" w:rsidRPr="006C0533" w:rsidRDefault="006C0533" w:rsidP="006C0533">
      <w:pPr>
        <w:rPr>
          <w:lang w:val="en-CA"/>
        </w:rPr>
      </w:pPr>
      <m:oMathPara>
        <m:oMath>
          <m:r>
            <w:rPr>
              <w:rFonts w:ascii="Cambria Math" w:hAnsi="Cambria Math"/>
              <w:lang w:val="en-CA"/>
            </w:rPr>
            <m:t>pred=</m:t>
          </m:r>
          <m:d>
            <m:dPr>
              <m:ctrlPr>
                <w:rPr>
                  <w:rFonts w:ascii="Cambria Math" w:hAnsi="Cambria Math"/>
                  <w:i/>
                  <w:lang w:val="en-CA"/>
                </w:rPr>
              </m:ctrlPr>
            </m:dPr>
            <m:e>
              <m:r>
                <w:rPr>
                  <w:rFonts w:ascii="Cambria Math" w:hAnsi="Cambria Math"/>
                  <w:lang w:val="en-CA"/>
                </w:rPr>
                <m:t>w0*pred0+w1*pred1+(1≪(shift-1))</m:t>
              </m:r>
            </m:e>
          </m:d>
          <m:r>
            <m:rPr>
              <m:sty m:val="p"/>
            </m:rPr>
            <w:rPr>
              <w:rFonts w:ascii="Cambria Math" w:hAnsi="Cambria Math"/>
              <w:lang w:val="en-CA"/>
            </w:rPr>
            <m:t>≫</m:t>
          </m:r>
          <m:r>
            <w:rPr>
              <w:rFonts w:ascii="Cambria Math" w:hAnsi="Cambria Math"/>
              <w:lang w:val="en-CA"/>
            </w:rPr>
            <m:t>shift</m:t>
          </m:r>
        </m:oMath>
      </m:oMathPara>
    </w:p>
    <w:p w14:paraId="1640ADD4" w14:textId="6648C56D" w:rsidR="006C0533" w:rsidRPr="006C0533" w:rsidRDefault="006C0533" w:rsidP="006C0533">
      <w:pPr>
        <w:rPr>
          <w:lang w:val="en-CA"/>
        </w:rPr>
      </w:pPr>
      <w:r w:rsidRPr="006C0533">
        <w:rPr>
          <w:lang w:val="en-CA"/>
        </w:rPr>
        <w:lastRenderedPageBreak/>
        <w:t xml:space="preserve">where </w:t>
      </w:r>
      <m:oMath>
        <m:r>
          <w:rPr>
            <w:rFonts w:ascii="Cambria Math" w:hAnsi="Cambria Math"/>
            <w:lang w:val="en-CA"/>
          </w:rPr>
          <m:t>pred0</m:t>
        </m:r>
      </m:oMath>
      <w:r w:rsidRPr="006C0533">
        <w:rPr>
          <w:lang w:val="en-CA"/>
        </w:rPr>
        <w:t xml:space="preserve"> is the predictor obtained by applying the non-LM mode, </w:t>
      </w:r>
      <m:oMath>
        <m:r>
          <w:rPr>
            <w:rFonts w:ascii="Cambria Math" w:hAnsi="Cambria Math"/>
            <w:lang w:val="en-CA"/>
          </w:rPr>
          <m:t>pred1</m:t>
        </m:r>
      </m:oMath>
      <w:r w:rsidRPr="006C0533">
        <w:rPr>
          <w:lang w:val="en-CA"/>
        </w:rPr>
        <w:t xml:space="preserve"> is the predictor obtained by applying the MMLM_LT mode and </w:t>
      </w:r>
      <m:oMath>
        <m:r>
          <w:rPr>
            <w:rFonts w:ascii="Cambria Math" w:hAnsi="Cambria Math"/>
            <w:lang w:val="en-CA"/>
          </w:rPr>
          <m:t>pred</m:t>
        </m:r>
      </m:oMath>
      <w:r w:rsidRPr="006C0533">
        <w:rPr>
          <w:lang w:val="en-CA"/>
        </w:rPr>
        <w:t xml:space="preserve"> is the final predictor of the current chroma block. The two weights, </w:t>
      </w:r>
      <m:oMath>
        <m:r>
          <w:rPr>
            <w:rFonts w:ascii="Cambria Math" w:hAnsi="Cambria Math"/>
            <w:lang w:val="en-CA"/>
          </w:rPr>
          <m:t>w0</m:t>
        </m:r>
      </m:oMath>
      <w:r w:rsidRPr="006C0533">
        <w:rPr>
          <w:lang w:val="en-CA"/>
        </w:rPr>
        <w:t xml:space="preserve"> and </w:t>
      </w:r>
      <m:oMath>
        <m:r>
          <w:rPr>
            <w:rFonts w:ascii="Cambria Math" w:hAnsi="Cambria Math"/>
            <w:lang w:val="en-CA"/>
          </w:rPr>
          <m:t>w1</m:t>
        </m:r>
      </m:oMath>
      <w:r w:rsidRPr="006C0533">
        <w:rPr>
          <w:lang w:val="en-CA"/>
        </w:rPr>
        <w:t xml:space="preserve"> are determined by the intra prediction mode of adjacent chroma blocks as when the above and left adjacent blocks are both coded with LM modes, {</w:t>
      </w:r>
      <m:oMath>
        <m:r>
          <w:rPr>
            <w:rFonts w:ascii="Cambria Math" w:hAnsi="Cambria Math"/>
            <w:lang w:val="en-CA"/>
          </w:rPr>
          <m:t>w0, w1</m:t>
        </m:r>
      </m:oMath>
      <w:r w:rsidRPr="006C0533">
        <w:rPr>
          <w:lang w:val="en-CA"/>
        </w:rPr>
        <w:t>}={1, 3}; when the above and left adjacent blocks are both coded with non-LM modes, {</w:t>
      </w:r>
      <m:oMath>
        <m:r>
          <w:rPr>
            <w:rFonts w:ascii="Cambria Math" w:hAnsi="Cambria Math"/>
            <w:lang w:val="en-CA"/>
          </w:rPr>
          <m:t>w0, w1</m:t>
        </m:r>
      </m:oMath>
      <w:r w:rsidRPr="006C0533">
        <w:rPr>
          <w:lang w:val="en-CA"/>
        </w:rPr>
        <w:t>}={3, 1}; otherwise, {</w:t>
      </w:r>
      <m:oMath>
        <m:r>
          <w:rPr>
            <w:rFonts w:ascii="Cambria Math" w:hAnsi="Cambria Math"/>
            <w:lang w:val="en-CA"/>
          </w:rPr>
          <m:t>w0, w1</m:t>
        </m:r>
      </m:oMath>
      <w:r w:rsidRPr="006C0533">
        <w:rPr>
          <w:lang w:val="en-CA"/>
        </w:rPr>
        <w:t xml:space="preserve">}={2, 2} , and </w:t>
      </w:r>
      <m:oMath>
        <m:r>
          <m:rPr>
            <m:sty m:val="p"/>
          </m:rPr>
          <w:rPr>
            <w:rFonts w:ascii="Cambria Math" w:hAnsi="Cambria Math"/>
            <w:lang w:val="en-CA"/>
          </w:rPr>
          <m:t>shift</m:t>
        </m:r>
      </m:oMath>
      <w:r w:rsidRPr="006C0533">
        <w:rPr>
          <w:lang w:val="en-CA"/>
        </w:rPr>
        <w:t xml:space="preserve"> is set equal to 2.</w:t>
      </w:r>
    </w:p>
    <w:p w14:paraId="4A595709" w14:textId="77777777" w:rsidR="006C0533" w:rsidRPr="006C0533" w:rsidRDefault="006C0533" w:rsidP="006C0533">
      <w:pPr>
        <w:rPr>
          <w:lang w:val="en-CA"/>
        </w:rPr>
      </w:pPr>
      <w:r w:rsidRPr="006C0533">
        <w:rPr>
          <w:lang w:val="en-CA"/>
        </w:rPr>
        <w:t>For non-LM mode, a flag is signaled to indicate whether the fusion is applied, the fusion is only applied in I slices.</w:t>
      </w:r>
    </w:p>
    <w:p w14:paraId="606CD6E0" w14:textId="77777777" w:rsidR="006C0533" w:rsidRPr="006C0533" w:rsidRDefault="006C0533" w:rsidP="006C0533">
      <w:pPr>
        <w:rPr>
          <w:lang w:val="en-CA"/>
        </w:rPr>
      </w:pPr>
      <w:r w:rsidRPr="006C0533">
        <w:rPr>
          <w:lang w:val="en-CA"/>
        </w:rPr>
        <w:t>In Test 1.2c the DIMD chroma mode and the fusion of chroma intra prediction modes are combined where DIMD chroma mode is applied, and for I slices, the DM mode, the four default modes and the DIMD chroma mode can be fused with the MMLM_LT mode, while for non-I slices, only the DIMD chroma mode can be fused with the MMLM_LT mode using equal weights.</w:t>
      </w:r>
    </w:p>
    <w:p w14:paraId="4A7C2AB6" w14:textId="77777777" w:rsidR="006C0533" w:rsidRPr="006C0533" w:rsidRDefault="006C0533" w:rsidP="006C0533">
      <w:pPr>
        <w:rPr>
          <w:lang w:val="en-CA"/>
        </w:rPr>
      </w:pPr>
      <w:r w:rsidRPr="006C0533">
        <w:rPr>
          <w:lang w:val="en-CA"/>
        </w:rPr>
        <w:t xml:space="preserve">In Test 1.2d, the same combination as in Test 1.2c is tested while DIMD chroma mode is derived based on the neighboring reconstructed Y, Cb and Cr samples in the second neighboring row and column as shown in </w:t>
      </w:r>
      <w:r w:rsidRPr="006C0533">
        <w:rPr>
          <w:lang w:val="en-CA"/>
        </w:rPr>
        <w:fldChar w:fldCharType="begin"/>
      </w:r>
      <w:r w:rsidRPr="006C0533">
        <w:rPr>
          <w:lang w:val="en-CA"/>
        </w:rPr>
        <w:instrText xml:space="preserve"> REF _Ref100916725 \h </w:instrText>
      </w:r>
      <w:r w:rsidRPr="006C0533">
        <w:rPr>
          <w:lang w:val="en-CA"/>
        </w:rPr>
      </w:r>
      <w:r w:rsidRPr="006C0533">
        <w:rPr>
          <w:lang w:val="en-CA"/>
        </w:rPr>
        <w:fldChar w:fldCharType="separate"/>
      </w:r>
      <w:r w:rsidRPr="006C0533">
        <w:rPr>
          <w:lang w:val="en-CA"/>
        </w:rPr>
        <w:t>Figure 3</w:t>
      </w:r>
      <w:r w:rsidRPr="006C0533">
        <w:rPr>
          <w:lang w:val="en-CA"/>
        </w:rPr>
        <w:fldChar w:fldCharType="end"/>
      </w:r>
      <w:r w:rsidRPr="006C0533">
        <w:rPr>
          <w:lang w:val="en-CA"/>
        </w:rPr>
        <w:t>, instead of using collocated reconstructed luma samples.</w:t>
      </w:r>
    </w:p>
    <w:p w14:paraId="187F7212" w14:textId="77777777" w:rsidR="006C0533" w:rsidRPr="006C0533" w:rsidRDefault="006C0533" w:rsidP="006C0533">
      <w:pPr>
        <w:rPr>
          <w:lang w:val="en-CA"/>
        </w:rPr>
      </w:pPr>
      <w:r w:rsidRPr="006C0533">
        <w:rPr>
          <w:lang w:val="en-CA"/>
        </w:rPr>
        <w:object w:dxaOrig="8205" w:dyaOrig="3840" w14:anchorId="4D984DD4">
          <v:shape id="_x0000_i1029" type="#_x0000_t75" alt="" style="width:411.2pt;height:190.8pt;mso-width-percent:0;mso-height-percent:0;mso-width-percent:0;mso-height-percent:0" o:ole="">
            <v:imagedata r:id="rId325" o:title="" croptop="1750f" cropbottom="1539f" cropleft="7583f" cropright="6597f"/>
          </v:shape>
          <o:OLEObject Type="Embed" ProgID="Visio.Drawing.15" ShapeID="_x0000_i1029" DrawAspect="Content" ObjectID="_1712737506" r:id="rId326"/>
        </w:object>
      </w:r>
    </w:p>
    <w:p w14:paraId="6C47C9DE" w14:textId="77777777" w:rsidR="006C0533" w:rsidRPr="006C0533" w:rsidRDefault="006C0533" w:rsidP="006C0533">
      <w:pPr>
        <w:rPr>
          <w:b/>
          <w:bCs/>
          <w:lang w:val="en-CA"/>
        </w:rPr>
      </w:pPr>
      <w:bookmarkStart w:id="141" w:name="_Ref100916725"/>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3</w:t>
      </w:r>
      <w:r w:rsidRPr="006C0533">
        <w:rPr>
          <w:lang w:val="en-CA"/>
        </w:rPr>
        <w:fldChar w:fldCharType="end"/>
      </w:r>
      <w:bookmarkEnd w:id="141"/>
      <w:r w:rsidRPr="006C0533">
        <w:rPr>
          <w:b/>
          <w:bCs/>
          <w:lang w:val="en-CA"/>
        </w:rPr>
        <w:t>. Reconstructed neighbor sample used in DIMD chroma mode</w:t>
      </w:r>
    </w:p>
    <w:p w14:paraId="191845BB" w14:textId="77777777" w:rsidR="006C0533" w:rsidRPr="006C0533" w:rsidRDefault="006C0533" w:rsidP="006C0533">
      <w:pPr>
        <w:rPr>
          <w:lang w:val="en-CA"/>
        </w:rPr>
      </w:pPr>
    </w:p>
    <w:p w14:paraId="5337E8FB" w14:textId="77777777" w:rsidR="006C0533" w:rsidRPr="006C0533" w:rsidRDefault="006C0533" w:rsidP="006C0533">
      <w:pPr>
        <w:rPr>
          <w:b/>
          <w:bCs/>
          <w:lang w:val="en-CA"/>
        </w:rPr>
      </w:pPr>
      <w:r w:rsidRPr="006C0533">
        <w:rPr>
          <w:b/>
          <w:bCs/>
          <w:lang w:val="en-CA"/>
        </w:rPr>
        <w:t>Test 1.3: Combination of intra tests</w:t>
      </w:r>
    </w:p>
    <w:p w14:paraId="22F1BB0E" w14:textId="77777777" w:rsidR="006C0533" w:rsidRPr="006C0533" w:rsidRDefault="006C0533" w:rsidP="006C0533">
      <w:pPr>
        <w:rPr>
          <w:lang w:val="en-CA"/>
        </w:rPr>
      </w:pPr>
      <w:r w:rsidRPr="006C0533">
        <w:rPr>
          <w:lang w:val="en-CA"/>
        </w:rPr>
        <w:t>Test 1.3a is a combination of Test 1.1 and Test 1.2c.</w:t>
      </w:r>
    </w:p>
    <w:p w14:paraId="2EA1C1B5" w14:textId="77777777" w:rsidR="006C0533" w:rsidRPr="006C0533" w:rsidRDefault="006C0533" w:rsidP="006C0533">
      <w:pPr>
        <w:rPr>
          <w:lang w:val="en-CA"/>
        </w:rPr>
      </w:pPr>
      <w:r w:rsidRPr="006C0533">
        <w:rPr>
          <w:lang w:val="en-CA"/>
        </w:rPr>
        <w:t>Test 1.3b is a combination of Test 1.1 and Test 1.2d.</w:t>
      </w:r>
    </w:p>
    <w:p w14:paraId="31766F04" w14:textId="37DC7D62" w:rsidR="002071D6" w:rsidRDefault="002071D6" w:rsidP="002071D6">
      <w:pPr>
        <w:rPr>
          <w:lang w:val="en-CA"/>
        </w:rPr>
      </w:pPr>
    </w:p>
    <w:p w14:paraId="20C2E8C7" w14:textId="4FD4A16C" w:rsidR="006C0533" w:rsidRDefault="006C0533" w:rsidP="002071D6">
      <w:pPr>
        <w:rPr>
          <w:lang w:val="en-CA"/>
        </w:rPr>
      </w:pPr>
      <w:r w:rsidRPr="006C0533">
        <w:rPr>
          <w:noProof/>
        </w:rPr>
        <w:drawing>
          <wp:inline distT="0" distB="0" distL="0" distR="0" wp14:anchorId="05992180" wp14:editId="1FA6749E">
            <wp:extent cx="5943600" cy="70167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943600" cy="701675"/>
                    </a:xfrm>
                    <a:prstGeom prst="rect">
                      <a:avLst/>
                    </a:prstGeom>
                    <a:noFill/>
                    <a:ln>
                      <a:noFill/>
                    </a:ln>
                  </pic:spPr>
                </pic:pic>
              </a:graphicData>
            </a:graphic>
          </wp:inline>
        </w:drawing>
      </w:r>
    </w:p>
    <w:p w14:paraId="2B4185C6" w14:textId="3971A4A7" w:rsidR="006C0533" w:rsidRDefault="006C0533" w:rsidP="002071D6">
      <w:pPr>
        <w:rPr>
          <w:lang w:val="en-CA"/>
        </w:rPr>
      </w:pPr>
      <w:r>
        <w:rPr>
          <w:lang w:val="en-CA"/>
        </w:rPr>
        <w:t xml:space="preserve">Several experts expressed opinion that the proposed methods are straightforward and in particular the combination tests 1.3 indicate small (but in terms of intra coding attractive) gain. 1.3b is even more simplified </w:t>
      </w:r>
      <w:r w:rsidR="00CB35D5">
        <w:rPr>
          <w:lang w:val="en-CA"/>
        </w:rPr>
        <w:t xml:space="preserve">(not using collocated luma) </w:t>
      </w:r>
      <w:r>
        <w:rPr>
          <w:lang w:val="en-CA"/>
        </w:rPr>
        <w:t xml:space="preserve">without reducing the </w:t>
      </w:r>
      <w:r w:rsidR="00CB35D5">
        <w:rPr>
          <w:lang w:val="en-CA"/>
        </w:rPr>
        <w:t>performance significantly.</w:t>
      </w:r>
    </w:p>
    <w:p w14:paraId="57C65CAE" w14:textId="6FDE5A05" w:rsidR="00CB35D5" w:rsidRDefault="00CB35D5" w:rsidP="002071D6">
      <w:pPr>
        <w:rPr>
          <w:lang w:val="en-CA"/>
        </w:rPr>
      </w:pPr>
    </w:p>
    <w:p w14:paraId="403077B7" w14:textId="46202B59" w:rsidR="00CB35D5" w:rsidRDefault="00CB35D5" w:rsidP="002071D6">
      <w:pPr>
        <w:rPr>
          <w:lang w:val="en-CA"/>
        </w:rPr>
      </w:pPr>
      <w:r w:rsidRPr="00EC7E14">
        <w:rPr>
          <w:highlight w:val="yellow"/>
          <w:lang w:val="en-CA"/>
        </w:rPr>
        <w:t>Decision:</w:t>
      </w:r>
      <w:r>
        <w:rPr>
          <w:lang w:val="en-CA"/>
        </w:rPr>
        <w:t xml:space="preserve"> Adopt JVET-Z0050 (Test 1.3b)</w:t>
      </w:r>
    </w:p>
    <w:p w14:paraId="01B5F8B4" w14:textId="5B2BD7DD" w:rsidR="006C0533" w:rsidRDefault="006C0533" w:rsidP="002071D6">
      <w:pPr>
        <w:rPr>
          <w:lang w:val="en-CA"/>
        </w:rPr>
      </w:pPr>
    </w:p>
    <w:p w14:paraId="1C49A935" w14:textId="77777777" w:rsidR="00CB35D5" w:rsidRPr="00CB35D5" w:rsidRDefault="00CB35D5" w:rsidP="00EC7E14">
      <w:pPr>
        <w:numPr>
          <w:ilvl w:val="1"/>
          <w:numId w:val="38"/>
        </w:numPr>
        <w:rPr>
          <w:b/>
          <w:bCs/>
          <w:i/>
          <w:iCs/>
          <w:lang w:val="en-CA"/>
        </w:rPr>
      </w:pPr>
      <w:r w:rsidRPr="00CB35D5">
        <w:rPr>
          <w:b/>
          <w:bCs/>
          <w:i/>
          <w:iCs/>
          <w:lang w:val="en-CA"/>
        </w:rPr>
        <w:t>Inter prediction</w:t>
      </w:r>
    </w:p>
    <w:p w14:paraId="50ED1B90" w14:textId="77777777" w:rsidR="00CB35D5" w:rsidRPr="00CB35D5" w:rsidRDefault="00CB35D5" w:rsidP="00CB35D5">
      <w:pPr>
        <w:rPr>
          <w:b/>
          <w:bCs/>
          <w:lang w:val="en-CA"/>
        </w:rPr>
      </w:pPr>
      <w:r w:rsidRPr="00CB35D5">
        <w:rPr>
          <w:b/>
          <w:bCs/>
          <w:lang w:val="en-CA"/>
        </w:rPr>
        <w:t>Test 2.1: Block-level reference picture reordering</w:t>
      </w:r>
    </w:p>
    <w:p w14:paraId="33473DD4" w14:textId="77777777" w:rsidR="00CB35D5" w:rsidRPr="00CB35D5" w:rsidRDefault="00CB35D5" w:rsidP="00CB35D5">
      <w:pPr>
        <w:rPr>
          <w:lang w:val="en-CA"/>
        </w:rPr>
      </w:pPr>
      <w:r w:rsidRPr="00CB35D5">
        <w:rPr>
          <w:lang w:val="en-CA"/>
        </w:rPr>
        <w:t>In Test 2.1a, the number of active reference pictures in random access configurations is increased to the number of available reference pictures at encoder, and encoder fast algorithm is applied:</w:t>
      </w:r>
    </w:p>
    <w:p w14:paraId="4F1BB1AD" w14:textId="77777777" w:rsidR="00CB35D5" w:rsidRPr="00CB35D5" w:rsidRDefault="00CB35D5" w:rsidP="00CB35D5">
      <w:pPr>
        <w:numPr>
          <w:ilvl w:val="0"/>
          <w:numId w:val="211"/>
        </w:numPr>
        <w:rPr>
          <w:lang w:val="en-CA"/>
        </w:rPr>
      </w:pPr>
      <w:r w:rsidRPr="00CB35D5">
        <w:rPr>
          <w:lang w:val="en-CA"/>
        </w:rPr>
        <w:lastRenderedPageBreak/>
        <w:t xml:space="preserve">The reference picture with the index larger than 1 in the affine motion estimation process is skipped if it is not selected in the regular AMVP mode. </w:t>
      </w:r>
    </w:p>
    <w:p w14:paraId="747C1482" w14:textId="77777777" w:rsidR="00CB35D5" w:rsidRPr="00CB35D5" w:rsidRDefault="00CB35D5" w:rsidP="00CB35D5">
      <w:pPr>
        <w:numPr>
          <w:ilvl w:val="0"/>
          <w:numId w:val="211"/>
        </w:numPr>
        <w:rPr>
          <w:lang w:val="en-CA"/>
        </w:rPr>
      </w:pPr>
      <w:r w:rsidRPr="00CB35D5">
        <w:rPr>
          <w:lang w:val="en-CA"/>
        </w:rPr>
        <w:t>The reference picture with the index larger than 1 is skipped if the ME cost for the reference index 1 is larger than 1.25 times the cost of the reference index 0.</w:t>
      </w:r>
    </w:p>
    <w:p w14:paraId="572BB730" w14:textId="77777777" w:rsidR="00CB35D5" w:rsidRPr="00CB35D5" w:rsidRDefault="00CB35D5" w:rsidP="00CB35D5">
      <w:pPr>
        <w:rPr>
          <w:lang w:val="en-CA"/>
        </w:rPr>
      </w:pPr>
      <w:r w:rsidRPr="00CB35D5">
        <w:rPr>
          <w:lang w:val="en-CA"/>
        </w:rPr>
        <w:t>In Test 2.1b, block level reference pictures reordering based on template matching is tested. For the uni-prediction AMVP mode, the reference pictures in List 0 and List 1 are interweaved to generate a joint list. For each hypothesis of the reference picture in the joint list template matching is performed to calculate the cost. The joint list is reordered based on ascending order of the template matching cost. The index of the selected reference picture in the reordered joint list is signaled in the bitstream. For the bi-prediction AMVP mode, a list of pairs of reference pictures from List 0 and List 1 is generated and similarly reordered based on the template matching cost. The index of the selected pair is signaled in the bitstream.</w:t>
      </w:r>
    </w:p>
    <w:p w14:paraId="431F7EEF" w14:textId="77777777" w:rsidR="00CB35D5" w:rsidRPr="00CB35D5" w:rsidRDefault="00CB35D5" w:rsidP="00CB35D5">
      <w:pPr>
        <w:rPr>
          <w:lang w:val="en-CA"/>
        </w:rPr>
      </w:pPr>
      <w:r w:rsidRPr="00CB35D5">
        <w:rPr>
          <w:lang w:val="en-CA"/>
        </w:rPr>
        <w:t>In Test 2.1c, the block level reference picture reordering method is tested with the increased number of active reference pictures (Test 2.1a + Test 2.1b).</w:t>
      </w:r>
    </w:p>
    <w:p w14:paraId="2A557024" w14:textId="77777777" w:rsidR="00CB35D5" w:rsidRPr="00CB35D5" w:rsidRDefault="00CB35D5" w:rsidP="00CB35D5">
      <w:pPr>
        <w:rPr>
          <w:b/>
          <w:bCs/>
          <w:lang w:val="en-CA"/>
        </w:rPr>
      </w:pPr>
      <w:r w:rsidRPr="00CB35D5">
        <w:rPr>
          <w:b/>
          <w:bCs/>
          <w:lang w:val="en-CA"/>
        </w:rPr>
        <w:t>Test 2.2: Enhanced bi-directional motion compensation</w:t>
      </w:r>
    </w:p>
    <w:p w14:paraId="2ABBDC56" w14:textId="77777777" w:rsidR="00CB35D5" w:rsidRPr="00CB35D5" w:rsidRDefault="00CB35D5" w:rsidP="00CB35D5">
      <w:pPr>
        <w:rPr>
          <w:lang w:val="en-CA"/>
        </w:rPr>
      </w:pPr>
      <w:r w:rsidRPr="00CB35D5">
        <w:rPr>
          <w:lang w:val="en-CA"/>
        </w:rPr>
        <w:t>In Test 2.2a, one uni-directional MC sample is regarded as out-of-boundary (OOB) when one of its reference samples is located outside the reference picture beyond half sample. For each prediction sample in a bi-directional block, when one of its uni-directional prediction samples is OOB and the other one is non-OOB, the corresponding bi-directional sample is set equal to the non-OOB sample instead of weighted average of the two uni-directional prediction samples.</w:t>
      </w:r>
    </w:p>
    <w:p w14:paraId="04009F1F" w14:textId="77777777" w:rsidR="00CB35D5" w:rsidRPr="00CB35D5" w:rsidRDefault="00CB35D5" w:rsidP="00CB35D5">
      <w:pPr>
        <w:rPr>
          <w:lang w:val="en-CA"/>
        </w:rPr>
      </w:pPr>
      <w:r w:rsidRPr="00CB35D5">
        <w:rPr>
          <w:lang w:val="en-CA"/>
        </w:rPr>
        <w:t>BDOF gradients are calculated using the original uni-prediction before OOB processing, and BDOF offset is added to unmodified by OOB handling samples, other BDOF offsets are discarded.</w:t>
      </w:r>
    </w:p>
    <w:p w14:paraId="26E50D81" w14:textId="77777777" w:rsidR="00CB35D5" w:rsidRPr="00CB35D5" w:rsidRDefault="00CB35D5" w:rsidP="00CB35D5">
      <w:pPr>
        <w:rPr>
          <w:lang w:val="en-CA"/>
        </w:rPr>
      </w:pPr>
      <w:r w:rsidRPr="00CB35D5">
        <w:rPr>
          <w:lang w:val="en-CA"/>
        </w:rPr>
        <w:t xml:space="preserve">In Test 2.2b, the OOB checking is conducted prior to the BDOF process, where the OOB sample in one uni-directional prediction block is replaced by its collocated prediction sample from the other direction if the collocated sample is non-OOB. In this test, BDOF process is not modified. </w:t>
      </w:r>
    </w:p>
    <w:p w14:paraId="3C43CBE8" w14:textId="77777777" w:rsidR="00CB35D5" w:rsidRPr="00CB35D5" w:rsidRDefault="00CB35D5" w:rsidP="00CB35D5">
      <w:pPr>
        <w:rPr>
          <w:b/>
          <w:bCs/>
          <w:lang w:val="en-CA"/>
        </w:rPr>
      </w:pPr>
      <w:r w:rsidRPr="00CB35D5">
        <w:rPr>
          <w:b/>
          <w:bCs/>
          <w:lang w:val="en-CA"/>
        </w:rPr>
        <w:t>Test 2.3: Template matching based OBMC</w:t>
      </w:r>
    </w:p>
    <w:p w14:paraId="0FF2460C" w14:textId="77777777" w:rsidR="00CB35D5" w:rsidRPr="00CB35D5" w:rsidRDefault="00CB35D5" w:rsidP="00CB35D5">
      <w:pPr>
        <w:rPr>
          <w:lang w:val="en-CA"/>
        </w:rPr>
      </w:pPr>
      <w:r w:rsidRPr="00CB35D5">
        <w:rPr>
          <w:lang w:val="en-CA"/>
        </w:rPr>
        <w:t xml:space="preserve">Template matching based OBMC scheme is tested. In the method, sample blending operation is processed for each 4x4 top and left blocks at CU boundaries, and three template matching costs Cost1, Cost2, Cost3 are computed as SAD between the reconstructed samples of a template shown in </w:t>
      </w:r>
      <w:r w:rsidRPr="00CB35D5">
        <w:rPr>
          <w:lang w:val="en-CA"/>
        </w:rPr>
        <w:fldChar w:fldCharType="begin"/>
      </w:r>
      <w:r w:rsidRPr="00CB35D5">
        <w:rPr>
          <w:lang w:val="en-CA"/>
        </w:rPr>
        <w:instrText xml:space="preserve"> REF _Ref101015145 \h </w:instrText>
      </w:r>
      <w:r w:rsidRPr="00CB35D5">
        <w:rPr>
          <w:lang w:val="en-CA"/>
        </w:rPr>
      </w:r>
      <w:r w:rsidRPr="00CB35D5">
        <w:rPr>
          <w:lang w:val="en-CA"/>
        </w:rPr>
        <w:fldChar w:fldCharType="separate"/>
      </w:r>
      <w:r w:rsidRPr="00CB35D5">
        <w:rPr>
          <w:lang w:val="en-CA"/>
        </w:rPr>
        <w:t>Figure 4</w:t>
      </w:r>
      <w:r w:rsidRPr="00CB35D5">
        <w:rPr>
          <w:lang w:val="en-CA"/>
        </w:rPr>
        <w:fldChar w:fldCharType="end"/>
      </w:r>
      <w:r w:rsidRPr="00CB35D5">
        <w:rPr>
          <w:lang w:val="en-CA"/>
        </w:rPr>
        <w:t xml:space="preserve"> and its corresponding reference samples derived by MC process according to the following three types of motion information described for block A as an example: </w:t>
      </w:r>
    </w:p>
    <w:p w14:paraId="5C75E7C4" w14:textId="77777777" w:rsidR="00CB35D5" w:rsidRPr="00CB35D5" w:rsidRDefault="00CB35D5" w:rsidP="00CB35D5">
      <w:pPr>
        <w:rPr>
          <w:lang w:val="en-CA"/>
        </w:rPr>
      </w:pPr>
      <w:r w:rsidRPr="00CB35D5">
        <w:rPr>
          <w:lang w:val="en-CA"/>
        </w:rPr>
        <w:t xml:space="preserve">Cost1 is calculated according to </w:t>
      </w:r>
      <w:r w:rsidRPr="00CB35D5">
        <w:rPr>
          <w:iCs/>
          <w:lang w:val="en-CA"/>
        </w:rPr>
        <w:t>A</w:t>
      </w:r>
      <w:r w:rsidRPr="00CB35D5">
        <w:rPr>
          <w:lang w:val="en-CA"/>
        </w:rPr>
        <w:t xml:space="preserve"> motion information.</w:t>
      </w:r>
    </w:p>
    <w:p w14:paraId="324926E4" w14:textId="77777777" w:rsidR="00CB35D5" w:rsidRPr="00CB35D5" w:rsidRDefault="00CB35D5" w:rsidP="00CB35D5">
      <w:pPr>
        <w:rPr>
          <w:lang w:val="en-CA"/>
        </w:rPr>
      </w:pPr>
      <w:r w:rsidRPr="00CB35D5">
        <w:rPr>
          <w:lang w:val="en-CA"/>
        </w:rPr>
        <w:t xml:space="preserve">Cost2 is calculated using the </w:t>
      </w:r>
      <w:r w:rsidRPr="00CB35D5">
        <w:rPr>
          <w:iCs/>
          <w:lang w:val="en-CA"/>
        </w:rPr>
        <w:t>above neighbor A</w:t>
      </w:r>
      <w:r w:rsidRPr="00CB35D5">
        <w:rPr>
          <w:lang w:val="en-CA"/>
        </w:rPr>
        <w:t xml:space="preserve"> motion information.</w:t>
      </w:r>
    </w:p>
    <w:p w14:paraId="3B65C6C1" w14:textId="77777777" w:rsidR="00CB35D5" w:rsidRPr="00CB35D5" w:rsidRDefault="00CB35D5" w:rsidP="00CB35D5">
      <w:pPr>
        <w:rPr>
          <w:lang w:val="en-CA"/>
        </w:rPr>
      </w:pPr>
      <w:r w:rsidRPr="00CB35D5">
        <w:rPr>
          <w:lang w:val="en-CA"/>
        </w:rPr>
        <w:t xml:space="preserve">Cost3 is calculated as a weighted prediction using </w:t>
      </w:r>
      <w:r w:rsidRPr="00CB35D5">
        <w:rPr>
          <w:iCs/>
          <w:lang w:val="en-CA"/>
        </w:rPr>
        <w:t>A</w:t>
      </w:r>
      <w:r w:rsidRPr="00CB35D5">
        <w:rPr>
          <w:i/>
          <w:lang w:val="en-CA"/>
        </w:rPr>
        <w:t xml:space="preserve"> </w:t>
      </w:r>
      <w:r w:rsidRPr="00CB35D5">
        <w:rPr>
          <w:iCs/>
          <w:lang w:val="en-CA"/>
        </w:rPr>
        <w:t>and</w:t>
      </w:r>
      <w:r w:rsidRPr="00CB35D5">
        <w:rPr>
          <w:i/>
          <w:lang w:val="en-CA"/>
        </w:rPr>
        <w:t xml:space="preserve"> </w:t>
      </w:r>
      <w:r w:rsidRPr="00CB35D5">
        <w:rPr>
          <w:iCs/>
          <w:lang w:val="en-CA"/>
        </w:rPr>
        <w:t>the above neighbor A</w:t>
      </w:r>
      <w:r w:rsidRPr="00CB35D5">
        <w:rPr>
          <w:lang w:val="en-CA"/>
        </w:rPr>
        <w:t xml:space="preserve"> motion information with the weighting factors equal to 3/4 and 1/4, respectively.</w:t>
      </w:r>
    </w:p>
    <w:p w14:paraId="4A86B05B" w14:textId="77777777" w:rsidR="00CB35D5" w:rsidRPr="00CB35D5" w:rsidRDefault="00CB35D5" w:rsidP="00CB35D5">
      <w:pPr>
        <w:rPr>
          <w:lang w:val="en-CA"/>
        </w:rPr>
      </w:pPr>
      <w:r w:rsidRPr="00CB35D5">
        <w:rPr>
          <w:lang w:val="en-CA"/>
        </w:rPr>
        <w:object w:dxaOrig="3795" w:dyaOrig="4470" w14:anchorId="52F76B86">
          <v:shape id="_x0000_i1030" type="#_x0000_t75" alt="" style="width:192pt;height:224.4pt;mso-width-percent:0;mso-height-percent:0;mso-width-percent:0;mso-height-percent:0" o:ole="">
            <v:imagedata r:id="rId328" o:title=""/>
          </v:shape>
          <o:OLEObject Type="Embed" ProgID="Visio.Drawing.15" ShapeID="_x0000_i1030" DrawAspect="Content" ObjectID="_1712737507" r:id="rId329"/>
        </w:object>
      </w:r>
    </w:p>
    <w:p w14:paraId="2C286F86" w14:textId="77777777" w:rsidR="00CB35D5" w:rsidRPr="00CB35D5" w:rsidRDefault="00CB35D5" w:rsidP="00CB35D5">
      <w:pPr>
        <w:rPr>
          <w:b/>
          <w:bCs/>
          <w:lang w:val="en-CA"/>
        </w:rPr>
      </w:pPr>
      <w:bookmarkStart w:id="142" w:name="_Ref101015145"/>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4</w:t>
      </w:r>
      <w:r w:rsidRPr="00CB35D5">
        <w:rPr>
          <w:lang w:val="en-CA"/>
        </w:rPr>
        <w:fldChar w:fldCharType="end"/>
      </w:r>
      <w:bookmarkEnd w:id="142"/>
      <w:r w:rsidRPr="00CB35D5">
        <w:rPr>
          <w:b/>
          <w:bCs/>
          <w:lang w:val="en-CA"/>
        </w:rPr>
        <w:t>. OBMC template</w:t>
      </w:r>
    </w:p>
    <w:p w14:paraId="264B20B4" w14:textId="77777777" w:rsidR="00CB35D5" w:rsidRPr="00CB35D5" w:rsidRDefault="00CB35D5" w:rsidP="00CB35D5">
      <w:pPr>
        <w:rPr>
          <w:lang w:val="en-CA"/>
        </w:rPr>
      </w:pPr>
      <w:r w:rsidRPr="00CB35D5">
        <w:rPr>
          <w:lang w:val="en-CA"/>
        </w:rPr>
        <w:t>The final predictor is done based on the Cost1, Cost2, and Cost3 comparison.</w:t>
      </w:r>
    </w:p>
    <w:p w14:paraId="2B3255A2" w14:textId="77777777" w:rsidR="00CB35D5" w:rsidRPr="00CB35D5" w:rsidRDefault="00CB35D5" w:rsidP="00CB35D5">
      <w:pPr>
        <w:rPr>
          <w:lang w:val="en-CA"/>
        </w:rPr>
      </w:pPr>
      <w:r w:rsidRPr="00CB35D5">
        <w:rPr>
          <w:lang w:val="en-CA"/>
        </w:rPr>
        <w:t>The original MC result using current block’s motion information is denoted as s1, and the MC result using neighboring block’s motion information is denoted as s2. The final prediction result is denoted as s.</w:t>
      </w:r>
    </w:p>
    <w:p w14:paraId="450C0330" w14:textId="77777777" w:rsidR="00CB35D5" w:rsidRPr="00CB35D5" w:rsidRDefault="00CB35D5" w:rsidP="00CB35D5">
      <w:pPr>
        <w:numPr>
          <w:ilvl w:val="0"/>
          <w:numId w:val="212"/>
        </w:numPr>
        <w:rPr>
          <w:lang w:val="en-CA"/>
        </w:rPr>
      </w:pPr>
      <w:r w:rsidRPr="00CB35D5">
        <w:rPr>
          <w:lang w:val="en-CA"/>
        </w:rPr>
        <w:t xml:space="preserve">If </w:t>
      </w:r>
      <w:r w:rsidRPr="00CB35D5">
        <w:rPr>
          <w:iCs/>
          <w:lang w:val="en-CA"/>
        </w:rPr>
        <w:t>Cost1</w:t>
      </w:r>
      <w:r w:rsidRPr="00CB35D5">
        <w:rPr>
          <w:i/>
          <w:lang w:val="en-CA"/>
        </w:rPr>
        <w:t xml:space="preserve"> </w:t>
      </w:r>
      <w:r w:rsidRPr="00CB35D5">
        <w:rPr>
          <w:lang w:val="en-CA"/>
        </w:rPr>
        <w:t>is the smallest, then s(i,j)= s1(i,j).</w:t>
      </w:r>
    </w:p>
    <w:p w14:paraId="78E33262" w14:textId="77777777" w:rsidR="00CB35D5" w:rsidRPr="00CB35D5" w:rsidRDefault="00CB35D5" w:rsidP="00CB35D5">
      <w:pPr>
        <w:numPr>
          <w:ilvl w:val="0"/>
          <w:numId w:val="212"/>
        </w:numPr>
        <w:rPr>
          <w:lang w:val="en-CA"/>
        </w:rPr>
      </w:pPr>
      <w:r w:rsidRPr="00CB35D5">
        <w:rPr>
          <w:lang w:val="en-CA"/>
        </w:rPr>
        <w:t>If (Cost2 + (Cost2 &gt;&gt; 2) + (Cost2 &gt;&gt; 3)) &lt;= Cost1, then blending mode 1 is used.</w:t>
      </w:r>
    </w:p>
    <w:p w14:paraId="3F10D3A9" w14:textId="77777777" w:rsidR="00CB35D5" w:rsidRPr="00CB35D5" w:rsidRDefault="00CB35D5" w:rsidP="00CB35D5">
      <w:pPr>
        <w:rPr>
          <w:lang w:val="en-CA"/>
        </w:rPr>
      </w:pPr>
      <w:r w:rsidRPr="00CB35D5">
        <w:rPr>
          <w:lang w:val="en-CA"/>
        </w:rPr>
        <w:t>For luma blocks, the number of blending sample rows is 4.</w:t>
      </w:r>
    </w:p>
    <w:p w14:paraId="0394D031" w14:textId="77777777" w:rsidR="00CB35D5" w:rsidRPr="00CB35D5" w:rsidRDefault="00CB35D5" w:rsidP="00CB35D5">
      <w:pPr>
        <w:rPr>
          <w:lang w:val="en-CA"/>
        </w:rPr>
      </w:pPr>
      <w:r w:rsidRPr="00CB35D5">
        <w:rPr>
          <w:lang w:val="en-CA"/>
        </w:rPr>
        <w:t>s(i,0) = (26×s1(i,0) + 6×s2(i,0) + 16)</w:t>
      </w:r>
      <w:r w:rsidRPr="00CB35D5">
        <w:rPr>
          <w:rFonts w:ascii="Cambria Math" w:hAnsi="Cambria Math" w:cs="Cambria Math"/>
          <w:lang w:val="en-CA"/>
        </w:rPr>
        <w:t>≫</w:t>
      </w:r>
      <w:r w:rsidRPr="00CB35D5">
        <w:rPr>
          <w:lang w:val="en-CA"/>
        </w:rPr>
        <w:t>5</w:t>
      </w:r>
    </w:p>
    <w:p w14:paraId="7F039A73" w14:textId="77777777" w:rsidR="00CB35D5" w:rsidRPr="00CB35D5" w:rsidRDefault="00CB35D5" w:rsidP="00CB35D5">
      <w:pPr>
        <w:rPr>
          <w:lang w:val="en-CA"/>
        </w:rPr>
      </w:pPr>
      <w:r w:rsidRPr="00CB35D5">
        <w:rPr>
          <w:lang w:val="en-CA"/>
        </w:rPr>
        <w:t>s(i,1) = (7×s1(i,1) + s2(i,1) + 4)</w:t>
      </w:r>
      <w:r w:rsidRPr="00CB35D5">
        <w:rPr>
          <w:rFonts w:ascii="Cambria Math" w:hAnsi="Cambria Math" w:cs="Cambria Math"/>
          <w:lang w:val="en-CA"/>
        </w:rPr>
        <w:t>≫</w:t>
      </w:r>
      <w:r w:rsidRPr="00CB35D5">
        <w:rPr>
          <w:lang w:val="en-CA"/>
        </w:rPr>
        <w:t>3</w:t>
      </w:r>
    </w:p>
    <w:p w14:paraId="484925E3" w14:textId="77777777" w:rsidR="00CB35D5" w:rsidRPr="00CB35D5" w:rsidRDefault="00CB35D5" w:rsidP="00CB35D5">
      <w:pPr>
        <w:rPr>
          <w:lang w:val="en-CA"/>
        </w:rPr>
      </w:pPr>
      <w:r w:rsidRPr="00CB35D5">
        <w:rPr>
          <w:lang w:val="en-CA"/>
        </w:rPr>
        <w:t>s(i,2) = (15×s1(i,2) + s2(i,2) + 8)</w:t>
      </w:r>
      <w:r w:rsidRPr="00CB35D5">
        <w:rPr>
          <w:rFonts w:ascii="Cambria Math" w:hAnsi="Cambria Math" w:cs="Cambria Math"/>
          <w:lang w:val="en-CA"/>
        </w:rPr>
        <w:t>≫</w:t>
      </w:r>
      <w:r w:rsidRPr="00CB35D5">
        <w:rPr>
          <w:lang w:val="en-CA"/>
        </w:rPr>
        <w:t>4</w:t>
      </w:r>
    </w:p>
    <w:p w14:paraId="393F55E6" w14:textId="77777777" w:rsidR="00CB35D5" w:rsidRPr="00CB35D5" w:rsidRDefault="00CB35D5" w:rsidP="00CB35D5">
      <w:pPr>
        <w:rPr>
          <w:lang w:val="en-CA"/>
        </w:rPr>
      </w:pPr>
      <w:r w:rsidRPr="00CB35D5">
        <w:rPr>
          <w:lang w:val="en-CA"/>
        </w:rPr>
        <w:t>s(i,3) = (31×s1(i,3) + s2(i,3) + 16)</w:t>
      </w:r>
      <w:r w:rsidRPr="00CB35D5">
        <w:rPr>
          <w:rFonts w:ascii="Cambria Math" w:hAnsi="Cambria Math" w:cs="Cambria Math"/>
          <w:lang w:val="en-CA"/>
        </w:rPr>
        <w:t>≫</w:t>
      </w:r>
      <w:r w:rsidRPr="00CB35D5">
        <w:rPr>
          <w:lang w:val="en-CA"/>
        </w:rPr>
        <w:t>5</w:t>
      </w:r>
    </w:p>
    <w:p w14:paraId="4DCF29A0" w14:textId="77777777" w:rsidR="00CB35D5" w:rsidRPr="00CB35D5" w:rsidRDefault="00CB35D5" w:rsidP="00CB35D5">
      <w:pPr>
        <w:rPr>
          <w:lang w:val="en-CA"/>
        </w:rPr>
      </w:pPr>
      <w:r w:rsidRPr="00CB35D5">
        <w:rPr>
          <w:lang w:val="en-CA"/>
        </w:rPr>
        <w:t>For chroma blocks, the number of blending sample rows is 1.</w:t>
      </w:r>
    </w:p>
    <w:p w14:paraId="1F7CCD7F" w14:textId="77777777" w:rsidR="00CB35D5" w:rsidRPr="00CB35D5" w:rsidRDefault="00CB35D5" w:rsidP="00CB35D5">
      <w:pPr>
        <w:rPr>
          <w:lang w:val="en-CA"/>
        </w:rPr>
      </w:pPr>
      <w:r w:rsidRPr="00CB35D5">
        <w:rPr>
          <w:lang w:val="en-CA"/>
        </w:rPr>
        <w:tab/>
        <w:t>s(i,0) = (26×s1(i,0) + 6×s2(i,0) + 16)</w:t>
      </w:r>
      <w:r w:rsidRPr="00CB35D5">
        <w:rPr>
          <w:rFonts w:ascii="Cambria Math" w:hAnsi="Cambria Math" w:cs="Cambria Math"/>
          <w:lang w:val="en-CA"/>
        </w:rPr>
        <w:t>≫</w:t>
      </w:r>
      <w:r w:rsidRPr="00CB35D5">
        <w:rPr>
          <w:lang w:val="en-CA"/>
        </w:rPr>
        <w:t>5</w:t>
      </w:r>
    </w:p>
    <w:p w14:paraId="11E449F8" w14:textId="77777777" w:rsidR="00CB35D5" w:rsidRPr="00CB35D5" w:rsidRDefault="00CB35D5" w:rsidP="00CB35D5">
      <w:pPr>
        <w:numPr>
          <w:ilvl w:val="0"/>
          <w:numId w:val="212"/>
        </w:numPr>
        <w:rPr>
          <w:lang w:val="en-CA"/>
        </w:rPr>
      </w:pPr>
      <w:r w:rsidRPr="00CB35D5">
        <w:rPr>
          <w:lang w:val="en-CA"/>
        </w:rPr>
        <w:t xml:space="preserve">If </w:t>
      </w:r>
      <w:r w:rsidRPr="00CB35D5">
        <w:rPr>
          <w:iCs/>
          <w:lang w:val="en-CA"/>
        </w:rPr>
        <w:t>Cost1 &lt;= Cost2</w:t>
      </w:r>
      <w:r w:rsidRPr="00CB35D5">
        <w:rPr>
          <w:lang w:val="en-CA"/>
        </w:rPr>
        <w:t>, then blending mode 2 is used.</w:t>
      </w:r>
    </w:p>
    <w:p w14:paraId="7DF677D8" w14:textId="77777777" w:rsidR="00CB35D5" w:rsidRPr="00CB35D5" w:rsidRDefault="00CB35D5" w:rsidP="00CB35D5">
      <w:pPr>
        <w:rPr>
          <w:lang w:val="en-CA"/>
        </w:rPr>
      </w:pPr>
      <w:r w:rsidRPr="00CB35D5">
        <w:rPr>
          <w:lang w:val="en-CA"/>
        </w:rPr>
        <w:t>For luma blocks, the number of blending sample rows is 2.</w:t>
      </w:r>
    </w:p>
    <w:p w14:paraId="7360A7FB" w14:textId="77777777" w:rsidR="00CB35D5" w:rsidRPr="00CB35D5" w:rsidRDefault="00CB35D5" w:rsidP="00CB35D5">
      <w:pPr>
        <w:rPr>
          <w:lang w:val="en-CA"/>
        </w:rPr>
      </w:pPr>
      <w:r w:rsidRPr="00CB35D5">
        <w:rPr>
          <w:lang w:val="en-CA"/>
        </w:rPr>
        <w:t>s(i,0) = (15×s1(i,0) + s2(i,0) + 8)</w:t>
      </w:r>
      <w:r w:rsidRPr="00CB35D5">
        <w:rPr>
          <w:rFonts w:ascii="Cambria Math" w:hAnsi="Cambria Math" w:cs="Cambria Math"/>
          <w:lang w:val="en-CA"/>
        </w:rPr>
        <w:t>≫</w:t>
      </w:r>
      <w:r w:rsidRPr="00CB35D5">
        <w:rPr>
          <w:lang w:val="en-CA"/>
        </w:rPr>
        <w:t>4</w:t>
      </w:r>
    </w:p>
    <w:p w14:paraId="5E19349A" w14:textId="77777777" w:rsidR="00CB35D5" w:rsidRPr="00CB35D5" w:rsidRDefault="00CB35D5" w:rsidP="00CB35D5">
      <w:pPr>
        <w:rPr>
          <w:lang w:val="en-CA"/>
        </w:rPr>
      </w:pPr>
      <w:r w:rsidRPr="00CB35D5">
        <w:rPr>
          <w:lang w:val="en-CA"/>
        </w:rPr>
        <w:t>s(i,1) = (31×s1(i,1) + s2(i,1) + 16)</w:t>
      </w:r>
      <w:r w:rsidRPr="00CB35D5">
        <w:rPr>
          <w:rFonts w:ascii="Cambria Math" w:hAnsi="Cambria Math" w:cs="Cambria Math"/>
          <w:lang w:val="en-CA"/>
        </w:rPr>
        <w:t>≫</w:t>
      </w:r>
      <w:r w:rsidRPr="00CB35D5">
        <w:rPr>
          <w:lang w:val="en-CA"/>
        </w:rPr>
        <w:t>5</w:t>
      </w:r>
    </w:p>
    <w:p w14:paraId="0803F1DB" w14:textId="77777777" w:rsidR="00CB35D5" w:rsidRPr="00CB35D5" w:rsidRDefault="00CB35D5" w:rsidP="00CB35D5">
      <w:pPr>
        <w:rPr>
          <w:lang w:val="en-CA"/>
        </w:rPr>
      </w:pPr>
      <w:r w:rsidRPr="00CB35D5">
        <w:rPr>
          <w:lang w:val="en-CA"/>
        </w:rPr>
        <w:t>For chroma blocks, the number of blending sample rows/columns is 1.</w:t>
      </w:r>
    </w:p>
    <w:p w14:paraId="1A622658" w14:textId="77777777" w:rsidR="00CB35D5" w:rsidRPr="00CB35D5" w:rsidRDefault="00CB35D5" w:rsidP="00CB35D5">
      <w:pPr>
        <w:rPr>
          <w:lang w:val="en-CA"/>
        </w:rPr>
      </w:pPr>
      <w:r w:rsidRPr="00CB35D5">
        <w:rPr>
          <w:lang w:val="en-CA"/>
        </w:rPr>
        <w:tab/>
        <w:t>s(i,0) = (15×s1(i,0) + s2(i,0) + 8)</w:t>
      </w:r>
      <w:r w:rsidRPr="00CB35D5">
        <w:rPr>
          <w:rFonts w:ascii="Cambria Math" w:hAnsi="Cambria Math" w:cs="Cambria Math"/>
          <w:lang w:val="en-CA"/>
        </w:rPr>
        <w:t>≫</w:t>
      </w:r>
      <w:r w:rsidRPr="00CB35D5">
        <w:rPr>
          <w:lang w:val="en-CA"/>
        </w:rPr>
        <w:t>4</w:t>
      </w:r>
    </w:p>
    <w:p w14:paraId="4265B1E5" w14:textId="77777777" w:rsidR="00CB35D5" w:rsidRPr="00CB35D5" w:rsidRDefault="00CB35D5" w:rsidP="00CB35D5">
      <w:pPr>
        <w:numPr>
          <w:ilvl w:val="0"/>
          <w:numId w:val="212"/>
        </w:numPr>
        <w:rPr>
          <w:lang w:val="en-CA"/>
        </w:rPr>
      </w:pPr>
      <w:r w:rsidRPr="00CB35D5">
        <w:rPr>
          <w:lang w:val="en-CA"/>
        </w:rPr>
        <w:t xml:space="preserve">Otherwise, blending mode 3 is used. </w:t>
      </w:r>
    </w:p>
    <w:p w14:paraId="5266734F" w14:textId="77777777" w:rsidR="00CB35D5" w:rsidRPr="00CB35D5" w:rsidRDefault="00CB35D5" w:rsidP="00CB35D5">
      <w:pPr>
        <w:rPr>
          <w:lang w:val="en-CA"/>
        </w:rPr>
      </w:pPr>
      <w:r w:rsidRPr="00CB35D5">
        <w:rPr>
          <w:lang w:val="en-CA"/>
        </w:rPr>
        <w:t>For luma blocks, the number of blending sample rows is 4.</w:t>
      </w:r>
    </w:p>
    <w:p w14:paraId="3F6284BA" w14:textId="77777777" w:rsidR="00CB35D5" w:rsidRPr="00CB35D5" w:rsidRDefault="00CB35D5" w:rsidP="00CB35D5">
      <w:pPr>
        <w:rPr>
          <w:lang w:val="en-CA"/>
        </w:rPr>
      </w:pPr>
      <w:r w:rsidRPr="00CB35D5">
        <w:rPr>
          <w:lang w:val="en-CA"/>
        </w:rPr>
        <w:t>s(i,1) = (7×s1(i,1) + s2(i,1) + 4)</w:t>
      </w:r>
      <w:r w:rsidRPr="00CB35D5">
        <w:rPr>
          <w:rFonts w:ascii="Cambria Math" w:hAnsi="Cambria Math" w:cs="Cambria Math"/>
          <w:lang w:val="en-CA"/>
        </w:rPr>
        <w:t>≫</w:t>
      </w:r>
      <w:r w:rsidRPr="00CB35D5">
        <w:rPr>
          <w:lang w:val="en-CA"/>
        </w:rPr>
        <w:t>3</w:t>
      </w:r>
    </w:p>
    <w:p w14:paraId="418AA40B" w14:textId="77777777" w:rsidR="00CB35D5" w:rsidRPr="00CB35D5" w:rsidRDefault="00CB35D5" w:rsidP="00CB35D5">
      <w:pPr>
        <w:rPr>
          <w:lang w:val="en-CA"/>
        </w:rPr>
      </w:pPr>
      <w:r w:rsidRPr="00CB35D5">
        <w:rPr>
          <w:lang w:val="en-CA"/>
        </w:rPr>
        <w:t>s(i,2) = (15×s1(i,2) + s2(i,2) + 8)</w:t>
      </w:r>
      <w:r w:rsidRPr="00CB35D5">
        <w:rPr>
          <w:rFonts w:ascii="Cambria Math" w:hAnsi="Cambria Math" w:cs="Cambria Math"/>
          <w:lang w:val="en-CA"/>
        </w:rPr>
        <w:t>≫</w:t>
      </w:r>
      <w:r w:rsidRPr="00CB35D5">
        <w:rPr>
          <w:lang w:val="en-CA"/>
        </w:rPr>
        <w:t>4</w:t>
      </w:r>
    </w:p>
    <w:p w14:paraId="7EC416FB" w14:textId="77777777" w:rsidR="00CB35D5" w:rsidRPr="00CB35D5" w:rsidRDefault="00CB35D5" w:rsidP="00CB35D5">
      <w:pPr>
        <w:rPr>
          <w:lang w:val="en-CA"/>
        </w:rPr>
      </w:pPr>
      <w:r w:rsidRPr="00CB35D5">
        <w:rPr>
          <w:lang w:val="en-CA"/>
        </w:rPr>
        <w:t>s(i,3) = (31×s1(i,3) + s2(i,3) + 16)</w:t>
      </w:r>
      <w:r w:rsidRPr="00CB35D5">
        <w:rPr>
          <w:rFonts w:ascii="Cambria Math" w:hAnsi="Cambria Math" w:cs="Cambria Math"/>
          <w:lang w:val="en-CA"/>
        </w:rPr>
        <w:t>≫</w:t>
      </w:r>
      <w:r w:rsidRPr="00CB35D5">
        <w:rPr>
          <w:lang w:val="en-CA"/>
        </w:rPr>
        <w:t>5</w:t>
      </w:r>
    </w:p>
    <w:p w14:paraId="43B284FC" w14:textId="77777777" w:rsidR="00CB35D5" w:rsidRPr="00CB35D5" w:rsidRDefault="00CB35D5" w:rsidP="00CB35D5">
      <w:pPr>
        <w:rPr>
          <w:lang w:val="en-CA"/>
        </w:rPr>
      </w:pPr>
      <w:r w:rsidRPr="00CB35D5">
        <w:rPr>
          <w:lang w:val="en-CA"/>
        </w:rPr>
        <w:t>For chroma blocks, the number of blending sample rows is 1.</w:t>
      </w:r>
    </w:p>
    <w:p w14:paraId="32A47D4E" w14:textId="77777777" w:rsidR="00CB35D5" w:rsidRPr="00CB35D5" w:rsidRDefault="00CB35D5" w:rsidP="00CB35D5">
      <w:pPr>
        <w:rPr>
          <w:lang w:val="en-CA"/>
        </w:rPr>
      </w:pPr>
      <w:r w:rsidRPr="00CB35D5">
        <w:rPr>
          <w:lang w:val="en-CA"/>
        </w:rPr>
        <w:tab/>
        <w:t>s(i,0) = (7×s1(i,0) + s2(i,0) + 4)</w:t>
      </w:r>
      <w:r w:rsidRPr="00CB35D5">
        <w:rPr>
          <w:rFonts w:ascii="Cambria Math" w:hAnsi="Cambria Math" w:cs="Cambria Math"/>
          <w:lang w:val="en-CA"/>
        </w:rPr>
        <w:t>≫</w:t>
      </w:r>
      <w:r w:rsidRPr="00CB35D5">
        <w:rPr>
          <w:lang w:val="en-CA"/>
        </w:rPr>
        <w:t>3</w:t>
      </w:r>
    </w:p>
    <w:p w14:paraId="6B67F74B" w14:textId="77777777" w:rsidR="00CB35D5" w:rsidRPr="00CB35D5" w:rsidRDefault="00CB35D5" w:rsidP="00CB35D5">
      <w:pPr>
        <w:rPr>
          <w:b/>
          <w:bCs/>
          <w:lang w:val="en-CA"/>
        </w:rPr>
      </w:pPr>
      <w:r w:rsidRPr="00CB35D5">
        <w:rPr>
          <w:b/>
          <w:bCs/>
          <w:lang w:val="en-CA"/>
        </w:rPr>
        <w:t>Test 2.4: Template matching based reordering for GPM split modes</w:t>
      </w:r>
    </w:p>
    <w:p w14:paraId="0E86EFE9" w14:textId="77777777" w:rsidR="00CB35D5" w:rsidRPr="00CB35D5" w:rsidRDefault="00CB35D5" w:rsidP="00CB35D5">
      <w:pPr>
        <w:rPr>
          <w:lang w:val="en-CA"/>
        </w:rPr>
      </w:pPr>
      <w:r w:rsidRPr="00CB35D5">
        <w:rPr>
          <w:lang w:val="en-CA"/>
        </w:rPr>
        <w:t>The reordering method for GPM split modes is a two-step process performed after the respective reference templates of the two GPM partitions in a coding unit are generated, as follows:</w:t>
      </w:r>
    </w:p>
    <w:p w14:paraId="69AE7444" w14:textId="77777777" w:rsidR="00CB35D5" w:rsidRPr="00CB35D5" w:rsidRDefault="00CB35D5" w:rsidP="00CB35D5">
      <w:pPr>
        <w:numPr>
          <w:ilvl w:val="0"/>
          <w:numId w:val="213"/>
        </w:numPr>
        <w:rPr>
          <w:lang w:val="en-CA"/>
        </w:rPr>
      </w:pPr>
      <w:r w:rsidRPr="00CB35D5">
        <w:rPr>
          <w:lang w:val="en-CA"/>
        </w:rPr>
        <w:t>GPM partition edge is extended into the reference templates of the two GPM partitions, resulting in 64 reference templates, and computing the TM cost for each reference template</w:t>
      </w:r>
    </w:p>
    <w:p w14:paraId="64AF3E80" w14:textId="77777777" w:rsidR="00CB35D5" w:rsidRPr="00CB35D5" w:rsidRDefault="00CB35D5" w:rsidP="00CB35D5">
      <w:pPr>
        <w:numPr>
          <w:ilvl w:val="0"/>
          <w:numId w:val="213"/>
        </w:numPr>
        <w:rPr>
          <w:lang w:val="en-CA"/>
        </w:rPr>
      </w:pPr>
      <w:r w:rsidRPr="00CB35D5">
        <w:rPr>
          <w:lang w:val="en-CA"/>
        </w:rPr>
        <w:t>reordering GPM split modes based on their TM cost values in ascending order and marking the best 32 as available split modes.</w:t>
      </w:r>
    </w:p>
    <w:p w14:paraId="31FDA09F" w14:textId="77777777" w:rsidR="00CB35D5" w:rsidRPr="00CB35D5" w:rsidRDefault="00CB35D5" w:rsidP="00CB35D5">
      <w:pPr>
        <w:rPr>
          <w:lang w:val="en-CA"/>
        </w:rPr>
      </w:pPr>
      <w:r w:rsidRPr="00CB35D5">
        <w:rPr>
          <w:lang w:val="en-CA"/>
        </w:rPr>
        <w:lastRenderedPageBreak/>
        <w:t xml:space="preserve">The edge on the template is extended from the CU, as </w:t>
      </w:r>
      <w:r w:rsidRPr="00CB35D5">
        <w:rPr>
          <w:lang w:val="en-CA"/>
        </w:rPr>
        <w:fldChar w:fldCharType="begin"/>
      </w:r>
      <w:r w:rsidRPr="00CB35D5">
        <w:rPr>
          <w:lang w:val="en-CA"/>
        </w:rPr>
        <w:instrText xml:space="preserve"> REF _Ref101018888 \h </w:instrText>
      </w:r>
      <w:r w:rsidRPr="00CB35D5">
        <w:rPr>
          <w:lang w:val="en-CA"/>
        </w:rPr>
      </w:r>
      <w:r w:rsidRPr="00CB35D5">
        <w:rPr>
          <w:lang w:val="en-CA"/>
        </w:rPr>
        <w:fldChar w:fldCharType="separate"/>
      </w:r>
      <w:r w:rsidRPr="00CB35D5">
        <w:rPr>
          <w:lang w:val="en-CA"/>
        </w:rPr>
        <w:t>Figure 5</w:t>
      </w:r>
      <w:r w:rsidRPr="00CB35D5">
        <w:rPr>
          <w:lang w:val="en-CA"/>
        </w:rPr>
        <w:fldChar w:fldCharType="end"/>
      </w:r>
      <w:r w:rsidRPr="00CB35D5">
        <w:rPr>
          <w:lang w:val="en-CA"/>
        </w:rPr>
        <w:t xml:space="preserve"> illustrates, but GPM blending is not used in the templates across the edge.</w:t>
      </w:r>
    </w:p>
    <w:p w14:paraId="6A07D1B8" w14:textId="77777777" w:rsidR="00CB35D5" w:rsidRPr="00CB35D5" w:rsidRDefault="00CB35D5" w:rsidP="00CB35D5">
      <w:pPr>
        <w:rPr>
          <w:lang w:val="en-CA"/>
        </w:rPr>
      </w:pPr>
      <w:r w:rsidRPr="00CB35D5">
        <w:rPr>
          <w:noProof/>
          <w:lang w:val="en-CA"/>
        </w:rPr>
        <w:drawing>
          <wp:inline distT="0" distB="0" distL="0" distR="0" wp14:anchorId="4E19F32D" wp14:editId="5492F2BE">
            <wp:extent cx="1371600" cy="1400175"/>
            <wp:effectExtent l="0" t="0" r="0" b="9525"/>
            <wp:docPr id="12"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49057781" w14:textId="77777777" w:rsidR="00CB35D5" w:rsidRPr="00CB35D5" w:rsidRDefault="00CB35D5" w:rsidP="00CB35D5">
      <w:pPr>
        <w:rPr>
          <w:b/>
          <w:bCs/>
          <w:lang w:val="en-CA"/>
        </w:rPr>
      </w:pPr>
      <w:bookmarkStart w:id="143" w:name="_Ref10101888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5</w:t>
      </w:r>
      <w:r w:rsidRPr="00CB35D5">
        <w:rPr>
          <w:lang w:val="en-CA"/>
        </w:rPr>
        <w:fldChar w:fldCharType="end"/>
      </w:r>
      <w:bookmarkEnd w:id="143"/>
      <w:r w:rsidRPr="00CB35D5">
        <w:rPr>
          <w:b/>
          <w:bCs/>
          <w:lang w:val="en-CA"/>
        </w:rPr>
        <w:t>. GPM templates and partition edge</w:t>
      </w:r>
    </w:p>
    <w:p w14:paraId="71C66CC6" w14:textId="77777777" w:rsidR="00CB35D5" w:rsidRPr="00CB35D5" w:rsidRDefault="00CB35D5" w:rsidP="00CB35D5">
      <w:pPr>
        <w:rPr>
          <w:lang w:val="en-CA"/>
        </w:rPr>
      </w:pPr>
      <w:r w:rsidRPr="00CB35D5">
        <w:rPr>
          <w:lang w:val="en-CA"/>
        </w:rPr>
        <w:t>After ascending reordering using TM cost, an index is signaled using Golomb-Rice code to indicate the use of GPM split mode.</w:t>
      </w:r>
    </w:p>
    <w:p w14:paraId="6447CAC2" w14:textId="77777777" w:rsidR="00CB35D5" w:rsidRPr="00CB35D5" w:rsidRDefault="00CB35D5" w:rsidP="00CB35D5">
      <w:pPr>
        <w:rPr>
          <w:b/>
          <w:bCs/>
          <w:lang w:val="en-CA"/>
        </w:rPr>
      </w:pPr>
      <w:r w:rsidRPr="00CB35D5">
        <w:rPr>
          <w:b/>
          <w:bCs/>
          <w:lang w:val="en-CA"/>
        </w:rPr>
        <w:t>Test 2.5: ARMC with refined motion</w:t>
      </w:r>
    </w:p>
    <w:p w14:paraId="313A64CC" w14:textId="77777777" w:rsidR="00CB35D5" w:rsidRPr="00CB35D5" w:rsidRDefault="00CB35D5" w:rsidP="00CB35D5">
      <w:pPr>
        <w:rPr>
          <w:lang w:val="en-CA"/>
        </w:rPr>
      </w:pPr>
      <w:r w:rsidRPr="00CB35D5">
        <w:rPr>
          <w:lang w:val="en-CA"/>
        </w:rPr>
        <w:t xml:space="preserve">In the method, each merge candidate in the merge candidate list is refined using TM/multi-pass DMVR and the refined motion is used in ARMC to reorder the merge candidate list as shown on </w:t>
      </w:r>
      <w:r w:rsidRPr="00CB35D5">
        <w:rPr>
          <w:lang w:val="en-CA"/>
        </w:rPr>
        <w:fldChar w:fldCharType="begin"/>
      </w:r>
      <w:r w:rsidRPr="00CB35D5">
        <w:rPr>
          <w:lang w:val="en-CA"/>
        </w:rPr>
        <w:instrText xml:space="preserve"> REF _Ref101020048 \h </w:instrText>
      </w:r>
      <w:r w:rsidRPr="00CB35D5">
        <w:rPr>
          <w:lang w:val="en-CA"/>
        </w:rPr>
      </w:r>
      <w:r w:rsidRPr="00CB35D5">
        <w:rPr>
          <w:lang w:val="en-CA"/>
        </w:rPr>
        <w:fldChar w:fldCharType="separate"/>
      </w:r>
      <w:r w:rsidRPr="00CB35D5">
        <w:rPr>
          <w:lang w:val="en-CA"/>
        </w:rPr>
        <w:t>Figure 6</w:t>
      </w:r>
      <w:r w:rsidRPr="00CB35D5">
        <w:rPr>
          <w:lang w:val="en-CA"/>
        </w:rPr>
        <w:fldChar w:fldCharType="end"/>
      </w:r>
      <w:r w:rsidRPr="00CB35D5">
        <w:rPr>
          <w:lang w:val="en-CA"/>
        </w:rPr>
        <w:t>. ARMC with refined motion is applied to template matching merge (TM merge) mode, adaptive DMVR mode, and template matching for advanced motion vector prediction (TM-AMVP) mode. When multi-pass DMVR is used to derive the refined motion, only the first pass (i.e., PU level) of multi-pass DMVR is applied in reordering.</w:t>
      </w:r>
    </w:p>
    <w:p w14:paraId="2839A44D" w14:textId="77777777" w:rsidR="00CB35D5" w:rsidRPr="00CB35D5" w:rsidRDefault="00CB35D5" w:rsidP="00CB35D5">
      <w:pPr>
        <w:rPr>
          <w:lang w:val="en-CA"/>
        </w:rPr>
      </w:pPr>
      <w:r w:rsidRPr="00CB35D5">
        <w:rPr>
          <w:noProof/>
          <w:lang w:val="en-CA"/>
        </w:rPr>
        <w:drawing>
          <wp:inline distT="0" distB="0" distL="0" distR="0" wp14:anchorId="2477445B" wp14:editId="0E862F07">
            <wp:extent cx="3135600" cy="2793600"/>
            <wp:effectExtent l="0" t="0" r="0" b="635"/>
            <wp:docPr id="13" name="图片 25"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形状&#10;&#10;低可信度描述已自动生成"/>
                    <pic:cNvPicPr/>
                  </pic:nvPicPr>
                  <pic:blipFill>
                    <a:blip r:embed="rId331"/>
                    <a:stretch>
                      <a:fillRect/>
                    </a:stretch>
                  </pic:blipFill>
                  <pic:spPr>
                    <a:xfrm>
                      <a:off x="0" y="0"/>
                      <a:ext cx="3135600" cy="2793600"/>
                    </a:xfrm>
                    <a:prstGeom prst="rect">
                      <a:avLst/>
                    </a:prstGeom>
                  </pic:spPr>
                </pic:pic>
              </a:graphicData>
            </a:graphic>
          </wp:inline>
        </w:drawing>
      </w:r>
    </w:p>
    <w:p w14:paraId="4660EEAC" w14:textId="77777777" w:rsidR="00CB35D5" w:rsidRPr="00CB35D5" w:rsidRDefault="00CB35D5" w:rsidP="00CB35D5">
      <w:pPr>
        <w:rPr>
          <w:b/>
          <w:bCs/>
          <w:lang w:val="en-CA"/>
        </w:rPr>
      </w:pPr>
      <w:bookmarkStart w:id="144" w:name="_Ref10102004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6</w:t>
      </w:r>
      <w:r w:rsidRPr="00CB35D5">
        <w:rPr>
          <w:lang w:val="en-CA"/>
        </w:rPr>
        <w:fldChar w:fldCharType="end"/>
      </w:r>
      <w:bookmarkEnd w:id="144"/>
      <w:r w:rsidRPr="00CB35D5">
        <w:rPr>
          <w:b/>
          <w:bCs/>
          <w:lang w:val="en-CA"/>
        </w:rPr>
        <w:t>. AMC with refined motion</w:t>
      </w:r>
    </w:p>
    <w:p w14:paraId="0FB10804" w14:textId="77777777" w:rsidR="00CB35D5" w:rsidRPr="00CB35D5" w:rsidRDefault="00CB35D5" w:rsidP="00CB35D5">
      <w:pPr>
        <w:rPr>
          <w:lang w:val="en-CA"/>
        </w:rPr>
      </w:pPr>
      <w:r w:rsidRPr="00CB35D5">
        <w:rPr>
          <w:lang w:val="en-CA"/>
        </w:rPr>
        <w:t>In Test 2.5b, when template matching is used to derive the refined motion, the template size is set equal to 1 and only the first 8 merge candidates are reordered with the refined motion in TM merge mode.</w:t>
      </w:r>
    </w:p>
    <w:p w14:paraId="158D3887" w14:textId="77777777" w:rsidR="00CB35D5" w:rsidRPr="00CB35D5" w:rsidRDefault="00CB35D5" w:rsidP="00CB35D5">
      <w:pPr>
        <w:rPr>
          <w:b/>
          <w:bCs/>
          <w:lang w:val="en-CA"/>
        </w:rPr>
      </w:pPr>
      <w:r w:rsidRPr="00CB35D5">
        <w:rPr>
          <w:b/>
          <w:bCs/>
          <w:lang w:val="en-CA"/>
        </w:rPr>
        <w:t>Test 2.6: Longer interpolation filters for chroma</w:t>
      </w:r>
    </w:p>
    <w:p w14:paraId="65BE59EC" w14:textId="77777777" w:rsidR="00CB35D5" w:rsidRPr="00CB35D5" w:rsidRDefault="00CB35D5" w:rsidP="00CB35D5">
      <w:pPr>
        <w:rPr>
          <w:lang w:val="en-CA"/>
        </w:rPr>
      </w:pPr>
      <w:r w:rsidRPr="00CB35D5">
        <w:rPr>
          <w:lang w:val="en-CA"/>
        </w:rPr>
        <w:t>6-tap chroma interpolation filters are tested in addition to 4-tap filters used for motion compensation. A flag is signaled in SPS to indicate whether 6-tap or 4-tap chroma interpolation filter is used. The 4-tap chroma interpolation filter is applied for sequences in class A1/A2 while the 6-tap interpolation filter is applied for sequences in other classes.</w:t>
      </w:r>
    </w:p>
    <w:p w14:paraId="528CAC7E" w14:textId="77777777" w:rsidR="00CB35D5" w:rsidRPr="00CB35D5" w:rsidRDefault="00CB35D5" w:rsidP="00CB35D5">
      <w:pPr>
        <w:rPr>
          <w:b/>
          <w:bCs/>
          <w:lang w:val="en-CA"/>
        </w:rPr>
      </w:pPr>
      <w:r w:rsidRPr="00CB35D5">
        <w:rPr>
          <w:b/>
          <w:bCs/>
          <w:lang w:val="en-CA"/>
        </w:rPr>
        <w:t>Test 2.7: History based affine inheritance</w:t>
      </w:r>
    </w:p>
    <w:p w14:paraId="79C23DFA" w14:textId="77777777" w:rsidR="00CB35D5" w:rsidRPr="00CB35D5" w:rsidRDefault="00CB35D5" w:rsidP="00CB35D5">
      <w:pPr>
        <w:rPr>
          <w:lang w:val="en-CA"/>
        </w:rPr>
      </w:pPr>
      <w:r w:rsidRPr="00CB35D5">
        <w:rPr>
          <w:lang w:val="en-CA"/>
        </w:rPr>
        <w:t>In the test, affine model can be inherited from a previous affine-coded blocks which may not be neighboring to the current block. The tested method consists of the following aspects:</w:t>
      </w:r>
    </w:p>
    <w:p w14:paraId="2BD0A8B7" w14:textId="77777777" w:rsidR="00CB35D5" w:rsidRPr="00CB35D5" w:rsidRDefault="00CB35D5" w:rsidP="00CB35D5">
      <w:pPr>
        <w:numPr>
          <w:ilvl w:val="0"/>
          <w:numId w:val="214"/>
        </w:numPr>
        <w:rPr>
          <w:lang w:val="en-CA"/>
        </w:rPr>
      </w:pPr>
      <w:r w:rsidRPr="00CB35D5">
        <w:rPr>
          <w:lang w:val="en-CA"/>
        </w:rPr>
        <w:t>Two history tables for affine inheritance to derive affine merge candidates</w:t>
      </w:r>
    </w:p>
    <w:p w14:paraId="7EE548EC" w14:textId="77777777" w:rsidR="00CB35D5" w:rsidRPr="00CB35D5" w:rsidRDefault="00CB35D5" w:rsidP="00CB35D5">
      <w:pPr>
        <w:numPr>
          <w:ilvl w:val="0"/>
          <w:numId w:val="214"/>
        </w:numPr>
        <w:rPr>
          <w:lang w:val="en-CA"/>
        </w:rPr>
      </w:pPr>
      <w:r w:rsidRPr="00CB35D5">
        <w:rPr>
          <w:lang w:val="en-CA"/>
        </w:rPr>
        <w:t>Pair-wise affine candidates derived from history- and non-history-based affine candidates</w:t>
      </w:r>
    </w:p>
    <w:p w14:paraId="3D2B7AC6" w14:textId="77777777" w:rsidR="00CB35D5" w:rsidRPr="00CB35D5" w:rsidRDefault="00CB35D5" w:rsidP="00CB35D5">
      <w:pPr>
        <w:numPr>
          <w:ilvl w:val="0"/>
          <w:numId w:val="214"/>
        </w:numPr>
        <w:rPr>
          <w:lang w:val="en-CA"/>
        </w:rPr>
      </w:pPr>
      <w:r w:rsidRPr="00CB35D5">
        <w:rPr>
          <w:lang w:val="en-CA"/>
        </w:rPr>
        <w:t>Increased sub-block merge list size from 5 to 15</w:t>
      </w:r>
    </w:p>
    <w:p w14:paraId="4811CD47" w14:textId="77777777" w:rsidR="00CB35D5" w:rsidRPr="00CB35D5" w:rsidRDefault="00CB35D5" w:rsidP="00CB35D5">
      <w:pPr>
        <w:numPr>
          <w:ilvl w:val="0"/>
          <w:numId w:val="214"/>
        </w:numPr>
        <w:rPr>
          <w:lang w:val="en-CA"/>
        </w:rPr>
      </w:pPr>
      <w:r w:rsidRPr="00CB35D5">
        <w:rPr>
          <w:lang w:val="en-CA"/>
        </w:rPr>
        <w:lastRenderedPageBreak/>
        <w:t>Regular merge candidates derived from the first affine history table</w:t>
      </w:r>
    </w:p>
    <w:p w14:paraId="6DFD0457" w14:textId="77777777" w:rsidR="00CB35D5" w:rsidRPr="00CB35D5" w:rsidRDefault="00CB35D5" w:rsidP="00CB35D5">
      <w:pPr>
        <w:rPr>
          <w:lang w:val="en-CA"/>
        </w:rPr>
      </w:pPr>
    </w:p>
    <w:p w14:paraId="1E9C7EDC" w14:textId="77777777" w:rsidR="00CB35D5" w:rsidRPr="00CB35D5" w:rsidRDefault="00CB35D5" w:rsidP="00CB35D5">
      <w:pPr>
        <w:rPr>
          <w:lang w:val="en-CA"/>
        </w:rPr>
      </w:pPr>
      <w:r w:rsidRPr="00CB35D5">
        <w:rPr>
          <w:lang w:val="en-CA"/>
        </w:rPr>
        <w:t xml:space="preserve">A history-parameter table is established, each entry stores a set of affine parameters: </w:t>
      </w:r>
      <w:r w:rsidRPr="00CB35D5">
        <w:rPr>
          <w:i/>
          <w:lang w:val="en-CA"/>
        </w:rPr>
        <w:t>a</w:t>
      </w:r>
      <w:r w:rsidRPr="00CB35D5">
        <w:rPr>
          <w:lang w:val="en-CA"/>
        </w:rPr>
        <w:t xml:space="preserve">, </w:t>
      </w:r>
      <w:r w:rsidRPr="00CB35D5">
        <w:rPr>
          <w:i/>
          <w:lang w:val="en-CA"/>
        </w:rPr>
        <w:t>b</w:t>
      </w:r>
      <w:r w:rsidRPr="00CB35D5">
        <w:rPr>
          <w:lang w:val="en-CA"/>
        </w:rPr>
        <w:t xml:space="preserve">, </w:t>
      </w:r>
      <w:r w:rsidRPr="00CB35D5">
        <w:rPr>
          <w:i/>
          <w:lang w:val="en-CA"/>
        </w:rPr>
        <w:t>c</w:t>
      </w:r>
      <w:r w:rsidRPr="00CB35D5">
        <w:rPr>
          <w:lang w:val="en-CA"/>
        </w:rPr>
        <w:t xml:space="preserve"> and </w:t>
      </w:r>
      <w:r w:rsidRPr="00CB35D5">
        <w:rPr>
          <w:i/>
          <w:lang w:val="en-CA"/>
        </w:rPr>
        <w:t>d</w:t>
      </w:r>
      <w:r w:rsidRPr="00CB35D5">
        <w:rPr>
          <w:lang w:val="en-CA"/>
        </w:rPr>
        <w:t>, each of which is represented by a 16-bit signed integer. Entries are categorized by reference list and reference index, and 5 reference indices are supported for each reference list in the history table.</w:t>
      </w:r>
    </w:p>
    <w:p w14:paraId="74BB7E22" w14:textId="77777777" w:rsidR="00CB35D5" w:rsidRPr="00CB35D5" w:rsidRDefault="00CB35D5" w:rsidP="00CB35D5">
      <w:pPr>
        <w:rPr>
          <w:lang w:val="en-CA"/>
        </w:rPr>
      </w:pPr>
      <w:r w:rsidRPr="00CB35D5">
        <w:rPr>
          <w:lang w:val="en-CA"/>
        </w:rPr>
        <w:t>For each category, at most 7 entries can be stored, resulting in 70 entries totally in the history table. At the beginning of each CTU row, the number of entries for each category is initialized as 0.</w:t>
      </w:r>
    </w:p>
    <w:p w14:paraId="57E2D1BD" w14:textId="77777777" w:rsidR="00CB35D5" w:rsidRPr="00CB35D5" w:rsidRDefault="00CB35D5" w:rsidP="00CB35D5">
      <w:pPr>
        <w:rPr>
          <w:lang w:val="en-CA"/>
        </w:rPr>
      </w:pPr>
      <w:r w:rsidRPr="00CB35D5">
        <w:rPr>
          <w:lang w:val="en-CA"/>
        </w:rPr>
        <w:t xml:space="preserve">A history-affine-parameter-based candidate is derived from a neighbouring 4×4 block denoted as A0, A1, A2, B0, B1, B2 or B3 in </w:t>
      </w:r>
      <w:r w:rsidRPr="00CB35D5">
        <w:rPr>
          <w:lang w:val="en-CA"/>
        </w:rPr>
        <w:fldChar w:fldCharType="begin"/>
      </w:r>
      <w:r w:rsidRPr="00CB35D5">
        <w:rPr>
          <w:lang w:val="en-CA"/>
        </w:rPr>
        <w:instrText xml:space="preserve"> REF _Ref92477367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and a set of affine parameters stored in a corresponding entry in the history table. The MV of a neighbouring 4×4 block served as the base MV. The MV of the current block at position (</w:t>
      </w:r>
      <w:r w:rsidRPr="00CB35D5">
        <w:rPr>
          <w:i/>
          <w:lang w:val="en-CA"/>
        </w:rPr>
        <w:t>x</w:t>
      </w:r>
      <w:r w:rsidRPr="00CB35D5">
        <w:rPr>
          <w:lang w:val="en-CA"/>
        </w:rPr>
        <w:t xml:space="preserve">, </w:t>
      </w:r>
      <w:r w:rsidRPr="00CB35D5">
        <w:rPr>
          <w:i/>
          <w:lang w:val="en-CA"/>
        </w:rPr>
        <w:t>y</w:t>
      </w:r>
      <w:r w:rsidRPr="00CB35D5">
        <w:rPr>
          <w:lang w:val="en-CA"/>
        </w:rPr>
        <w:t xml:space="preserve">) is calculated as:  </w:t>
      </w:r>
    </w:p>
    <w:p w14:paraId="33953560" w14:textId="77777777" w:rsidR="00CB35D5" w:rsidRPr="00CB35D5" w:rsidRDefault="00CB35D5" w:rsidP="00CB35D5">
      <w:pPr>
        <w:rPr>
          <w:lang w:val="en-CA"/>
        </w:rPr>
      </w:pPr>
      <w:r w:rsidRPr="00CB35D5">
        <w:rPr>
          <w:lang w:val="en-CA"/>
        </w:rPr>
        <w:object w:dxaOrig="4400" w:dyaOrig="760" w14:anchorId="78E4E2DF">
          <v:shape id="_x0000_i1031" type="#_x0000_t75" alt="" style="width:208.8pt;height:35.6pt;mso-width-percent:0;mso-height-percent:0;mso-width-percent:0;mso-height-percent:0" o:ole="">
            <v:imagedata r:id="rId332" o:title=""/>
          </v:shape>
          <o:OLEObject Type="Embed" ProgID="Equation.DSMT4" ShapeID="_x0000_i1031" DrawAspect="Content" ObjectID="_1712737508" r:id="rId333"/>
        </w:object>
      </w:r>
      <w:r w:rsidRPr="00CB35D5">
        <w:rPr>
          <w:lang w:val="en-CA"/>
        </w:rPr>
        <w:t>,</w:t>
      </w:r>
    </w:p>
    <w:p w14:paraId="7E2D650F" w14:textId="77777777" w:rsidR="00CB35D5" w:rsidRPr="00CB35D5" w:rsidRDefault="00CB35D5" w:rsidP="00CB35D5">
      <w:pPr>
        <w:rPr>
          <w:lang w:val="en-CA"/>
        </w:rPr>
      </w:pPr>
      <w:r w:rsidRPr="00CB35D5">
        <w:rPr>
          <w:lang w:val="en-CA"/>
        </w:rPr>
        <w:t>where (</w:t>
      </w:r>
      <w:r w:rsidRPr="00CB35D5">
        <w:rPr>
          <w:i/>
          <w:lang w:val="en-CA"/>
        </w:rPr>
        <w:t>mv</w:t>
      </w:r>
      <w:r w:rsidRPr="00CB35D5">
        <w:rPr>
          <w:i/>
          <w:vertAlign w:val="superscript"/>
          <w:lang w:val="en-CA"/>
        </w:rPr>
        <w:t>h</w:t>
      </w:r>
      <w:r w:rsidRPr="00CB35D5">
        <w:rPr>
          <w:i/>
          <w:vertAlign w:val="subscript"/>
          <w:lang w:val="en-CA"/>
        </w:rPr>
        <w:t>base</w:t>
      </w:r>
      <w:r w:rsidRPr="00CB35D5">
        <w:rPr>
          <w:lang w:val="en-CA"/>
        </w:rPr>
        <w:t xml:space="preserve">, </w:t>
      </w:r>
      <w:r w:rsidRPr="00CB35D5">
        <w:rPr>
          <w:i/>
          <w:lang w:val="en-CA"/>
        </w:rPr>
        <w:t>mv</w:t>
      </w:r>
      <w:r w:rsidRPr="00CB35D5">
        <w:rPr>
          <w:i/>
          <w:vertAlign w:val="superscript"/>
          <w:lang w:val="en-CA"/>
        </w:rPr>
        <w:t>v</w:t>
      </w:r>
      <w:r w:rsidRPr="00CB35D5">
        <w:rPr>
          <w:i/>
          <w:vertAlign w:val="subscript"/>
          <w:lang w:val="en-CA"/>
        </w:rPr>
        <w:t>base</w:t>
      </w:r>
      <w:r w:rsidRPr="00CB35D5">
        <w:rPr>
          <w:lang w:val="en-CA"/>
        </w:rPr>
        <w:t>) represents the MV of the neighbouring 4×4 block, (</w:t>
      </w:r>
      <w:r w:rsidRPr="00CB35D5">
        <w:rPr>
          <w:i/>
          <w:lang w:val="en-CA"/>
        </w:rPr>
        <w:t>x</w:t>
      </w:r>
      <w:r w:rsidRPr="00CB35D5">
        <w:rPr>
          <w:i/>
          <w:vertAlign w:val="subscript"/>
          <w:lang w:val="en-CA"/>
        </w:rPr>
        <w:t>base</w:t>
      </w:r>
      <w:r w:rsidRPr="00CB35D5">
        <w:rPr>
          <w:lang w:val="en-CA"/>
        </w:rPr>
        <w:t xml:space="preserve">, </w:t>
      </w:r>
      <w:r w:rsidRPr="00CB35D5">
        <w:rPr>
          <w:i/>
          <w:lang w:val="en-CA"/>
        </w:rPr>
        <w:t>y</w:t>
      </w:r>
      <w:r w:rsidRPr="00CB35D5">
        <w:rPr>
          <w:i/>
          <w:vertAlign w:val="subscript"/>
          <w:lang w:val="en-CA"/>
        </w:rPr>
        <w:t>base</w:t>
      </w:r>
      <w:r w:rsidRPr="00CB35D5">
        <w:rPr>
          <w:lang w:val="en-CA"/>
        </w:rPr>
        <w:t>) represents the center position of the neighbouring 4×4 block. (</w:t>
      </w:r>
      <w:r w:rsidRPr="00CB35D5">
        <w:rPr>
          <w:i/>
          <w:lang w:val="en-CA"/>
        </w:rPr>
        <w:t>x</w:t>
      </w:r>
      <w:r w:rsidRPr="00CB35D5">
        <w:rPr>
          <w:lang w:val="en-CA"/>
        </w:rPr>
        <w:t xml:space="preserve">, </w:t>
      </w:r>
      <w:r w:rsidRPr="00CB35D5">
        <w:rPr>
          <w:i/>
          <w:lang w:val="en-CA"/>
        </w:rPr>
        <w:t>y</w:t>
      </w:r>
      <w:r w:rsidRPr="00CB35D5">
        <w:rPr>
          <w:lang w:val="en-CA"/>
        </w:rPr>
        <w:t>) can be the top-left, top-right and bottom-left corner of the current block to obtain the corner-position MVs (CPMVs) for the current block, or it can be the center of the current block to obtain a regular MV for the current block.</w:t>
      </w:r>
    </w:p>
    <w:p w14:paraId="2E8AF1B4" w14:textId="77777777" w:rsidR="00CB35D5" w:rsidRPr="00CB35D5" w:rsidRDefault="00CB35D5" w:rsidP="00CB35D5">
      <w:pPr>
        <w:rPr>
          <w:lang w:val="en-CA"/>
        </w:rPr>
      </w:pPr>
      <w:r w:rsidRPr="00CB35D5">
        <w:rPr>
          <w:lang w:val="en-CA"/>
        </w:rPr>
        <w:t xml:space="preserve">A second history-parameter table with base MV information is appended. There are 9 entries in the second table, wherein an entry comprises a base MV, a reference index, 4 affine parameters for each reference list, and a base position. An additional merge candidate can be generated from the second table with the base MV information and the corresponding affine models stored as an entry. The difference between the first and the second tables is illustrated in </w:t>
      </w:r>
      <w:r w:rsidRPr="00CB35D5">
        <w:rPr>
          <w:lang w:val="en-CA"/>
        </w:rPr>
        <w:fldChar w:fldCharType="begin"/>
      </w:r>
      <w:r w:rsidRPr="00CB35D5">
        <w:rPr>
          <w:lang w:val="en-CA"/>
        </w:rPr>
        <w:instrText xml:space="preserve"> REF _Ref101023096 \h </w:instrText>
      </w:r>
      <w:r w:rsidRPr="00CB35D5">
        <w:rPr>
          <w:lang w:val="en-CA"/>
        </w:rPr>
      </w:r>
      <w:r w:rsidRPr="00CB35D5">
        <w:rPr>
          <w:lang w:val="en-CA"/>
        </w:rPr>
        <w:fldChar w:fldCharType="separate"/>
      </w:r>
      <w:r w:rsidRPr="00CB35D5">
        <w:rPr>
          <w:lang w:val="en-CA"/>
        </w:rPr>
        <w:t xml:space="preserve">Figure </w:t>
      </w:r>
      <w:r w:rsidRPr="00CB35D5">
        <w:rPr>
          <w:b/>
          <w:bCs/>
          <w:lang w:val="en-CA"/>
        </w:rPr>
        <w:t>7</w:t>
      </w:r>
      <w:r w:rsidRPr="00CB35D5">
        <w:rPr>
          <w:lang w:val="en-CA"/>
        </w:rPr>
        <w:fldChar w:fldCharType="end"/>
      </w:r>
      <w:r w:rsidRPr="00CB35D5">
        <w:rPr>
          <w:lang w:val="en-CA"/>
        </w:rPr>
        <w:t>.</w:t>
      </w:r>
    </w:p>
    <w:p w14:paraId="2367469B" w14:textId="77777777" w:rsidR="00CB35D5" w:rsidRPr="00CB35D5" w:rsidRDefault="00CB35D5" w:rsidP="00CB35D5">
      <w:pPr>
        <w:rPr>
          <w:lang w:val="en-CA"/>
        </w:rPr>
      </w:pPr>
      <w:r w:rsidRPr="00CB35D5">
        <w:rPr>
          <w:lang w:val="en-CA"/>
        </w:rPr>
        <w:object w:dxaOrig="16838" w:dyaOrig="5266" w14:anchorId="7FE07420">
          <v:shape id="_x0000_i1032" type="#_x0000_t75" alt="" style="width:467.2pt;height:146.8pt;mso-width-percent:0;mso-height-percent:0;mso-width-percent:0;mso-height-percent:0" o:ole="">
            <v:imagedata r:id="rId334" o:title=""/>
          </v:shape>
          <o:OLEObject Type="Embed" ProgID="Visio.Drawing.15" ShapeID="_x0000_i1032" DrawAspect="Content" ObjectID="_1712737509" r:id="rId335"/>
        </w:object>
      </w:r>
    </w:p>
    <w:p w14:paraId="4C0C7556" w14:textId="77777777" w:rsidR="00CB35D5" w:rsidRPr="00CB35D5" w:rsidRDefault="00CB35D5" w:rsidP="00CB35D5">
      <w:pPr>
        <w:rPr>
          <w:b/>
          <w:bCs/>
          <w:lang w:val="en-CA"/>
        </w:rPr>
      </w:pPr>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7</w:t>
      </w:r>
      <w:r w:rsidRPr="00CB35D5">
        <w:rPr>
          <w:lang w:val="en-CA"/>
        </w:rPr>
        <w:fldChar w:fldCharType="end"/>
      </w:r>
      <w:r w:rsidRPr="00CB35D5">
        <w:rPr>
          <w:b/>
          <w:bCs/>
          <w:lang w:val="en-CA"/>
        </w:rPr>
        <w:t>. Affine candidate derived from the history tables</w:t>
      </w:r>
    </w:p>
    <w:p w14:paraId="14FE3398" w14:textId="77777777" w:rsidR="00CB35D5" w:rsidRPr="00CB35D5" w:rsidRDefault="00CB35D5" w:rsidP="00CB35D5">
      <w:pPr>
        <w:rPr>
          <w:lang w:val="en-CA"/>
        </w:rPr>
      </w:pPr>
      <w:r w:rsidRPr="00CB35D5">
        <w:rPr>
          <w:lang w:val="en-CA"/>
        </w:rPr>
        <w:t>Pair-wise affine merge candidates are generated by two affine merge candidates which are history-derived or not history-derived. A pair-wise affine merge candidates is generated by averaging the CPMVs of existing affine merge candidates in the list.</w:t>
      </w:r>
    </w:p>
    <w:p w14:paraId="770E0F67" w14:textId="77777777" w:rsidR="00CB35D5" w:rsidRPr="00CB35D5" w:rsidRDefault="00CB35D5" w:rsidP="00CB35D5">
      <w:pPr>
        <w:rPr>
          <w:lang w:val="en-CA"/>
        </w:rPr>
      </w:pPr>
      <w:r w:rsidRPr="00CB35D5">
        <w:rPr>
          <w:lang w:val="en-CA"/>
        </w:rPr>
        <w:t>Such candidates are added into the sub-block-based merge candidate list and affine AMVP candidate. The size of sub-block-based merge candidate list is increased from 5 to 15.</w:t>
      </w:r>
    </w:p>
    <w:p w14:paraId="7171E3AB" w14:textId="77777777" w:rsidR="00CB35D5" w:rsidRPr="00CB35D5" w:rsidRDefault="00CB35D5" w:rsidP="00CB35D5">
      <w:pPr>
        <w:rPr>
          <w:lang w:val="en-CA"/>
        </w:rPr>
      </w:pPr>
      <w:r w:rsidRPr="00CB35D5">
        <w:rPr>
          <w:lang w:val="en-CA"/>
        </w:rPr>
        <w:t>Besides, such candidates are used to derive MVs located at the center of the current block, as regular merge candidates.</w:t>
      </w:r>
    </w:p>
    <w:p w14:paraId="3937FDB3" w14:textId="77777777" w:rsidR="00CB35D5" w:rsidRPr="00CB35D5" w:rsidRDefault="00CB35D5" w:rsidP="00CB35D5">
      <w:pPr>
        <w:rPr>
          <w:lang w:val="en-CA"/>
        </w:rPr>
      </w:pPr>
      <w:r w:rsidRPr="00CB35D5">
        <w:rPr>
          <w:lang w:val="en-CA"/>
        </w:rPr>
        <w:t>In Test 2.7b, affine history tables stored in the above and above right CTUs can be used by the blocks of the current CTU.</w:t>
      </w:r>
    </w:p>
    <w:p w14:paraId="340C8921" w14:textId="77777777" w:rsidR="00CB35D5" w:rsidRPr="00CB35D5" w:rsidRDefault="00CB35D5" w:rsidP="00CB35D5">
      <w:pPr>
        <w:rPr>
          <w:lang w:val="en-CA"/>
        </w:rPr>
      </w:pPr>
      <w:r w:rsidRPr="00CB35D5">
        <w:rPr>
          <w:lang w:val="en-CA"/>
        </w:rPr>
        <w:t>The requested test with disabled template matching was not provided.</w:t>
      </w:r>
    </w:p>
    <w:p w14:paraId="5FF58D4E" w14:textId="77777777" w:rsidR="00CB35D5" w:rsidRPr="00CB35D5" w:rsidRDefault="00CB35D5" w:rsidP="00CB35D5">
      <w:pPr>
        <w:rPr>
          <w:b/>
          <w:bCs/>
          <w:lang w:val="en-CA"/>
        </w:rPr>
      </w:pPr>
      <w:r w:rsidRPr="00CB35D5">
        <w:rPr>
          <w:b/>
          <w:bCs/>
          <w:lang w:val="en-CA"/>
        </w:rPr>
        <w:t>Test 2.8: Non-adjacent affine model derivation</w:t>
      </w:r>
    </w:p>
    <w:p w14:paraId="6A3ACCC3" w14:textId="77777777" w:rsidR="00CB35D5" w:rsidRPr="00CB35D5" w:rsidRDefault="00CB35D5" w:rsidP="00CB35D5">
      <w:pPr>
        <w:rPr>
          <w:lang w:val="en-CA"/>
        </w:rPr>
      </w:pPr>
      <w:r w:rsidRPr="00CB35D5">
        <w:rPr>
          <w:lang w:val="en-CA"/>
        </w:rPr>
        <w:t>Non-adjacent spatial neighbor positions used in the regular merge mode are added for affine merge and affine AMVP modes. The tested method consists of the following aspects:</w:t>
      </w:r>
    </w:p>
    <w:p w14:paraId="6CCE5677" w14:textId="77777777" w:rsidR="00CB35D5" w:rsidRPr="00CB35D5" w:rsidRDefault="00CB35D5" w:rsidP="00CB35D5">
      <w:pPr>
        <w:numPr>
          <w:ilvl w:val="0"/>
          <w:numId w:val="215"/>
        </w:numPr>
        <w:rPr>
          <w:lang w:val="en-CA"/>
        </w:rPr>
      </w:pPr>
      <w:r w:rsidRPr="00CB35D5">
        <w:rPr>
          <w:lang w:val="en-CA"/>
        </w:rPr>
        <w:t>Non-adjacent constructed and non-adjacent inherited affine candidates</w:t>
      </w:r>
    </w:p>
    <w:p w14:paraId="42D7F636" w14:textId="77777777" w:rsidR="00CB35D5" w:rsidRPr="00CB35D5" w:rsidRDefault="00CB35D5" w:rsidP="00CB35D5">
      <w:pPr>
        <w:numPr>
          <w:ilvl w:val="0"/>
          <w:numId w:val="215"/>
        </w:numPr>
        <w:rPr>
          <w:lang w:val="en-CA"/>
        </w:rPr>
      </w:pPr>
      <w:r w:rsidRPr="00CB35D5">
        <w:rPr>
          <w:lang w:val="en-CA"/>
        </w:rPr>
        <w:lastRenderedPageBreak/>
        <w:t>Affine candidates derived from neighboring and non-adjacent blocks</w:t>
      </w:r>
    </w:p>
    <w:p w14:paraId="720D4D81" w14:textId="77777777" w:rsidR="00CB35D5" w:rsidRPr="00CB35D5" w:rsidRDefault="00CB35D5" w:rsidP="00CB35D5">
      <w:pPr>
        <w:numPr>
          <w:ilvl w:val="0"/>
          <w:numId w:val="215"/>
        </w:numPr>
        <w:rPr>
          <w:lang w:val="en-CA"/>
        </w:rPr>
      </w:pPr>
      <w:r w:rsidRPr="00CB35D5">
        <w:rPr>
          <w:lang w:val="en-CA"/>
        </w:rPr>
        <w:t>Increased sub-block merge list size from 5 to 15</w:t>
      </w:r>
    </w:p>
    <w:p w14:paraId="0363508B" w14:textId="77777777" w:rsidR="00CB35D5" w:rsidRPr="00CB35D5" w:rsidRDefault="00CB35D5" w:rsidP="00CB35D5">
      <w:pPr>
        <w:numPr>
          <w:ilvl w:val="0"/>
          <w:numId w:val="215"/>
        </w:numPr>
        <w:rPr>
          <w:lang w:val="en-CA"/>
        </w:rPr>
      </w:pPr>
      <w:r w:rsidRPr="00CB35D5">
        <w:rPr>
          <w:lang w:val="en-CA"/>
        </w:rPr>
        <w:t>ARMC subgroup size of affine merge is increased from 3 to 15</w:t>
      </w:r>
    </w:p>
    <w:p w14:paraId="14158F95" w14:textId="77777777" w:rsidR="00CB35D5" w:rsidRPr="00CB35D5" w:rsidRDefault="00CB35D5" w:rsidP="00CB35D5">
      <w:pPr>
        <w:rPr>
          <w:lang w:val="en-CA"/>
        </w:rPr>
      </w:pPr>
      <w:r w:rsidRPr="00CB35D5">
        <w:rPr>
          <w:lang w:val="en-CA"/>
        </w:rPr>
        <w:t>The motion information of the non-adjacent spatial neighbors is utilized to generate additional inherited and constructed affine merge candidates.</w:t>
      </w:r>
    </w:p>
    <w:p w14:paraId="1A320B9E" w14:textId="77777777" w:rsidR="00CB35D5" w:rsidRPr="00CB35D5" w:rsidRDefault="00CB35D5" w:rsidP="00CB35D5">
      <w:pPr>
        <w:rPr>
          <w:lang w:val="en-CA"/>
        </w:rPr>
      </w:pPr>
      <w:r w:rsidRPr="00CB35D5">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 the checking orders of the neighbors on the left and above sides are bottom-to-up and right-to-left, respectively.</w:t>
      </w:r>
    </w:p>
    <w:p w14:paraId="0CF460A0" w14:textId="77777777" w:rsidR="00CB35D5" w:rsidRPr="00CB35D5" w:rsidRDefault="00CB35D5" w:rsidP="00CB35D5">
      <w:pPr>
        <w:rPr>
          <w:lang w:val="en-CA"/>
        </w:rPr>
      </w:pPr>
      <w:r w:rsidRPr="00CB35D5">
        <w:rPr>
          <w:lang w:val="en-CA"/>
        </w:rPr>
        <w:object w:dxaOrig="8700" w:dyaOrig="3825" w14:anchorId="60D3FE36">
          <v:shape id="_x0000_i1033" type="#_x0000_t75" alt="" style="width:6in;height:194pt;mso-width-percent:0;mso-height-percent:0;mso-width-percent:0;mso-height-percent:0" o:ole="">
            <v:imagedata r:id="rId336" o:title=""/>
          </v:shape>
          <o:OLEObject Type="Embed" ProgID="Visio.Drawing.15" ShapeID="_x0000_i1033" DrawAspect="Content" ObjectID="_1712737510" r:id="rId337"/>
        </w:object>
      </w:r>
    </w:p>
    <w:p w14:paraId="162BA4C2" w14:textId="77777777" w:rsidR="00CB35D5" w:rsidRPr="00CB35D5" w:rsidRDefault="00CB35D5" w:rsidP="00CB35D5">
      <w:pPr>
        <w:rPr>
          <w:b/>
          <w:bCs/>
          <w:lang w:val="en-CA"/>
        </w:rPr>
      </w:pPr>
      <w:bookmarkStart w:id="145" w:name="_Ref83686531"/>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8</w:t>
      </w:r>
      <w:r w:rsidRPr="00CB35D5">
        <w:rPr>
          <w:lang w:val="en-CA"/>
        </w:rPr>
        <w:fldChar w:fldCharType="end"/>
      </w:r>
      <w:bookmarkEnd w:id="145"/>
      <w:r w:rsidRPr="00CB35D5">
        <w:rPr>
          <w:b/>
          <w:bCs/>
          <w:lang w:val="en-CA"/>
        </w:rPr>
        <w:t>. Spatial neighbors for deriving affine merge candidates: (a) for deriving inherited affine merge candidates (b) for deriving constructed affine merge candidates</w:t>
      </w:r>
    </w:p>
    <w:p w14:paraId="235C56A8" w14:textId="77777777" w:rsidR="00CB35D5" w:rsidRPr="00CB35D5" w:rsidRDefault="00CB35D5" w:rsidP="00CB35D5">
      <w:pPr>
        <w:rPr>
          <w:lang w:val="en-CA"/>
        </w:rPr>
      </w:pPr>
      <w:r w:rsidRPr="00CB35D5">
        <w:rPr>
          <w:lang w:val="en-CA"/>
        </w:rPr>
        <w:t xml:space="preserve">For constructed candidates, as shown in the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CB35D5">
        <w:rPr>
          <w:lang w:val="en-CA"/>
        </w:rPr>
        <w:fldChar w:fldCharType="begin"/>
      </w:r>
      <w:r w:rsidRPr="00CB35D5">
        <w:rPr>
          <w:lang w:val="en-CA"/>
        </w:rPr>
        <w:instrText xml:space="preserve"> REF _Ref83687962 \h  \* MERGEFORMAT </w:instrText>
      </w:r>
      <w:r w:rsidRPr="00CB35D5">
        <w:rPr>
          <w:lang w:val="en-CA"/>
        </w:rPr>
      </w:r>
      <w:r w:rsidRPr="00CB35D5">
        <w:rPr>
          <w:lang w:val="en-CA"/>
        </w:rPr>
        <w:fldChar w:fldCharType="separate"/>
      </w:r>
      <w:r w:rsidRPr="00CB35D5">
        <w:rPr>
          <w:lang w:val="en-CA"/>
        </w:rPr>
        <w:t>Figure 7</w:t>
      </w:r>
      <w:r w:rsidRPr="00CB35D5">
        <w:rPr>
          <w:lang w:val="en-CA"/>
        </w:rPr>
        <w:fldChar w:fldCharType="end"/>
      </w:r>
      <w:r w:rsidRPr="00CB35D5">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28753D01" w14:textId="77777777" w:rsidR="00CB35D5" w:rsidRPr="00CB35D5" w:rsidRDefault="00CB35D5" w:rsidP="00CB35D5">
      <w:pPr>
        <w:rPr>
          <w:lang w:val="en-CA"/>
        </w:rPr>
      </w:pPr>
      <w:r w:rsidRPr="00CB35D5">
        <w:rPr>
          <w:lang w:val="en-CA"/>
        </w:rPr>
        <w:object w:dxaOrig="5325" w:dyaOrig="2175" w14:anchorId="3FCC50EF">
          <v:shape id="_x0000_i1034" type="#_x0000_t75" alt="" style="width:268pt;height:107.6pt;mso-width-percent:0;mso-height-percent:0;mso-width-percent:0;mso-height-percent:0" o:ole="">
            <v:imagedata r:id="rId338" o:title=""/>
          </v:shape>
          <o:OLEObject Type="Embed" ProgID="Visio.Drawing.15" ShapeID="_x0000_i1034" DrawAspect="Content" ObjectID="_1712737511" r:id="rId339"/>
        </w:object>
      </w:r>
    </w:p>
    <w:p w14:paraId="34B21E44" w14:textId="77777777" w:rsidR="00CB35D5" w:rsidRPr="00CB35D5" w:rsidRDefault="00CB35D5" w:rsidP="00CB35D5">
      <w:pPr>
        <w:rPr>
          <w:b/>
          <w:bCs/>
          <w:lang w:val="en-CA"/>
        </w:rPr>
      </w:pPr>
      <w:bookmarkStart w:id="146" w:name="_Ref83687962"/>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9</w:t>
      </w:r>
      <w:r w:rsidRPr="00CB35D5">
        <w:rPr>
          <w:lang w:val="en-CA"/>
        </w:rPr>
        <w:fldChar w:fldCharType="end"/>
      </w:r>
      <w:bookmarkEnd w:id="146"/>
      <w:r w:rsidRPr="00CB35D5">
        <w:rPr>
          <w:b/>
          <w:bCs/>
          <w:lang w:val="en-CA"/>
        </w:rPr>
        <w:t>. From non-adjacent neighbors to constructed affine merge candidates</w:t>
      </w:r>
    </w:p>
    <w:p w14:paraId="303FD472" w14:textId="77777777" w:rsidR="00CB35D5" w:rsidRPr="00CB35D5" w:rsidRDefault="00CB35D5" w:rsidP="00CB35D5">
      <w:pPr>
        <w:rPr>
          <w:lang w:val="en-CA"/>
        </w:rPr>
      </w:pPr>
      <w:r w:rsidRPr="00CB35D5">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2.7a.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w:t>
      </w:r>
      <w:r w:rsidRPr="00CB35D5">
        <w:rPr>
          <w:lang w:val="en-CA"/>
        </w:rPr>
        <w:lastRenderedPageBreak/>
        <w:t xml:space="preserve">4x4 blocks; and 2) the non-translational affine parameters {a, b, c, d} inherited from the non-adjacent spatial neighbors as defined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w:t>
      </w:r>
    </w:p>
    <w:p w14:paraId="1BC5E6AB" w14:textId="77777777" w:rsidR="00CB35D5" w:rsidRPr="00CB35D5" w:rsidRDefault="00CB35D5" w:rsidP="00CB35D5">
      <w:pPr>
        <w:rPr>
          <w:lang w:val="en-CA"/>
        </w:rPr>
      </w:pPr>
      <w:r w:rsidRPr="00CB35D5">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122EEC04" w14:textId="77777777" w:rsidR="00CB35D5" w:rsidRPr="00CB35D5" w:rsidRDefault="00CB35D5" w:rsidP="00CB35D5">
      <w:pPr>
        <w:rPr>
          <w:lang w:val="en-CA"/>
        </w:rPr>
      </w:pPr>
      <w:r w:rsidRPr="00CB35D5">
        <w:rPr>
          <w:lang w:val="en-CA"/>
        </w:rPr>
        <w:t>In Test 2.8b, below changes are applied to constrain the memory usage:</w:t>
      </w:r>
    </w:p>
    <w:p w14:paraId="2D210A47" w14:textId="77777777" w:rsidR="00CB35D5" w:rsidRPr="00CB35D5" w:rsidRDefault="00CB35D5" w:rsidP="00CB35D5">
      <w:pPr>
        <w:numPr>
          <w:ilvl w:val="0"/>
          <w:numId w:val="216"/>
        </w:numPr>
        <w:rPr>
          <w:lang w:val="en-CA"/>
        </w:rPr>
      </w:pPr>
      <w:r w:rsidRPr="00CB35D5">
        <w:rPr>
          <w:lang w:val="en-CA"/>
        </w:rPr>
        <w:t xml:space="preserve">The area from where the non-adjacent neighbors come is restricted to be within the current CTU (i.e., no additional storage requirements for line buffer). </w:t>
      </w:r>
    </w:p>
    <w:p w14:paraId="679421CE" w14:textId="77777777" w:rsidR="00CB35D5" w:rsidRPr="00CB35D5" w:rsidRDefault="00CB35D5" w:rsidP="00CB35D5">
      <w:pPr>
        <w:numPr>
          <w:ilvl w:val="0"/>
          <w:numId w:val="216"/>
        </w:numPr>
        <w:rPr>
          <w:lang w:val="en-CA"/>
        </w:rPr>
      </w:pPr>
      <w:r w:rsidRPr="00CB35D5">
        <w:rPr>
          <w:lang w:val="en-CA"/>
        </w:rPr>
        <w:t>The storage granularity for affine motion information, including CPMVs and reference indexes, is reduced from 8x8 to 16x16 (i.e., only the affine motion from the top-left 8x8 block is saved). Additionally, the saved CPMVs are projected to each 16x16 block before storage, such that the position and size information are not needed.</w:t>
      </w:r>
    </w:p>
    <w:p w14:paraId="38E1B7C6" w14:textId="77777777" w:rsidR="00CB35D5" w:rsidRPr="00CB35D5" w:rsidRDefault="00CB35D5" w:rsidP="00CB35D5">
      <w:pPr>
        <w:numPr>
          <w:ilvl w:val="0"/>
          <w:numId w:val="216"/>
        </w:numPr>
        <w:rPr>
          <w:lang w:val="en-CA"/>
        </w:rPr>
      </w:pPr>
      <w:r w:rsidRPr="00CB35D5">
        <w:rPr>
          <w:lang w:val="en-CA"/>
        </w:rPr>
        <w:t>Only the top-left and top-right CPMVs are stored (i.e., always using 4-parameter affine model).</w:t>
      </w:r>
    </w:p>
    <w:p w14:paraId="4653FBE6" w14:textId="77777777" w:rsidR="00CB35D5" w:rsidRPr="00CB35D5" w:rsidRDefault="00CB35D5" w:rsidP="00CB35D5">
      <w:pPr>
        <w:rPr>
          <w:lang w:val="en-CA"/>
        </w:rPr>
      </w:pPr>
      <w:r w:rsidRPr="00CB35D5">
        <w:rPr>
          <w:lang w:val="en-CA"/>
        </w:rPr>
        <w:t>The requested test with disabled template matching was not provided.</w:t>
      </w:r>
    </w:p>
    <w:p w14:paraId="1EF37FA6" w14:textId="77777777" w:rsidR="00CB35D5" w:rsidRPr="00CB35D5" w:rsidRDefault="00CB35D5" w:rsidP="00CB35D5">
      <w:pPr>
        <w:rPr>
          <w:b/>
          <w:bCs/>
          <w:lang w:val="en-CA"/>
        </w:rPr>
      </w:pPr>
      <w:r w:rsidRPr="00CB35D5">
        <w:rPr>
          <w:b/>
          <w:bCs/>
          <w:lang w:val="en-CA"/>
        </w:rPr>
        <w:t>Test 2.9: Combined history based and non-adjacent affine candidates</w:t>
      </w:r>
    </w:p>
    <w:p w14:paraId="7E74B5A7" w14:textId="77777777" w:rsidR="00CB35D5" w:rsidRPr="00CB35D5" w:rsidRDefault="00CB35D5" w:rsidP="00CB35D5">
      <w:pPr>
        <w:rPr>
          <w:lang w:val="en-CA"/>
        </w:rPr>
      </w:pPr>
      <w:r w:rsidRPr="00CB35D5">
        <w:rPr>
          <w:lang w:val="en-CA"/>
        </w:rPr>
        <w:t>Test 2.7c: Test 2.7a + the first type of constructed non-adjacent affine candidates from Test 2.8a.</w:t>
      </w:r>
    </w:p>
    <w:p w14:paraId="5E69CA44" w14:textId="77777777" w:rsidR="00CB35D5" w:rsidRPr="00CB35D5" w:rsidRDefault="00CB35D5" w:rsidP="00CB35D5">
      <w:pPr>
        <w:rPr>
          <w:lang w:val="en-CA"/>
        </w:rPr>
      </w:pPr>
      <w:r w:rsidRPr="00CB35D5">
        <w:rPr>
          <w:lang w:val="en-CA"/>
        </w:rPr>
        <w:t>The test contains the following aspects from Test 2.7 and Test 2.8:</w:t>
      </w:r>
    </w:p>
    <w:p w14:paraId="1B81839F" w14:textId="77777777" w:rsidR="00CB35D5" w:rsidRPr="00CB35D5" w:rsidRDefault="00CB35D5" w:rsidP="00CB35D5">
      <w:pPr>
        <w:numPr>
          <w:ilvl w:val="0"/>
          <w:numId w:val="217"/>
        </w:numPr>
        <w:rPr>
          <w:lang w:val="en-CA"/>
        </w:rPr>
      </w:pPr>
      <w:r w:rsidRPr="00CB35D5">
        <w:rPr>
          <w:lang w:val="en-CA"/>
        </w:rPr>
        <w:t>Two history tables for affine inheritance to derive affine merge candidates</w:t>
      </w:r>
    </w:p>
    <w:p w14:paraId="52A33A56" w14:textId="77777777" w:rsidR="00CB35D5" w:rsidRPr="00CB35D5" w:rsidRDefault="00CB35D5" w:rsidP="00CB35D5">
      <w:pPr>
        <w:numPr>
          <w:ilvl w:val="0"/>
          <w:numId w:val="217"/>
        </w:numPr>
        <w:rPr>
          <w:lang w:val="en-CA"/>
        </w:rPr>
      </w:pPr>
      <w:r w:rsidRPr="00CB35D5">
        <w:rPr>
          <w:lang w:val="en-CA"/>
        </w:rPr>
        <w:t>Pair-wise affine candidates derived from history- and non-history-based affine candidates</w:t>
      </w:r>
    </w:p>
    <w:p w14:paraId="5B01CB55" w14:textId="77777777" w:rsidR="00CB35D5" w:rsidRPr="00CB35D5" w:rsidRDefault="00CB35D5" w:rsidP="00CB35D5">
      <w:pPr>
        <w:numPr>
          <w:ilvl w:val="0"/>
          <w:numId w:val="217"/>
        </w:numPr>
        <w:rPr>
          <w:lang w:val="en-CA"/>
        </w:rPr>
      </w:pPr>
      <w:r w:rsidRPr="00CB35D5">
        <w:rPr>
          <w:lang w:val="en-CA"/>
        </w:rPr>
        <w:t>Non-adjacent constructed affine candidates</w:t>
      </w:r>
    </w:p>
    <w:p w14:paraId="6EE270C4" w14:textId="77777777" w:rsidR="00CB35D5" w:rsidRPr="00CB35D5" w:rsidRDefault="00CB35D5" w:rsidP="00CB35D5">
      <w:pPr>
        <w:numPr>
          <w:ilvl w:val="0"/>
          <w:numId w:val="217"/>
        </w:numPr>
        <w:rPr>
          <w:lang w:val="en-CA"/>
        </w:rPr>
      </w:pPr>
      <w:r w:rsidRPr="00CB35D5">
        <w:rPr>
          <w:lang w:val="en-CA"/>
        </w:rPr>
        <w:t>Increased sub-block merge list size from 5 to 15</w:t>
      </w:r>
    </w:p>
    <w:p w14:paraId="000CF6D5" w14:textId="77777777" w:rsidR="00CB35D5" w:rsidRPr="00CB35D5" w:rsidRDefault="00CB35D5" w:rsidP="00CB35D5">
      <w:pPr>
        <w:numPr>
          <w:ilvl w:val="0"/>
          <w:numId w:val="217"/>
        </w:numPr>
        <w:rPr>
          <w:lang w:val="en-CA"/>
        </w:rPr>
      </w:pPr>
      <w:r w:rsidRPr="00CB35D5">
        <w:rPr>
          <w:lang w:val="en-CA"/>
        </w:rPr>
        <w:t>Regular merge candidates derived from the first affine history table</w:t>
      </w:r>
    </w:p>
    <w:p w14:paraId="0C6604F3" w14:textId="77777777" w:rsidR="00CB35D5" w:rsidRPr="00CB35D5" w:rsidRDefault="00CB35D5" w:rsidP="00CB35D5">
      <w:pPr>
        <w:rPr>
          <w:lang w:val="en-CA"/>
        </w:rPr>
      </w:pPr>
      <w:r w:rsidRPr="00CB35D5">
        <w:rPr>
          <w:lang w:val="en-CA"/>
        </w:rPr>
        <w:t>Test 2.9b: Test 2.7a + the first type of constructed non-adjacent affine candidates from Test 2.8a + the inherited non-adjacent affine candidates with memory constraints from Test 2.8b.</w:t>
      </w:r>
    </w:p>
    <w:p w14:paraId="40D8A144" w14:textId="77777777" w:rsidR="00CB35D5" w:rsidRPr="00CB35D5" w:rsidRDefault="00CB35D5" w:rsidP="00CB35D5">
      <w:pPr>
        <w:rPr>
          <w:lang w:val="en-CA"/>
        </w:rPr>
      </w:pPr>
      <w:r w:rsidRPr="00CB35D5">
        <w:rPr>
          <w:lang w:val="en-CA"/>
        </w:rPr>
        <w:t>The test contains the following aspects from Test 2.7 and Test 2.8:</w:t>
      </w:r>
    </w:p>
    <w:p w14:paraId="51AF7DAB" w14:textId="77777777" w:rsidR="00CB35D5" w:rsidRPr="00CB35D5" w:rsidRDefault="00CB35D5" w:rsidP="00CB35D5">
      <w:pPr>
        <w:numPr>
          <w:ilvl w:val="0"/>
          <w:numId w:val="218"/>
        </w:numPr>
        <w:rPr>
          <w:lang w:val="en-CA"/>
        </w:rPr>
      </w:pPr>
      <w:r w:rsidRPr="00CB35D5">
        <w:rPr>
          <w:lang w:val="en-CA"/>
        </w:rPr>
        <w:t>Two history tables for affine inheritance to derive affine merge candidates</w:t>
      </w:r>
    </w:p>
    <w:p w14:paraId="5474FA30" w14:textId="77777777" w:rsidR="00CB35D5" w:rsidRPr="00CB35D5" w:rsidRDefault="00CB35D5" w:rsidP="00CB35D5">
      <w:pPr>
        <w:numPr>
          <w:ilvl w:val="0"/>
          <w:numId w:val="218"/>
        </w:numPr>
        <w:rPr>
          <w:lang w:val="en-CA"/>
        </w:rPr>
      </w:pPr>
      <w:r w:rsidRPr="00CB35D5">
        <w:rPr>
          <w:lang w:val="en-CA"/>
        </w:rPr>
        <w:t>Pair-wise affine candidates derived from history- and non-history-based affine candidates</w:t>
      </w:r>
    </w:p>
    <w:p w14:paraId="26AEE0F3" w14:textId="77777777" w:rsidR="00CB35D5" w:rsidRPr="00CB35D5" w:rsidRDefault="00CB35D5" w:rsidP="00CB35D5">
      <w:pPr>
        <w:numPr>
          <w:ilvl w:val="0"/>
          <w:numId w:val="218"/>
        </w:numPr>
        <w:rPr>
          <w:lang w:val="en-CA"/>
        </w:rPr>
      </w:pPr>
      <w:r w:rsidRPr="00CB35D5">
        <w:rPr>
          <w:lang w:val="en-CA"/>
        </w:rPr>
        <w:t>Non-adjacent constructed and non-adjacent inherited affine candidates with memory constraint</w:t>
      </w:r>
    </w:p>
    <w:p w14:paraId="1DF89821" w14:textId="77777777" w:rsidR="00CB35D5" w:rsidRPr="00CB35D5" w:rsidRDefault="00CB35D5" w:rsidP="00CB35D5">
      <w:pPr>
        <w:numPr>
          <w:ilvl w:val="0"/>
          <w:numId w:val="218"/>
        </w:numPr>
        <w:rPr>
          <w:lang w:val="en-CA"/>
        </w:rPr>
      </w:pPr>
      <w:r w:rsidRPr="00CB35D5">
        <w:rPr>
          <w:lang w:val="en-CA"/>
        </w:rPr>
        <w:t>Increased sub-block merge list size from 5 to 15</w:t>
      </w:r>
    </w:p>
    <w:p w14:paraId="64F0F943" w14:textId="77777777" w:rsidR="00CB35D5" w:rsidRPr="00CB35D5" w:rsidRDefault="00CB35D5" w:rsidP="00CB35D5">
      <w:pPr>
        <w:numPr>
          <w:ilvl w:val="0"/>
          <w:numId w:val="218"/>
        </w:numPr>
        <w:rPr>
          <w:lang w:val="en-CA"/>
        </w:rPr>
      </w:pPr>
      <w:r w:rsidRPr="00CB35D5">
        <w:rPr>
          <w:lang w:val="en-CA"/>
        </w:rPr>
        <w:t>ARMC reordering size is increased from 15 to 45. The best 15 candidates are inserted into the affine merge candidate list, i.e., the size of the affine merge candidate list is kept unchanged.</w:t>
      </w:r>
    </w:p>
    <w:p w14:paraId="0B975FED" w14:textId="77777777" w:rsidR="00CB35D5" w:rsidRPr="00CB35D5" w:rsidRDefault="00CB35D5" w:rsidP="00CB35D5">
      <w:pPr>
        <w:numPr>
          <w:ilvl w:val="0"/>
          <w:numId w:val="218"/>
        </w:numPr>
        <w:rPr>
          <w:lang w:val="en-CA"/>
        </w:rPr>
      </w:pPr>
      <w:r w:rsidRPr="00CB35D5">
        <w:rPr>
          <w:lang w:val="en-CA"/>
        </w:rPr>
        <w:t>Regular merge candidates derived from the first affine history table</w:t>
      </w:r>
    </w:p>
    <w:p w14:paraId="4947BFBE" w14:textId="77777777" w:rsidR="00CB35D5" w:rsidRPr="00CB35D5" w:rsidRDefault="00CB35D5" w:rsidP="00CB35D5">
      <w:pPr>
        <w:rPr>
          <w:lang w:val="en-CA"/>
        </w:rPr>
      </w:pPr>
    </w:p>
    <w:p w14:paraId="6093C226" w14:textId="77777777" w:rsidR="00CB35D5" w:rsidRPr="00CB35D5" w:rsidRDefault="00CB35D5" w:rsidP="00CB35D5">
      <w:pPr>
        <w:rPr>
          <w:lang w:val="en-CA"/>
        </w:rPr>
      </w:pPr>
      <w:r w:rsidRPr="00CB35D5">
        <w:rPr>
          <w:lang w:val="en-CA"/>
        </w:rPr>
        <w:t>Memory requirements for 4K resolution sequences.</w:t>
      </w:r>
    </w:p>
    <w:p w14:paraId="1F8C1BC0" w14:textId="77777777" w:rsidR="00CB35D5" w:rsidRPr="00CB35D5" w:rsidRDefault="00CB35D5" w:rsidP="00CB35D5">
      <w:pPr>
        <w:rPr>
          <w:lang w:val="en-CA"/>
        </w:rPr>
      </w:pPr>
    </w:p>
    <w:tbl>
      <w:tblPr>
        <w:tblStyle w:val="Tabellenraster"/>
        <w:tblW w:w="2134" w:type="dxa"/>
        <w:jc w:val="center"/>
        <w:tblLook w:val="04A0" w:firstRow="1" w:lastRow="0" w:firstColumn="1" w:lastColumn="0" w:noHBand="0" w:noVBand="1"/>
      </w:tblPr>
      <w:tblGrid>
        <w:gridCol w:w="1054"/>
        <w:gridCol w:w="1080"/>
      </w:tblGrid>
      <w:tr w:rsidR="00CB35D5" w:rsidRPr="00CB35D5" w14:paraId="0841ABA5" w14:textId="77777777" w:rsidTr="007425E8">
        <w:trPr>
          <w:jc w:val="center"/>
        </w:trPr>
        <w:tc>
          <w:tcPr>
            <w:tcW w:w="1054" w:type="dxa"/>
          </w:tcPr>
          <w:p w14:paraId="5D115676" w14:textId="77777777" w:rsidR="00CB35D5" w:rsidRPr="00CB35D5" w:rsidRDefault="00CB35D5" w:rsidP="00CB35D5">
            <w:pPr>
              <w:textAlignment w:val="auto"/>
              <w:rPr>
                <w:lang w:val="en-CA"/>
              </w:rPr>
            </w:pPr>
            <w:r w:rsidRPr="00CB35D5">
              <w:rPr>
                <w:lang w:val="en-CA"/>
              </w:rPr>
              <w:t>Test</w:t>
            </w:r>
          </w:p>
        </w:tc>
        <w:tc>
          <w:tcPr>
            <w:tcW w:w="1080" w:type="dxa"/>
          </w:tcPr>
          <w:p w14:paraId="7D2ED22B" w14:textId="77777777" w:rsidR="00CB35D5" w:rsidRPr="00CB35D5" w:rsidRDefault="00CB35D5" w:rsidP="00CB35D5">
            <w:pPr>
              <w:textAlignment w:val="auto"/>
              <w:rPr>
                <w:lang w:val="en-CA"/>
              </w:rPr>
            </w:pPr>
            <w:r w:rsidRPr="00CB35D5">
              <w:rPr>
                <w:lang w:val="en-CA"/>
              </w:rPr>
              <w:t>Memory</w:t>
            </w:r>
          </w:p>
        </w:tc>
      </w:tr>
      <w:tr w:rsidR="00CB35D5" w:rsidRPr="00CB35D5" w14:paraId="32FE7CD1" w14:textId="77777777" w:rsidTr="007425E8">
        <w:trPr>
          <w:jc w:val="center"/>
        </w:trPr>
        <w:tc>
          <w:tcPr>
            <w:tcW w:w="1054" w:type="dxa"/>
          </w:tcPr>
          <w:p w14:paraId="5A627B55" w14:textId="77777777" w:rsidR="00CB35D5" w:rsidRPr="00CB35D5" w:rsidRDefault="00CB35D5" w:rsidP="00CB35D5">
            <w:pPr>
              <w:textAlignment w:val="auto"/>
              <w:rPr>
                <w:lang w:val="en-CA"/>
              </w:rPr>
            </w:pPr>
            <w:r w:rsidRPr="00CB35D5">
              <w:rPr>
                <w:lang w:val="en-CA"/>
              </w:rPr>
              <w:t>Test 2.7a</w:t>
            </w:r>
          </w:p>
        </w:tc>
        <w:tc>
          <w:tcPr>
            <w:tcW w:w="1080" w:type="dxa"/>
          </w:tcPr>
          <w:p w14:paraId="0F225408" w14:textId="77777777" w:rsidR="00CB35D5" w:rsidRPr="00CB35D5" w:rsidRDefault="00CB35D5" w:rsidP="00CB35D5">
            <w:pPr>
              <w:textAlignment w:val="auto"/>
              <w:rPr>
                <w:lang w:val="en-CA"/>
              </w:rPr>
            </w:pPr>
            <w:r w:rsidRPr="00CB35D5">
              <w:rPr>
                <w:lang w:val="en-CA"/>
              </w:rPr>
              <w:t>0.8 KB</w:t>
            </w:r>
          </w:p>
        </w:tc>
      </w:tr>
      <w:tr w:rsidR="00CB35D5" w:rsidRPr="00CB35D5" w14:paraId="0A5CF166" w14:textId="77777777" w:rsidTr="007425E8">
        <w:trPr>
          <w:jc w:val="center"/>
        </w:trPr>
        <w:tc>
          <w:tcPr>
            <w:tcW w:w="1054" w:type="dxa"/>
          </w:tcPr>
          <w:p w14:paraId="68072375" w14:textId="77777777" w:rsidR="00CB35D5" w:rsidRPr="00CB35D5" w:rsidRDefault="00CB35D5" w:rsidP="00CB35D5">
            <w:pPr>
              <w:textAlignment w:val="auto"/>
              <w:rPr>
                <w:lang w:val="en-CA"/>
              </w:rPr>
            </w:pPr>
            <w:r w:rsidRPr="00CB35D5">
              <w:rPr>
                <w:lang w:val="en-CA"/>
              </w:rPr>
              <w:t>Test 2.7b</w:t>
            </w:r>
          </w:p>
        </w:tc>
        <w:tc>
          <w:tcPr>
            <w:tcW w:w="1080" w:type="dxa"/>
          </w:tcPr>
          <w:p w14:paraId="74E82EEB" w14:textId="77777777" w:rsidR="00CB35D5" w:rsidRPr="00CB35D5" w:rsidRDefault="00CB35D5" w:rsidP="00CB35D5">
            <w:pPr>
              <w:textAlignment w:val="auto"/>
              <w:rPr>
                <w:lang w:val="en-CA"/>
              </w:rPr>
            </w:pPr>
            <w:r w:rsidRPr="00CB35D5">
              <w:rPr>
                <w:lang w:val="en-CA"/>
              </w:rPr>
              <w:t>12.5 KB</w:t>
            </w:r>
          </w:p>
        </w:tc>
      </w:tr>
      <w:tr w:rsidR="00CB35D5" w:rsidRPr="00CB35D5" w14:paraId="5C828598" w14:textId="77777777" w:rsidTr="007425E8">
        <w:trPr>
          <w:jc w:val="center"/>
        </w:trPr>
        <w:tc>
          <w:tcPr>
            <w:tcW w:w="1054" w:type="dxa"/>
          </w:tcPr>
          <w:p w14:paraId="2AA58BA1" w14:textId="77777777" w:rsidR="00CB35D5" w:rsidRPr="00CB35D5" w:rsidRDefault="00CB35D5" w:rsidP="00CB35D5">
            <w:pPr>
              <w:textAlignment w:val="auto"/>
              <w:rPr>
                <w:lang w:val="en-CA"/>
              </w:rPr>
            </w:pPr>
            <w:r w:rsidRPr="00CB35D5">
              <w:rPr>
                <w:lang w:val="en-CA"/>
              </w:rPr>
              <w:t>Test 2.8a</w:t>
            </w:r>
          </w:p>
        </w:tc>
        <w:tc>
          <w:tcPr>
            <w:tcW w:w="1080" w:type="dxa"/>
          </w:tcPr>
          <w:p w14:paraId="2BEA7475" w14:textId="77777777" w:rsidR="00CB35D5" w:rsidRPr="00CB35D5" w:rsidRDefault="00CB35D5" w:rsidP="00CB35D5">
            <w:pPr>
              <w:textAlignment w:val="auto"/>
              <w:rPr>
                <w:lang w:val="en-CA"/>
              </w:rPr>
            </w:pPr>
            <w:r w:rsidRPr="00CB35D5">
              <w:rPr>
                <w:lang w:val="en-CA"/>
              </w:rPr>
              <w:t>1, 868 KB</w:t>
            </w:r>
          </w:p>
        </w:tc>
      </w:tr>
      <w:tr w:rsidR="00CB35D5" w:rsidRPr="00CB35D5" w14:paraId="573B794A" w14:textId="77777777" w:rsidTr="007425E8">
        <w:trPr>
          <w:jc w:val="center"/>
        </w:trPr>
        <w:tc>
          <w:tcPr>
            <w:tcW w:w="1054" w:type="dxa"/>
          </w:tcPr>
          <w:p w14:paraId="164BF0F0" w14:textId="77777777" w:rsidR="00CB35D5" w:rsidRPr="00CB35D5" w:rsidRDefault="00CB35D5" w:rsidP="00CB35D5">
            <w:pPr>
              <w:textAlignment w:val="auto"/>
              <w:rPr>
                <w:lang w:val="en-CA"/>
              </w:rPr>
            </w:pPr>
            <w:r w:rsidRPr="00CB35D5">
              <w:rPr>
                <w:lang w:val="en-CA"/>
              </w:rPr>
              <w:t>Test 2.8b</w:t>
            </w:r>
          </w:p>
        </w:tc>
        <w:tc>
          <w:tcPr>
            <w:tcW w:w="1080" w:type="dxa"/>
          </w:tcPr>
          <w:p w14:paraId="7A66DD0F" w14:textId="77777777" w:rsidR="00CB35D5" w:rsidRPr="00CB35D5" w:rsidRDefault="00CB35D5" w:rsidP="00CB35D5">
            <w:pPr>
              <w:textAlignment w:val="auto"/>
              <w:rPr>
                <w:lang w:val="en-CA"/>
              </w:rPr>
            </w:pPr>
            <w:r w:rsidRPr="00CB35D5">
              <w:rPr>
                <w:lang w:val="en-CA"/>
              </w:rPr>
              <w:t>4.2 KB</w:t>
            </w:r>
          </w:p>
        </w:tc>
      </w:tr>
      <w:tr w:rsidR="00CB35D5" w:rsidRPr="00CB35D5" w14:paraId="3B2EF914" w14:textId="77777777" w:rsidTr="007425E8">
        <w:trPr>
          <w:jc w:val="center"/>
        </w:trPr>
        <w:tc>
          <w:tcPr>
            <w:tcW w:w="1054" w:type="dxa"/>
          </w:tcPr>
          <w:p w14:paraId="1FA8FB01" w14:textId="77777777" w:rsidR="00CB35D5" w:rsidRPr="00CB35D5" w:rsidRDefault="00CB35D5" w:rsidP="00CB35D5">
            <w:pPr>
              <w:textAlignment w:val="auto"/>
              <w:rPr>
                <w:lang w:val="en-CA"/>
              </w:rPr>
            </w:pPr>
            <w:r w:rsidRPr="00CB35D5">
              <w:rPr>
                <w:lang w:val="en-CA"/>
              </w:rPr>
              <w:lastRenderedPageBreak/>
              <w:t>Test 2.7c</w:t>
            </w:r>
          </w:p>
        </w:tc>
        <w:tc>
          <w:tcPr>
            <w:tcW w:w="1080" w:type="dxa"/>
          </w:tcPr>
          <w:p w14:paraId="30B21727" w14:textId="77777777" w:rsidR="00CB35D5" w:rsidRPr="00CB35D5" w:rsidRDefault="00CB35D5" w:rsidP="00CB35D5">
            <w:pPr>
              <w:textAlignment w:val="auto"/>
              <w:rPr>
                <w:lang w:val="en-CA"/>
              </w:rPr>
            </w:pPr>
            <w:r w:rsidRPr="00CB35D5">
              <w:rPr>
                <w:lang w:val="en-CA"/>
              </w:rPr>
              <w:t>0.8 KB</w:t>
            </w:r>
          </w:p>
        </w:tc>
      </w:tr>
      <w:tr w:rsidR="00CB35D5" w:rsidRPr="00CB35D5" w14:paraId="239CB6B5" w14:textId="77777777" w:rsidTr="007425E8">
        <w:trPr>
          <w:jc w:val="center"/>
        </w:trPr>
        <w:tc>
          <w:tcPr>
            <w:tcW w:w="1054" w:type="dxa"/>
          </w:tcPr>
          <w:p w14:paraId="141639CD" w14:textId="77777777" w:rsidR="00CB35D5" w:rsidRPr="00CB35D5" w:rsidRDefault="00CB35D5" w:rsidP="00CB35D5">
            <w:pPr>
              <w:textAlignment w:val="auto"/>
              <w:rPr>
                <w:lang w:val="en-CA"/>
              </w:rPr>
            </w:pPr>
            <w:r w:rsidRPr="00CB35D5">
              <w:rPr>
                <w:lang w:val="en-CA"/>
              </w:rPr>
              <w:t>Test 2.9b</w:t>
            </w:r>
          </w:p>
        </w:tc>
        <w:tc>
          <w:tcPr>
            <w:tcW w:w="1080" w:type="dxa"/>
          </w:tcPr>
          <w:p w14:paraId="33B43687" w14:textId="77777777" w:rsidR="00CB35D5" w:rsidRPr="00CB35D5" w:rsidRDefault="00CB35D5" w:rsidP="00CB35D5">
            <w:pPr>
              <w:textAlignment w:val="auto"/>
              <w:rPr>
                <w:lang w:val="en-CA"/>
              </w:rPr>
            </w:pPr>
            <w:r w:rsidRPr="00CB35D5">
              <w:rPr>
                <w:lang w:val="en-CA"/>
              </w:rPr>
              <w:t>5 KB</w:t>
            </w:r>
          </w:p>
        </w:tc>
      </w:tr>
    </w:tbl>
    <w:p w14:paraId="3C050DA8" w14:textId="28E9ADBD" w:rsidR="00CB35D5" w:rsidRDefault="00CB35D5" w:rsidP="002071D6">
      <w:pPr>
        <w:rPr>
          <w:lang w:val="en-CA"/>
        </w:rPr>
      </w:pPr>
    </w:p>
    <w:p w14:paraId="27BAFEFB" w14:textId="43A87053" w:rsidR="00CB35D5" w:rsidRDefault="003215A0" w:rsidP="002071D6">
      <w:pPr>
        <w:rPr>
          <w:lang w:val="en-CA"/>
        </w:rPr>
      </w:pPr>
      <w:r w:rsidRPr="003215A0">
        <w:rPr>
          <w:noProof/>
        </w:rPr>
        <w:drawing>
          <wp:inline distT="0" distB="0" distL="0" distR="0" wp14:anchorId="1BB1B926" wp14:editId="3F7697C0">
            <wp:extent cx="5943600" cy="124713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943600" cy="1247133"/>
                    </a:xfrm>
                    <a:prstGeom prst="rect">
                      <a:avLst/>
                    </a:prstGeom>
                    <a:noFill/>
                    <a:ln>
                      <a:noFill/>
                    </a:ln>
                  </pic:spPr>
                </pic:pic>
              </a:graphicData>
            </a:graphic>
          </wp:inline>
        </w:drawing>
      </w:r>
    </w:p>
    <w:p w14:paraId="2FE9F63F" w14:textId="10E851A5" w:rsidR="003215A0" w:rsidRDefault="003215A0" w:rsidP="002071D6">
      <w:pPr>
        <w:rPr>
          <w:lang w:val="en-CA"/>
        </w:rPr>
      </w:pPr>
      <w:r>
        <w:rPr>
          <w:lang w:val="en-CA"/>
        </w:rPr>
        <w:t>2.1a is an encoder-only change using in RA mode the maximum possible number of ref pictures that VVC allows. Similar gain is possible with VVC (additional results in JVET-</w:t>
      </w:r>
      <w:r w:rsidR="005949C1">
        <w:rPr>
          <w:lang w:val="en-CA"/>
        </w:rPr>
        <w:t>Z</w:t>
      </w:r>
      <w:r>
        <w:rPr>
          <w:lang w:val="en-CA"/>
        </w:rPr>
        <w:t>0054).</w:t>
      </w:r>
      <w:r w:rsidR="00E7723D">
        <w:rPr>
          <w:lang w:val="en-CA"/>
        </w:rPr>
        <w:t xml:space="preserve"> Combination 2.1c shows that the gain of 2.1b (block-level reordering based on relative simple template matching</w:t>
      </w:r>
      <w:r w:rsidR="005949C1">
        <w:rPr>
          <w:lang w:val="en-CA"/>
        </w:rPr>
        <w:t xml:space="preserve"> without search</w:t>
      </w:r>
      <w:r w:rsidR="00E7723D">
        <w:rPr>
          <w:lang w:val="en-CA"/>
        </w:rPr>
        <w:t>) is retained.</w:t>
      </w:r>
    </w:p>
    <w:p w14:paraId="66934E6A" w14:textId="703EDEA0" w:rsidR="00E7723D" w:rsidRDefault="00E7723D" w:rsidP="002071D6">
      <w:pPr>
        <w:rPr>
          <w:lang w:val="en-CA"/>
        </w:rPr>
      </w:pPr>
      <w:r>
        <w:rPr>
          <w:lang w:val="en-CA"/>
        </w:rPr>
        <w:t>It is mentioned that JVET-Z0072 proposes another encoder-only change of reference picture usage (for RA and LB) with comparably higher gain</w:t>
      </w:r>
      <w:r w:rsidR="005949C1">
        <w:rPr>
          <w:lang w:val="en-CA"/>
        </w:rPr>
        <w:t>, both for ECM and VVC</w:t>
      </w:r>
      <w:r>
        <w:rPr>
          <w:lang w:val="en-CA"/>
        </w:rPr>
        <w:t>.</w:t>
      </w:r>
    </w:p>
    <w:p w14:paraId="31D6DAFE" w14:textId="1A2FD7A1" w:rsidR="005949C1" w:rsidRDefault="005949C1" w:rsidP="002071D6">
      <w:pPr>
        <w:rPr>
          <w:lang w:val="en-CA"/>
        </w:rPr>
      </w:pPr>
      <w:r>
        <w:rPr>
          <w:lang w:val="en-CA"/>
        </w:rPr>
        <w:t>2.1b gives 0.1% gain with relatively small impact on complexity, which would also translate into gain over VVC.</w:t>
      </w:r>
    </w:p>
    <w:p w14:paraId="3F31EB61" w14:textId="5DB80AB2" w:rsidR="005949C1" w:rsidRDefault="005949C1" w:rsidP="002071D6">
      <w:pPr>
        <w:rPr>
          <w:lang w:val="en-CA"/>
        </w:rPr>
      </w:pPr>
      <w:r w:rsidRPr="00EC7E14">
        <w:rPr>
          <w:highlight w:val="yellow"/>
          <w:lang w:val="en-CA"/>
        </w:rPr>
        <w:t>Decision</w:t>
      </w:r>
      <w:r>
        <w:rPr>
          <w:lang w:val="en-CA"/>
        </w:rPr>
        <w:t>: Adopt JVET-Z0054 (Test 2.1b)</w:t>
      </w:r>
    </w:p>
    <w:p w14:paraId="675965A0" w14:textId="77777777" w:rsidR="008C218D" w:rsidRDefault="008C218D" w:rsidP="002071D6">
      <w:pPr>
        <w:rPr>
          <w:lang w:val="en-CA"/>
        </w:rPr>
      </w:pPr>
    </w:p>
    <w:p w14:paraId="39DAF684" w14:textId="3048D1C1" w:rsidR="00E7723D" w:rsidRDefault="008C218D" w:rsidP="002071D6">
      <w:pPr>
        <w:rPr>
          <w:lang w:val="en-CA"/>
        </w:rPr>
      </w:pPr>
      <w:r>
        <w:rPr>
          <w:lang w:val="en-CA"/>
        </w:rPr>
        <w:t xml:space="preserve">2.2 avoids wrong prediction at picture boundary by checking usage of samples beyond picture boundary, and using uni prediction in such cases. Variant b applies this before BDOF, which </w:t>
      </w:r>
      <w:r w:rsidR="00464E7F">
        <w:rPr>
          <w:lang w:val="en-CA"/>
        </w:rPr>
        <w:t>would</w:t>
      </w:r>
      <w:r>
        <w:rPr>
          <w:lang w:val="en-CA"/>
        </w:rPr>
        <w:t xml:space="preserve"> require additional memory </w:t>
      </w:r>
      <w:r w:rsidR="00464E7F">
        <w:rPr>
          <w:lang w:val="en-CA"/>
        </w:rPr>
        <w:t xml:space="preserve">for copying samples </w:t>
      </w:r>
      <w:r>
        <w:rPr>
          <w:lang w:val="en-CA"/>
        </w:rPr>
        <w:t>(BDOF itself is unchanged</w:t>
      </w:r>
      <w:r w:rsidR="00464E7F">
        <w:rPr>
          <w:lang w:val="en-CA"/>
        </w:rPr>
        <w:t xml:space="preserve"> in 2.2b, but modified in 2.2a</w:t>
      </w:r>
      <w:r>
        <w:rPr>
          <w:lang w:val="en-CA"/>
        </w:rPr>
        <w:t>).</w:t>
      </w:r>
    </w:p>
    <w:p w14:paraId="6EDA9733" w14:textId="266DD75A" w:rsidR="008C218D" w:rsidRDefault="008C218D" w:rsidP="002071D6">
      <w:pPr>
        <w:rPr>
          <w:lang w:val="en-CA"/>
        </w:rPr>
      </w:pPr>
      <w:r>
        <w:rPr>
          <w:lang w:val="en-CA"/>
        </w:rPr>
        <w:t>The decoder runtime is increased by 4%, According to the proponents, this is due to the fact that sample-wise checking is applied over the whole picture.</w:t>
      </w:r>
    </w:p>
    <w:p w14:paraId="5EEB68C4" w14:textId="78689BC2" w:rsidR="00464E7F" w:rsidRDefault="00464E7F" w:rsidP="002071D6">
      <w:pPr>
        <w:rPr>
          <w:lang w:val="en-CA"/>
        </w:rPr>
      </w:pPr>
      <w:r>
        <w:rPr>
          <w:lang w:val="en-CA"/>
        </w:rPr>
        <w:t>It is also asked why 2.2b improves in LB as well, as BDOF is not used there.</w:t>
      </w:r>
      <w:r w:rsidR="00845438">
        <w:rPr>
          <w:lang w:val="en-CA"/>
        </w:rPr>
        <w:t xml:space="preserve"> It was later explained that both 2.2a and 2.2b also have some modification of affine bi-prediction (avoiding out-of-boundary prediction) which is causing a small gain.</w:t>
      </w:r>
    </w:p>
    <w:p w14:paraId="70010A3B" w14:textId="7FE8DA18" w:rsidR="00D03245" w:rsidRDefault="00D03245" w:rsidP="002071D6">
      <w:pPr>
        <w:rPr>
          <w:lang w:val="en-CA"/>
        </w:rPr>
      </w:pPr>
      <w:r>
        <w:rPr>
          <w:lang w:val="en-CA"/>
        </w:rPr>
        <w:t xml:space="preserve">From the discussion, it turns out that the complexity impact of the proposed method is not yet sufficiently understood, and more clarification is needed which of the two methods (2.2a/2.2b) would be the better choice. Proponents should clarify this offline with the experts who raised concerns, and also identify the possibility of reducing decoder run time. </w:t>
      </w:r>
    </w:p>
    <w:p w14:paraId="33F6DCAB" w14:textId="77E47419" w:rsidR="00972D8E" w:rsidRDefault="00B62033" w:rsidP="002071D6">
      <w:pPr>
        <w:rPr>
          <w:lang w:val="en-CA"/>
        </w:rPr>
      </w:pPr>
      <w:r>
        <w:rPr>
          <w:lang w:val="en-CA"/>
        </w:rPr>
        <w:t xml:space="preserve">Follow-up discussion in session 11 2145 UTC: </w:t>
      </w:r>
      <w:r w:rsidR="00845438">
        <w:rPr>
          <w:lang w:val="en-CA"/>
        </w:rPr>
        <w:t xml:space="preserve">After offline consideration, it was confirmed that the method 2.2b has extra memory </w:t>
      </w:r>
      <w:r>
        <w:rPr>
          <w:lang w:val="en-CA"/>
        </w:rPr>
        <w:t>copy</w:t>
      </w:r>
      <w:r w:rsidR="00845438">
        <w:rPr>
          <w:lang w:val="en-CA"/>
        </w:rPr>
        <w:t xml:space="preserve"> for prediction samples. On the other hand, it also has slightly better performance than 2.2a (in RA, 0.27% vs. 0.22%).</w:t>
      </w:r>
    </w:p>
    <w:p w14:paraId="1F61BC58" w14:textId="02785946" w:rsidR="00845438" w:rsidRDefault="00845438" w:rsidP="002071D6">
      <w:pPr>
        <w:rPr>
          <w:lang w:val="en-CA"/>
        </w:rPr>
      </w:pPr>
      <w:r>
        <w:rPr>
          <w:lang w:val="en-CA"/>
        </w:rPr>
        <w:t>The proponents of 2.2a reported verbally that they have done some code optimization which would reduce the decoding time to 101%.</w:t>
      </w:r>
    </w:p>
    <w:p w14:paraId="5E058BC0" w14:textId="57A25AFA" w:rsidR="00B62033" w:rsidRDefault="00B62033" w:rsidP="002071D6">
      <w:pPr>
        <w:rPr>
          <w:lang w:val="en-CA"/>
        </w:rPr>
      </w:pPr>
      <w:r>
        <w:rPr>
          <w:lang w:val="en-CA"/>
        </w:rPr>
        <w:t>Due to the more straightforward design and lower complexity 2.2a was assessed to be the preferable method and supported by non-proponent parties.</w:t>
      </w:r>
    </w:p>
    <w:p w14:paraId="0A890031" w14:textId="6AF94E81" w:rsidR="00B62033" w:rsidRDefault="00B62033" w:rsidP="002071D6">
      <w:pPr>
        <w:rPr>
          <w:lang w:val="en-CA"/>
        </w:rPr>
      </w:pPr>
      <w:r w:rsidRPr="007D6F36">
        <w:rPr>
          <w:highlight w:val="yellow"/>
          <w:lang w:val="en-CA"/>
        </w:rPr>
        <w:t>Decision</w:t>
      </w:r>
      <w:r>
        <w:rPr>
          <w:lang w:val="en-CA"/>
        </w:rPr>
        <w:t>: Adopt JVET-Z0136 (test EE2 – 2.2a)</w:t>
      </w:r>
    </w:p>
    <w:p w14:paraId="2FEC4764" w14:textId="6262B84A" w:rsidR="00D03245" w:rsidRDefault="00D03245" w:rsidP="002071D6">
      <w:pPr>
        <w:rPr>
          <w:lang w:val="en-CA"/>
        </w:rPr>
      </w:pPr>
    </w:p>
    <w:p w14:paraId="0044E486" w14:textId="0F4C72F0" w:rsidR="00F56A88" w:rsidRDefault="00F56A88" w:rsidP="002071D6">
      <w:pPr>
        <w:rPr>
          <w:lang w:val="en-CA"/>
        </w:rPr>
      </w:pPr>
      <w:r>
        <w:rPr>
          <w:lang w:val="en-CA"/>
        </w:rPr>
        <w:t>2.3 uses template matching to derive the OBMC blending method. Decoder run time is slightly decreased, which is asserted by proponents to be due to the fact that OBMC may not be used in some cases</w:t>
      </w:r>
      <w:r w:rsidR="00FB6972">
        <w:rPr>
          <w:lang w:val="en-CA"/>
        </w:rPr>
        <w:t xml:space="preserve">. </w:t>
      </w:r>
      <w:r w:rsidR="006765FF">
        <w:rPr>
          <w:lang w:val="en-CA"/>
        </w:rPr>
        <w:t>It is however mentioned that the worst case complexity might likely be increased.</w:t>
      </w:r>
    </w:p>
    <w:p w14:paraId="02E21DCF" w14:textId="09046028" w:rsidR="006765FF" w:rsidRDefault="006765FF" w:rsidP="002071D6">
      <w:pPr>
        <w:rPr>
          <w:lang w:val="en-CA"/>
        </w:rPr>
      </w:pPr>
      <w:r>
        <w:rPr>
          <w:lang w:val="en-CA"/>
        </w:rPr>
        <w:t>In terms of numbers reported, the benefit of compression (though relatively small) versus encoder/decoder run time is considered attractive by various experts.</w:t>
      </w:r>
    </w:p>
    <w:p w14:paraId="07E986B2" w14:textId="25D5B8B7" w:rsidR="006765FF" w:rsidRDefault="006765FF" w:rsidP="002071D6">
      <w:pPr>
        <w:rPr>
          <w:lang w:val="en-CA"/>
        </w:rPr>
      </w:pPr>
      <w:r w:rsidRPr="00EC7E14">
        <w:rPr>
          <w:highlight w:val="yellow"/>
          <w:lang w:val="en-CA"/>
        </w:rPr>
        <w:lastRenderedPageBreak/>
        <w:t>Decision</w:t>
      </w:r>
      <w:r>
        <w:rPr>
          <w:lang w:val="en-CA"/>
        </w:rPr>
        <w:t>: Adopt JVET-Z0061 (test EE</w:t>
      </w:r>
      <w:r w:rsidR="006F0011">
        <w:rPr>
          <w:lang w:val="en-CA"/>
        </w:rPr>
        <w:t xml:space="preserve">2 – </w:t>
      </w:r>
      <w:r>
        <w:rPr>
          <w:lang w:val="en-CA"/>
        </w:rPr>
        <w:t>2.3)</w:t>
      </w:r>
    </w:p>
    <w:p w14:paraId="231C3ACA" w14:textId="0D0826BC" w:rsidR="006765FF" w:rsidRDefault="006765FF" w:rsidP="002071D6">
      <w:pPr>
        <w:rPr>
          <w:lang w:val="en-CA"/>
        </w:rPr>
      </w:pPr>
    </w:p>
    <w:p w14:paraId="0CC2BB7D" w14:textId="5CAD34B4" w:rsidR="006765FF" w:rsidRDefault="006765FF" w:rsidP="002071D6">
      <w:pPr>
        <w:rPr>
          <w:lang w:val="en-CA"/>
        </w:rPr>
      </w:pPr>
      <w:r>
        <w:rPr>
          <w:lang w:val="en-CA"/>
        </w:rPr>
        <w:t>2.4 uses template matching for re-ordering the GPM modes (check for all 64 modes, te</w:t>
      </w:r>
      <w:r w:rsidR="006F0011">
        <w:rPr>
          <w:lang w:val="en-CA"/>
        </w:rPr>
        <w:t xml:space="preserve">mplate 1 line/column </w:t>
      </w:r>
      <w:r>
        <w:rPr>
          <w:lang w:val="en-CA"/>
        </w:rPr>
        <w:t>necessary at the decoder)</w:t>
      </w:r>
      <w:r w:rsidR="006F0011">
        <w:rPr>
          <w:lang w:val="en-CA"/>
        </w:rPr>
        <w:t>. Relative to the last meeting’s proposal, additional gain was achieved by encoder optimization. The complexity is certainly increased, but this is not noticeable in terms of decoder run time, Results also confirmed by cross checkers.</w:t>
      </w:r>
    </w:p>
    <w:p w14:paraId="7BCBC1A4" w14:textId="4B304B04" w:rsidR="006F0011" w:rsidRDefault="006F0011" w:rsidP="002071D6">
      <w:pPr>
        <w:rPr>
          <w:lang w:val="en-CA"/>
        </w:rPr>
      </w:pPr>
      <w:r>
        <w:rPr>
          <w:lang w:val="en-CA"/>
        </w:rPr>
        <w:t>Decision: Adopt JVET-Z0056 (test EE2 – 2.4)</w:t>
      </w:r>
    </w:p>
    <w:p w14:paraId="5B9E6B39" w14:textId="69DAFCC8" w:rsidR="00464E7F" w:rsidRDefault="00F45486" w:rsidP="002071D6">
      <w:pPr>
        <w:rPr>
          <w:lang w:val="en-CA"/>
        </w:rPr>
      </w:pPr>
      <w:r>
        <w:rPr>
          <w:lang w:val="en-CA"/>
        </w:rPr>
        <w:t>2.5a and 2.5b (the latter with reduced complexity) do not provide attractive tradeoff performance vs. decoder complexity. Proponents report that they have an EE related proposal (JVET-Z0145) which might be better suitable. It was asked why the method is disabled depending on block size, and depending on QP. No clear rationale was given.</w:t>
      </w:r>
    </w:p>
    <w:p w14:paraId="3AA6B188" w14:textId="72EC5BD5" w:rsidR="00F45486" w:rsidRDefault="00F45486" w:rsidP="002071D6">
      <w:pPr>
        <w:rPr>
          <w:lang w:val="en-CA"/>
        </w:rPr>
      </w:pPr>
      <w:r>
        <w:rPr>
          <w:lang w:val="en-CA"/>
        </w:rPr>
        <w:t>2.6 (chroma interpolation with 6 tap)</w:t>
      </w:r>
      <w:r w:rsidR="006C5D05">
        <w:rPr>
          <w:lang w:val="en-CA"/>
        </w:rPr>
        <w:t>: It was asked why there is switching between 4-tap (for A classes) and 6-tap (for lower resolutions). Opinion was raised that the switching (using a flag) may not be necessary. Additional results also show that without switching the chroma gain is increased to 1.25%. Filters larger than 6-tap are not deemed to be beneficial, as the additional gain is small, complexity further increases, and they are accessing a relatively larger area than luma filters (in 4:2:0).</w:t>
      </w:r>
    </w:p>
    <w:p w14:paraId="708BFA81" w14:textId="32C90BD8" w:rsidR="00BF4FF0" w:rsidRDefault="00BF4FF0" w:rsidP="002071D6">
      <w:pPr>
        <w:rPr>
          <w:lang w:val="en-CA"/>
        </w:rPr>
      </w:pPr>
      <w:r>
        <w:rPr>
          <w:lang w:val="en-CA"/>
        </w:rPr>
        <w:t>Filters are based on DCT-IF design.</w:t>
      </w:r>
    </w:p>
    <w:p w14:paraId="65D81A3C" w14:textId="49BFF830" w:rsidR="00B839E9" w:rsidRDefault="00B839E9" w:rsidP="002071D6">
      <w:pPr>
        <w:rPr>
          <w:lang w:val="en-CA"/>
        </w:rPr>
      </w:pPr>
      <w:r>
        <w:rPr>
          <w:lang w:val="en-CA"/>
        </w:rPr>
        <w:t>Though the gain is not large, several experts expressed the opinion that it is a more consistent design aligning the length of the filters for chroma such that they use the same area as the 12-tap luma filters.</w:t>
      </w:r>
    </w:p>
    <w:p w14:paraId="64A13449" w14:textId="5C736221" w:rsidR="00B839E9" w:rsidRDefault="00B839E9" w:rsidP="002071D6">
      <w:pPr>
        <w:rPr>
          <w:lang w:val="en-CA"/>
        </w:rPr>
      </w:pPr>
      <w:bookmarkStart w:id="147" w:name="_Hlk102076805"/>
      <w:r w:rsidRPr="002F1C63">
        <w:rPr>
          <w:highlight w:val="yellow"/>
          <w:lang w:val="en-CA"/>
        </w:rPr>
        <w:t>Decision</w:t>
      </w:r>
      <w:r>
        <w:rPr>
          <w:lang w:val="en-CA"/>
        </w:rPr>
        <w:t xml:space="preserve">: Adopt JVET-Z0117, </w:t>
      </w:r>
      <w:r w:rsidR="002E38F9">
        <w:rPr>
          <w:lang w:val="en-CA"/>
        </w:rPr>
        <w:t>version where</w:t>
      </w:r>
      <w:r>
        <w:rPr>
          <w:lang w:val="en-CA"/>
        </w:rPr>
        <w:t xml:space="preserve"> no switching between 4-tap and 6-tap filters depending on sequence </w:t>
      </w:r>
      <w:r w:rsidR="002E38F9">
        <w:rPr>
          <w:lang w:val="en-CA"/>
        </w:rPr>
        <w:t xml:space="preserve">is applied </w:t>
      </w:r>
      <w:r>
        <w:rPr>
          <w:lang w:val="en-CA"/>
        </w:rPr>
        <w:t>(no SPS flag, but retain configurability via parameter file or macro</w:t>
      </w:r>
      <w:bookmarkEnd w:id="147"/>
      <w:r>
        <w:rPr>
          <w:lang w:val="en-CA"/>
        </w:rPr>
        <w:t>).</w:t>
      </w:r>
    </w:p>
    <w:p w14:paraId="3DE6658D" w14:textId="411E3A6A" w:rsidR="002E38F9" w:rsidRDefault="00E878A4" w:rsidP="002071D6">
      <w:pPr>
        <w:rPr>
          <w:lang w:val="en-CA"/>
        </w:rPr>
      </w:pPr>
      <w:r>
        <w:rPr>
          <w:lang w:val="en-CA"/>
        </w:rPr>
        <w:t>Test</w:t>
      </w:r>
      <w:r w:rsidR="00272E7B">
        <w:rPr>
          <w:lang w:val="en-CA"/>
        </w:rPr>
        <w:t>s</w:t>
      </w:r>
      <w:r>
        <w:rPr>
          <w:lang w:val="en-CA"/>
        </w:rPr>
        <w:t xml:space="preserve"> 2.7…2.9 are targeting improved performance of affine parameter coding. 2.7a and 2.7c are most attractive in terms of small memory footprint for storing parameters of adjacent blocks. 2.7c has better performance both for RA and LB. It is however noted that 2.7c might require more cycles for list derivation (which is not reflected in encoder/decoder run time). At this stage of exploration, better compression has higher priority than detailed implementation considerations.</w:t>
      </w:r>
    </w:p>
    <w:p w14:paraId="28E272B7" w14:textId="4217AD9C" w:rsidR="00E878A4" w:rsidRDefault="00E878A4" w:rsidP="002071D6">
      <w:pPr>
        <w:rPr>
          <w:lang w:val="en-CA"/>
        </w:rPr>
      </w:pPr>
      <w:bookmarkStart w:id="148" w:name="_Hlk102076819"/>
      <w:r w:rsidRPr="002F1C63">
        <w:rPr>
          <w:highlight w:val="yellow"/>
          <w:lang w:val="en-CA"/>
        </w:rPr>
        <w:t>Decision</w:t>
      </w:r>
      <w:r>
        <w:rPr>
          <w:lang w:val="en-CA"/>
        </w:rPr>
        <w:t>: Adopt JVET-Z0139 (version EE2-2.7c)</w:t>
      </w:r>
    </w:p>
    <w:bookmarkEnd w:id="148"/>
    <w:p w14:paraId="216C0547" w14:textId="0B348C34" w:rsidR="00E878A4" w:rsidRDefault="00E878A4" w:rsidP="002071D6">
      <w:pPr>
        <w:rPr>
          <w:lang w:val="en-CA"/>
        </w:rPr>
      </w:pPr>
    </w:p>
    <w:p w14:paraId="7B52C4B8" w14:textId="77777777" w:rsidR="00EC5910" w:rsidRPr="00EC5910" w:rsidRDefault="00EC5910" w:rsidP="002F1C63">
      <w:pPr>
        <w:numPr>
          <w:ilvl w:val="1"/>
          <w:numId w:val="38"/>
        </w:numPr>
        <w:rPr>
          <w:b/>
          <w:bCs/>
          <w:i/>
          <w:iCs/>
          <w:lang w:val="en-CA"/>
        </w:rPr>
      </w:pPr>
      <w:r w:rsidRPr="00EC5910">
        <w:rPr>
          <w:b/>
          <w:bCs/>
          <w:i/>
          <w:iCs/>
          <w:lang w:val="en-CA"/>
        </w:rPr>
        <w:t>Screen content coding</w:t>
      </w:r>
    </w:p>
    <w:p w14:paraId="3151B969" w14:textId="77777777" w:rsidR="00EC5910" w:rsidRPr="00EC5910" w:rsidRDefault="00EC5910" w:rsidP="00EC5910">
      <w:pPr>
        <w:rPr>
          <w:b/>
          <w:bCs/>
          <w:lang w:val="en-CA"/>
        </w:rPr>
      </w:pPr>
      <w:r w:rsidRPr="00EC5910">
        <w:rPr>
          <w:b/>
          <w:bCs/>
          <w:lang w:val="en-CA"/>
        </w:rPr>
        <w:t>Test 3.1: Cross-component palette coding</w:t>
      </w:r>
    </w:p>
    <w:p w14:paraId="2742C0A5" w14:textId="77777777" w:rsidR="00EC5910" w:rsidRPr="00EC5910" w:rsidRDefault="00EC5910" w:rsidP="00EC5910">
      <w:pPr>
        <w:rPr>
          <w:lang w:val="en-CA"/>
        </w:rPr>
      </w:pPr>
      <w:r w:rsidRPr="00EC5910">
        <w:rPr>
          <w:lang w:val="en-CA"/>
        </w:rPr>
        <w:t>In cross-component palette coding, a cross-component look-up table is derived based on reconstructed neighboring samples by storing a luma sample quantized to 8 bits and a corresponding chroma sample value. The look-up table is derived from the top, left, top-left and bottom-right blocks in the current CTU and their extensions by 8 chroma reference lines in the neighboring CTUs.</w:t>
      </w:r>
    </w:p>
    <w:p w14:paraId="46E54911" w14:textId="77777777" w:rsidR="00EC5910" w:rsidRPr="00EC5910" w:rsidRDefault="00EC5910" w:rsidP="00EC5910">
      <w:pPr>
        <w:rPr>
          <w:lang w:val="en-CA"/>
        </w:rPr>
      </w:pPr>
      <w:r w:rsidRPr="00EC5910">
        <w:rPr>
          <w:lang w:val="en-CA"/>
        </w:rPr>
        <w:t>For each chroma sample, the co-located luma sample value, denoted as Yc is fetched as a key to retrieve a mapping chroma sample value from the table. If Yc cannot be found, Yc ± 1, Yc ± 2 and Yc ± 3 are checked in order as keys to find the mapping chroma sample value. If none of the candidate keys are found, the mapping chroma sample value is set to be the average of the chroma values in the table.</w:t>
      </w:r>
    </w:p>
    <w:p w14:paraId="6530E3D2" w14:textId="77777777" w:rsidR="00EC5910" w:rsidRPr="00EC5910" w:rsidRDefault="00EC5910" w:rsidP="00EC5910">
      <w:pPr>
        <w:rPr>
          <w:lang w:val="en-CA"/>
        </w:rPr>
      </w:pPr>
      <w:r w:rsidRPr="00EC5910">
        <w:rPr>
          <w:lang w:val="en-CA"/>
        </w:rPr>
        <w:t>In addition to LM down-sampling filter in ECM, five candidate down-sampling filters corresponding to down-sampling locations Y</w:t>
      </w:r>
      <w:r w:rsidRPr="00EC5910">
        <w:rPr>
          <w:vertAlign w:val="subscript"/>
          <w:lang w:val="en-CA"/>
        </w:rPr>
        <w:t>1</w:t>
      </w:r>
      <w:r w:rsidRPr="00EC5910">
        <w:rPr>
          <w:lang w:val="en-CA"/>
        </w:rPr>
        <w:t>, Y</w:t>
      </w:r>
      <w:r w:rsidRPr="00EC5910">
        <w:rPr>
          <w:vertAlign w:val="subscript"/>
          <w:lang w:val="en-CA"/>
        </w:rPr>
        <w:t>2</w:t>
      </w:r>
      <w:r w:rsidRPr="00EC5910">
        <w:rPr>
          <w:lang w:val="en-CA"/>
        </w:rPr>
        <w:t>…, Y</w:t>
      </w:r>
      <w:r w:rsidRPr="00EC5910">
        <w:rPr>
          <w:vertAlign w:val="subscript"/>
          <w:lang w:val="en-CA"/>
        </w:rPr>
        <w:t>5</w:t>
      </w:r>
      <w:r w:rsidRPr="00EC5910">
        <w:rPr>
          <w:lang w:val="en-CA"/>
        </w:rPr>
        <w:t xml:space="preserve"> as shown in </w:t>
      </w:r>
      <w:r w:rsidRPr="00EC5910">
        <w:rPr>
          <w:lang w:val="en-CA"/>
        </w:rPr>
        <w:fldChar w:fldCharType="begin"/>
      </w:r>
      <w:r w:rsidRPr="00EC5910">
        <w:rPr>
          <w:lang w:val="en-CA"/>
        </w:rPr>
        <w:instrText xml:space="preserve"> REF _Ref101085510 \h </w:instrText>
      </w:r>
      <w:r w:rsidRPr="00EC5910">
        <w:rPr>
          <w:lang w:val="en-CA"/>
        </w:rPr>
      </w:r>
      <w:r w:rsidRPr="00EC5910">
        <w:rPr>
          <w:lang w:val="en-CA"/>
        </w:rPr>
        <w:fldChar w:fldCharType="separate"/>
      </w:r>
      <w:r w:rsidRPr="00EC5910">
        <w:rPr>
          <w:lang w:val="en-CA"/>
        </w:rPr>
        <w:t>Figure 10</w:t>
      </w:r>
      <w:r w:rsidRPr="00EC5910">
        <w:rPr>
          <w:lang w:val="en-CA"/>
        </w:rPr>
        <w:fldChar w:fldCharType="end"/>
      </w:r>
      <w:r w:rsidRPr="00EC5910">
        <w:rPr>
          <w:lang w:val="en-CA"/>
        </w:rPr>
        <w:t xml:space="preserve"> are introduced to generate the best co-located luma sample value for the YCbCr 4:2:0 color format. The encoder tries all candidate down-sampling filters and signals an index per block of the best filter to the decoder.</w:t>
      </w:r>
    </w:p>
    <w:p w14:paraId="1FA0D68B" w14:textId="77777777" w:rsidR="00EC5910" w:rsidRPr="00EC5910" w:rsidRDefault="00EC5910" w:rsidP="00EC5910">
      <w:pPr>
        <w:rPr>
          <w:lang w:val="en-CA"/>
        </w:rPr>
      </w:pPr>
      <w:r w:rsidRPr="00EC5910">
        <w:rPr>
          <w:noProof/>
          <w:lang w:val="en-CA"/>
        </w:rPr>
        <w:lastRenderedPageBreak/>
        <w:drawing>
          <wp:inline distT="0" distB="0" distL="0" distR="0" wp14:anchorId="4C544103" wp14:editId="574EE954">
            <wp:extent cx="2752725" cy="1962150"/>
            <wp:effectExtent l="0" t="0" r="9525" b="0"/>
            <wp:docPr id="42" name="Picture 3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Shape, polygon&#10;&#10;Description automatically generated"/>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752725" cy="1962150"/>
                    </a:xfrm>
                    <a:prstGeom prst="rect">
                      <a:avLst/>
                    </a:prstGeom>
                    <a:noFill/>
                    <a:ln>
                      <a:noFill/>
                    </a:ln>
                  </pic:spPr>
                </pic:pic>
              </a:graphicData>
            </a:graphic>
          </wp:inline>
        </w:drawing>
      </w:r>
    </w:p>
    <w:p w14:paraId="78535182" w14:textId="77777777" w:rsidR="00EC5910" w:rsidRPr="00EC5910" w:rsidRDefault="00EC5910" w:rsidP="00EC5910">
      <w:pPr>
        <w:rPr>
          <w:b/>
          <w:bCs/>
          <w:lang w:val="en-CA"/>
        </w:rPr>
      </w:pPr>
      <w:bookmarkStart w:id="149" w:name="_Ref101085510"/>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10</w:t>
      </w:r>
      <w:r w:rsidRPr="00EC5910">
        <w:rPr>
          <w:lang w:val="en-CA"/>
        </w:rPr>
        <w:fldChar w:fldCharType="end"/>
      </w:r>
      <w:bookmarkEnd w:id="149"/>
      <w:r w:rsidRPr="00EC5910">
        <w:rPr>
          <w:b/>
          <w:bCs/>
          <w:lang w:val="en-CA"/>
        </w:rPr>
        <w:t>. Luma down-sampling positions</w:t>
      </w:r>
    </w:p>
    <w:p w14:paraId="2F6ADF37" w14:textId="77777777" w:rsidR="00EC5910" w:rsidRPr="00EC5910" w:rsidRDefault="00EC5910" w:rsidP="00EC5910">
      <w:pPr>
        <w:rPr>
          <w:b/>
          <w:bCs/>
          <w:lang w:val="en-CA"/>
        </w:rPr>
      </w:pPr>
      <w:r w:rsidRPr="00EC5910">
        <w:rPr>
          <w:b/>
          <w:bCs/>
          <w:lang w:val="en-CA"/>
        </w:rPr>
        <w:t>Test 3.2: IBC with extended reference area</w:t>
      </w:r>
    </w:p>
    <w:p w14:paraId="3202058B" w14:textId="77777777" w:rsidR="00EC5910" w:rsidRPr="00EC5910" w:rsidRDefault="00EC5910" w:rsidP="00EC5910">
      <w:pPr>
        <w:rPr>
          <w:lang w:val="en-CA"/>
        </w:rPr>
      </w:pPr>
      <w:r w:rsidRPr="00EC5910">
        <w:rPr>
          <w:lang w:val="en-CA"/>
        </w:rPr>
        <w:t xml:space="preserve">In this test, the reference area for IBC is extended to two CTU rows above. </w:t>
      </w:r>
      <w:r w:rsidRPr="00EC5910">
        <w:rPr>
          <w:lang w:val="en-CA"/>
        </w:rPr>
        <w:fldChar w:fldCharType="begin"/>
      </w:r>
      <w:r w:rsidRPr="00EC5910">
        <w:rPr>
          <w:lang w:val="en-CA"/>
        </w:rPr>
        <w:instrText xml:space="preserve"> REF _Ref101088399 \h </w:instrText>
      </w:r>
      <w:r w:rsidRPr="00EC5910">
        <w:rPr>
          <w:lang w:val="en-CA"/>
        </w:rPr>
      </w:r>
      <w:r w:rsidRPr="00EC5910">
        <w:rPr>
          <w:lang w:val="en-CA"/>
        </w:rPr>
        <w:fldChar w:fldCharType="separate"/>
      </w:r>
      <w:r w:rsidRPr="00EC5910">
        <w:rPr>
          <w:lang w:val="en-CA"/>
        </w:rPr>
        <w:t>Figure 11</w:t>
      </w:r>
      <w:r w:rsidRPr="00EC5910">
        <w:rPr>
          <w:lang w:val="en-CA"/>
        </w:rPr>
        <w:fldChar w:fldCharType="end"/>
      </w:r>
      <w:r w:rsidRPr="00EC5910">
        <w:rPr>
          <w:lang w:val="en-CA"/>
        </w:rPr>
        <w:t xml:space="preserve"> illustrates the reference area for coding CTU (m, n).</w:t>
      </w:r>
    </w:p>
    <w:p w14:paraId="129B60B1" w14:textId="77777777" w:rsidR="00EC5910" w:rsidRPr="00EC5910" w:rsidRDefault="00EC5910" w:rsidP="00EC5910">
      <w:pPr>
        <w:rPr>
          <w:lang w:val="en-CA"/>
        </w:rPr>
      </w:pPr>
      <w:r w:rsidRPr="00EC5910">
        <w:rPr>
          <w:noProof/>
          <w:lang w:val="en-CA"/>
        </w:rPr>
        <w:drawing>
          <wp:inline distT="0" distB="0" distL="0" distR="0" wp14:anchorId="095A222C" wp14:editId="61DD9F9D">
            <wp:extent cx="4314742" cy="2371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317450" cy="2373214"/>
                    </a:xfrm>
                    <a:prstGeom prst="rect">
                      <a:avLst/>
                    </a:prstGeom>
                    <a:noFill/>
                    <a:ln>
                      <a:noFill/>
                    </a:ln>
                  </pic:spPr>
                </pic:pic>
              </a:graphicData>
            </a:graphic>
          </wp:inline>
        </w:drawing>
      </w:r>
    </w:p>
    <w:p w14:paraId="6DD92CCE" w14:textId="77777777" w:rsidR="00EC5910" w:rsidRPr="00EC5910" w:rsidRDefault="00EC5910" w:rsidP="00EC5910">
      <w:pPr>
        <w:rPr>
          <w:b/>
          <w:bCs/>
          <w:lang w:val="en-CA"/>
        </w:rPr>
      </w:pPr>
      <w:bookmarkStart w:id="150" w:name="_Ref101088399"/>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11</w:t>
      </w:r>
      <w:r w:rsidRPr="00EC5910">
        <w:rPr>
          <w:lang w:val="en-CA"/>
        </w:rPr>
        <w:fldChar w:fldCharType="end"/>
      </w:r>
      <w:bookmarkEnd w:id="150"/>
      <w:r w:rsidRPr="00EC5910">
        <w:rPr>
          <w:b/>
          <w:bCs/>
          <w:lang w:val="en-CA"/>
        </w:rPr>
        <w:t>. Reference area (green) for IBC when CTU (m, n) is coded</w:t>
      </w:r>
    </w:p>
    <w:p w14:paraId="3F98D81E" w14:textId="77777777" w:rsidR="00EC5910" w:rsidRPr="00EC5910" w:rsidRDefault="00EC5910" w:rsidP="00EC5910">
      <w:pPr>
        <w:rPr>
          <w:b/>
          <w:bCs/>
          <w:lang w:val="en-CA"/>
        </w:rPr>
      </w:pPr>
      <w:r w:rsidRPr="00EC5910">
        <w:rPr>
          <w:b/>
          <w:bCs/>
          <w:lang w:val="en-CA"/>
        </w:rPr>
        <w:t>Test 3.3: Enlarged HMVP table for IBC</w:t>
      </w:r>
    </w:p>
    <w:p w14:paraId="65A7C559" w14:textId="77777777" w:rsidR="00EC5910" w:rsidRPr="00EC5910" w:rsidRDefault="00EC5910" w:rsidP="00EC5910">
      <w:pPr>
        <w:rPr>
          <w:lang w:val="en-CA"/>
        </w:rPr>
      </w:pPr>
      <w:r w:rsidRPr="00EC5910">
        <w:rPr>
          <w:lang w:val="en-CA"/>
        </w:rPr>
        <w:t>In the test, the HMVP table size for IBC is increased to 25. After up to 20 IBC merge candidates are derived with full pruning, they are reordered together. After reordering, the first 6 candidates with the lowest template matching costs are selected as the final candidates in the IBC merge list.</w:t>
      </w:r>
    </w:p>
    <w:p w14:paraId="704AC7FD" w14:textId="77777777" w:rsidR="00EC5910" w:rsidRPr="00EC5910" w:rsidRDefault="00EC5910" w:rsidP="00EC5910">
      <w:pPr>
        <w:rPr>
          <w:b/>
          <w:bCs/>
          <w:lang w:val="en-CA"/>
        </w:rPr>
      </w:pPr>
      <w:bookmarkStart w:id="151" w:name="_Hlk101110890"/>
      <w:r w:rsidRPr="00EC5910">
        <w:rPr>
          <w:b/>
          <w:bCs/>
          <w:lang w:val="en-CA"/>
        </w:rPr>
        <w:t>Test 3.4: IBC with template matching</w:t>
      </w:r>
    </w:p>
    <w:p w14:paraId="7FE71AE2" w14:textId="77777777" w:rsidR="00EC5910" w:rsidRPr="00EC5910" w:rsidRDefault="00EC5910" w:rsidP="00EC5910">
      <w:pPr>
        <w:rPr>
          <w:lang w:val="en-CA"/>
        </w:rPr>
      </w:pPr>
      <w:r w:rsidRPr="00EC5910">
        <w:rPr>
          <w:lang w:val="en-CA"/>
        </w:rPr>
        <w:t xml:space="preserve">In the test, the IBC-TM merge list has been modified compared to the one used by regular IBC merge mode such that the candidates are selected </w:t>
      </w:r>
      <w:bookmarkEnd w:id="151"/>
      <w:r w:rsidRPr="00EC5910">
        <w:rPr>
          <w:lang w:val="en-CA"/>
        </w:rPr>
        <w:t>according to a pruning method with a motion distance between the candidates as in the regular TM merge mode. The zero motion candidates have been replaced by (-W, 0), (0, -H), (-W, -H) MVs.</w:t>
      </w:r>
    </w:p>
    <w:p w14:paraId="5FFF588B" w14:textId="77777777" w:rsidR="00EC5910" w:rsidRPr="00EC5910" w:rsidRDefault="00EC5910" w:rsidP="00EC5910">
      <w:pPr>
        <w:rPr>
          <w:lang w:val="en-CA"/>
        </w:rPr>
      </w:pPr>
      <w:r w:rsidRPr="00EC5910">
        <w:rPr>
          <w:lang w:val="en-CA"/>
        </w:rPr>
        <w:t>In the IBC-TM merge mode, the selected candidates are refined with the template matching method, TM-merge flag is signaled to indicate the mode.</w:t>
      </w:r>
    </w:p>
    <w:p w14:paraId="61F4C3DB" w14:textId="77777777" w:rsidR="00EC5910" w:rsidRPr="00EC5910" w:rsidRDefault="00EC5910" w:rsidP="00EC5910">
      <w:pPr>
        <w:rPr>
          <w:lang w:val="en-CA"/>
        </w:rPr>
      </w:pPr>
      <w:r w:rsidRPr="00EC5910">
        <w:rPr>
          <w:lang w:val="en-CA"/>
        </w:rPr>
        <w:t>In the IBC-TM AMVP mode, up to 3 candidates are selected from the IBC-TM merge list. Each of those 3 selected candidates are refined using the template matching method and sorted according to their resulting TM cost.</w:t>
      </w:r>
    </w:p>
    <w:p w14:paraId="060A8FF7" w14:textId="77777777" w:rsidR="00EC5910" w:rsidRPr="00EC5910" w:rsidRDefault="00EC5910" w:rsidP="00EC5910">
      <w:pPr>
        <w:rPr>
          <w:lang w:val="en-CA"/>
        </w:rPr>
      </w:pPr>
      <w:r w:rsidRPr="00EC5910">
        <w:rPr>
          <w:lang w:val="en-CA"/>
        </w:rPr>
        <w:t>TM refinement is performed at integer position, and in IBC-TM AMVP mode, it is performed either at integer or 4-pel precision depending on the AMVR value. The refinement is done within the existed IBC reference area.</w:t>
      </w:r>
    </w:p>
    <w:p w14:paraId="5E419D51" w14:textId="77777777" w:rsidR="00EC5910" w:rsidRPr="00EC5910" w:rsidRDefault="00EC5910" w:rsidP="00EC5910">
      <w:pPr>
        <w:rPr>
          <w:b/>
          <w:bCs/>
          <w:lang w:val="en-CA"/>
        </w:rPr>
      </w:pPr>
      <w:r w:rsidRPr="00EC5910">
        <w:rPr>
          <w:b/>
          <w:bCs/>
          <w:lang w:val="en-CA"/>
        </w:rPr>
        <w:t>Test 3.5: BVP candidate adjustment based on IBC reference region</w:t>
      </w:r>
    </w:p>
    <w:p w14:paraId="163D1B2C" w14:textId="77777777" w:rsidR="00EC5910" w:rsidRPr="00EC5910" w:rsidRDefault="00EC5910" w:rsidP="00EC5910">
      <w:pPr>
        <w:rPr>
          <w:lang w:val="en-CA"/>
        </w:rPr>
      </w:pPr>
      <w:r w:rsidRPr="00EC5910">
        <w:rPr>
          <w:lang w:val="en-CA"/>
        </w:rPr>
        <w:t>In Test 3.5a, clipping to the nearest IBC buffer boundaries is applied to one or both components BVP candidates pointing outside the IBC reference region before being used in the IBC Merge/AMVP list derivation.</w:t>
      </w:r>
    </w:p>
    <w:p w14:paraId="41482C4B" w14:textId="77777777" w:rsidR="00EC5910" w:rsidRPr="00EC5910" w:rsidRDefault="00EC5910" w:rsidP="00EC5910">
      <w:pPr>
        <w:rPr>
          <w:lang w:val="en-CA"/>
        </w:rPr>
      </w:pPr>
      <w:r w:rsidRPr="00EC5910">
        <w:rPr>
          <w:lang w:val="en-CA"/>
        </w:rPr>
        <w:lastRenderedPageBreak/>
        <w:t xml:space="preserve">In Test 3.5b, zero MV candidates in IBC merge and AMVP modes are replaced by 3 candidates are located on the nearest corners of the reference region, and 3 additional candidates are determined in the middle of the three sub-regions (A, B, and C), whose coordinates are determined by the width, and height of the current block and the ΔX and ΔY parameters, as is depicted in </w:t>
      </w:r>
      <w:r w:rsidRPr="00EC5910">
        <w:rPr>
          <w:lang w:val="en-CA"/>
        </w:rPr>
        <w:fldChar w:fldCharType="begin"/>
      </w:r>
      <w:r w:rsidRPr="00EC5910">
        <w:rPr>
          <w:lang w:val="en-CA"/>
        </w:rPr>
        <w:instrText xml:space="preserve"> REF _Ref101111677 \h </w:instrText>
      </w:r>
      <w:r w:rsidRPr="00EC5910">
        <w:rPr>
          <w:lang w:val="en-CA"/>
        </w:rPr>
      </w:r>
      <w:r w:rsidRPr="00EC5910">
        <w:rPr>
          <w:lang w:val="en-CA"/>
        </w:rPr>
        <w:fldChar w:fldCharType="separate"/>
      </w:r>
      <w:r w:rsidRPr="00EC5910">
        <w:rPr>
          <w:lang w:val="en-CA"/>
        </w:rPr>
        <w:t>Figure 12</w:t>
      </w:r>
      <w:r w:rsidRPr="00EC5910">
        <w:rPr>
          <w:lang w:val="en-CA"/>
        </w:rPr>
        <w:fldChar w:fldCharType="end"/>
      </w:r>
      <w:r w:rsidRPr="00EC5910">
        <w:rPr>
          <w:lang w:val="en-CA"/>
        </w:rPr>
        <w:t>.</w:t>
      </w:r>
    </w:p>
    <w:p w14:paraId="08D813C3" w14:textId="77777777" w:rsidR="00EC5910" w:rsidRPr="00EC5910" w:rsidRDefault="00EC5910" w:rsidP="00EC5910">
      <w:pPr>
        <w:rPr>
          <w:lang w:val="en-CA"/>
        </w:rPr>
      </w:pPr>
      <w:r w:rsidRPr="00EC5910">
        <w:rPr>
          <w:lang w:val="en-CA"/>
        </w:rPr>
        <w:object w:dxaOrig="6645" w:dyaOrig="4425" w14:anchorId="2E5B3025">
          <v:shape id="_x0000_i1035" type="#_x0000_t75" alt="" style="width:332.4pt;height:222pt;mso-width-percent:0;mso-height-percent:0;mso-width-percent:0;mso-height-percent:0" o:ole="">
            <v:imagedata r:id="rId343" o:title=""/>
          </v:shape>
          <o:OLEObject Type="Embed" ProgID="Visio.Drawing.15" ShapeID="_x0000_i1035" DrawAspect="Content" ObjectID="_1712737512" r:id="rId344"/>
        </w:object>
      </w:r>
    </w:p>
    <w:p w14:paraId="647AE380" w14:textId="77777777" w:rsidR="00EC5910" w:rsidRPr="00EC5910" w:rsidRDefault="00EC5910" w:rsidP="00EC5910">
      <w:pPr>
        <w:rPr>
          <w:b/>
          <w:bCs/>
          <w:lang w:val="en-CA"/>
        </w:rPr>
      </w:pPr>
      <w:bookmarkStart w:id="152" w:name="_Ref101111677"/>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12</w:t>
      </w:r>
      <w:r w:rsidRPr="00EC5910">
        <w:rPr>
          <w:lang w:val="en-CA"/>
        </w:rPr>
        <w:fldChar w:fldCharType="end"/>
      </w:r>
      <w:bookmarkEnd w:id="152"/>
      <w:r w:rsidRPr="00EC5910">
        <w:rPr>
          <w:b/>
          <w:bCs/>
          <w:lang w:val="en-CA"/>
        </w:rPr>
        <w:t>. Zero MV candidates replacement</w:t>
      </w:r>
    </w:p>
    <w:p w14:paraId="59768029" w14:textId="77777777" w:rsidR="00EC5910" w:rsidRPr="00EC5910" w:rsidRDefault="00EC5910" w:rsidP="00EC5910">
      <w:pPr>
        <w:rPr>
          <w:lang w:val="en-CA"/>
        </w:rPr>
      </w:pPr>
    </w:p>
    <w:p w14:paraId="321F9CDB" w14:textId="77777777" w:rsidR="00EC5910" w:rsidRPr="00EC5910" w:rsidRDefault="00EC5910" w:rsidP="00EC5910">
      <w:pPr>
        <w:rPr>
          <w:lang w:val="en-CA"/>
        </w:rPr>
      </w:pPr>
      <w:r w:rsidRPr="00EC5910">
        <w:rPr>
          <w:lang w:val="en-CA"/>
        </w:rPr>
        <w:t>Test 3.5c is a combination of Test 3.5a and 3.5b.</w:t>
      </w:r>
    </w:p>
    <w:p w14:paraId="01D14FFC" w14:textId="77777777" w:rsidR="00EC5910" w:rsidRPr="00EC5910" w:rsidRDefault="00EC5910" w:rsidP="00EC5910">
      <w:pPr>
        <w:rPr>
          <w:b/>
          <w:bCs/>
          <w:lang w:val="en-CA"/>
        </w:rPr>
      </w:pPr>
      <w:r w:rsidRPr="00EC5910">
        <w:rPr>
          <w:b/>
          <w:bCs/>
          <w:lang w:val="en-CA"/>
        </w:rPr>
        <w:t>Test 3.6: Combination of IBC tests</w:t>
      </w:r>
    </w:p>
    <w:p w14:paraId="55F62287" w14:textId="77777777" w:rsidR="00EC5910" w:rsidRPr="00EC5910" w:rsidRDefault="00EC5910" w:rsidP="00EC5910">
      <w:pPr>
        <w:rPr>
          <w:lang w:val="en-CA"/>
        </w:rPr>
      </w:pPr>
      <w:r w:rsidRPr="00EC5910">
        <w:rPr>
          <w:lang w:val="en-CA"/>
        </w:rPr>
        <w:t>The following combinations were tested.</w:t>
      </w:r>
    </w:p>
    <w:p w14:paraId="5E9786C9" w14:textId="77777777" w:rsidR="00EC5910" w:rsidRPr="00EC5910" w:rsidRDefault="00EC5910" w:rsidP="00EC5910">
      <w:pPr>
        <w:rPr>
          <w:lang w:val="en-CA"/>
        </w:rPr>
      </w:pPr>
      <w:r w:rsidRPr="00EC5910">
        <w:rPr>
          <w:lang w:val="en-CA"/>
        </w:rPr>
        <w:t>Test 3.6a: extended IBC area (Test 3.2) + enlarged IBC HMVP (Test 3.3)</w:t>
      </w:r>
    </w:p>
    <w:p w14:paraId="761AB385" w14:textId="77777777" w:rsidR="00EC5910" w:rsidRPr="00EC5910" w:rsidRDefault="00EC5910" w:rsidP="00EC5910">
      <w:pPr>
        <w:rPr>
          <w:lang w:val="en-CA"/>
        </w:rPr>
      </w:pPr>
      <w:r w:rsidRPr="00EC5910">
        <w:rPr>
          <w:lang w:val="en-CA"/>
        </w:rPr>
        <w:t>Test 3.6b: extended IBC area (Test 3.2) + IBC TM (Test 3.4)</w:t>
      </w:r>
    </w:p>
    <w:p w14:paraId="7965E1BC" w14:textId="77777777" w:rsidR="00EC5910" w:rsidRPr="00EC5910" w:rsidRDefault="00EC5910" w:rsidP="00EC5910">
      <w:pPr>
        <w:rPr>
          <w:lang w:val="en-CA"/>
        </w:rPr>
      </w:pPr>
      <w:r w:rsidRPr="00EC5910">
        <w:rPr>
          <w:lang w:val="en-CA"/>
        </w:rPr>
        <w:t>Test 3.6c: extended IBC area (Test 3.2) + BV clipping &amp; zero BV replacement (Test 3.5c)</w:t>
      </w:r>
    </w:p>
    <w:p w14:paraId="5491E334" w14:textId="77777777" w:rsidR="00EC5910" w:rsidRPr="00EC5910" w:rsidRDefault="00EC5910" w:rsidP="00EC5910">
      <w:pPr>
        <w:rPr>
          <w:lang w:val="en-CA"/>
        </w:rPr>
      </w:pPr>
      <w:r w:rsidRPr="00EC5910">
        <w:rPr>
          <w:lang w:val="en-CA"/>
        </w:rPr>
        <w:t>Test 3.6e: enlarged IBC HMVP (Test 3.3) + IBC TM (Test 3.4)</w:t>
      </w:r>
    </w:p>
    <w:p w14:paraId="7BC6301B" w14:textId="77777777" w:rsidR="00EC5910" w:rsidRPr="00EC5910" w:rsidRDefault="00EC5910" w:rsidP="00EC5910">
      <w:pPr>
        <w:rPr>
          <w:lang w:val="en-CA"/>
        </w:rPr>
      </w:pPr>
      <w:r w:rsidRPr="00EC5910">
        <w:rPr>
          <w:lang w:val="en-CA"/>
        </w:rPr>
        <w:t>Test 3.6f: enlarged IBC HMVP (Test 3.3) + BV clipping &amp; zero BV replacement (Test 3.5c)</w:t>
      </w:r>
    </w:p>
    <w:p w14:paraId="7D30836D" w14:textId="77777777" w:rsidR="00EC5910" w:rsidRPr="00EC5910" w:rsidRDefault="00EC5910" w:rsidP="00EC5910">
      <w:pPr>
        <w:rPr>
          <w:lang w:val="en-CA"/>
        </w:rPr>
      </w:pPr>
      <w:r w:rsidRPr="00EC5910">
        <w:rPr>
          <w:lang w:val="en-CA"/>
        </w:rPr>
        <w:t>Test 3.6g: BV clipping &amp; zero BV replacement (Test 3.5c) + IBC TM (Test 3.4)</w:t>
      </w:r>
    </w:p>
    <w:p w14:paraId="492EE41C" w14:textId="77777777" w:rsidR="00EC5910" w:rsidRPr="00EC5910" w:rsidRDefault="00EC5910" w:rsidP="00EC5910">
      <w:pPr>
        <w:rPr>
          <w:lang w:val="en-CA"/>
        </w:rPr>
      </w:pPr>
      <w:r w:rsidRPr="00EC5910">
        <w:rPr>
          <w:lang w:val="en-CA"/>
        </w:rPr>
        <w:t>Test 3.6h: extended IBC area (Test 3.2) + enlarged IBC HMVP (Test 3.3) + IBC TM (Test 3.4)</w:t>
      </w:r>
    </w:p>
    <w:p w14:paraId="26F1D539" w14:textId="77777777" w:rsidR="00EC5910" w:rsidRPr="00EC5910" w:rsidRDefault="00EC5910" w:rsidP="00EC5910">
      <w:pPr>
        <w:rPr>
          <w:lang w:val="en-CA"/>
        </w:rPr>
      </w:pPr>
      <w:r w:rsidRPr="00EC5910">
        <w:rPr>
          <w:lang w:val="en-CA"/>
        </w:rPr>
        <w:t>Test 3.6i: extended IBC area (Test 3.2) + IBC TM (Test 3.4) + BV clipping &amp; zero BV replacement (Test 3.5c)</w:t>
      </w:r>
    </w:p>
    <w:p w14:paraId="268DB763" w14:textId="77777777" w:rsidR="00EC5910" w:rsidRPr="00EC5910" w:rsidRDefault="00EC5910" w:rsidP="00EC5910">
      <w:pPr>
        <w:rPr>
          <w:lang w:val="en-CA"/>
        </w:rPr>
      </w:pPr>
      <w:r w:rsidRPr="00EC5910">
        <w:rPr>
          <w:lang w:val="en-CA"/>
        </w:rPr>
        <w:t>Test 3.6j: extended IBC area (Test 3.2) + IBC TM (Test 3.4) + BV clipping &amp; zero BV replacement (Test 3.5c)</w:t>
      </w:r>
    </w:p>
    <w:p w14:paraId="25C115FA" w14:textId="77777777" w:rsidR="00EC5910" w:rsidRPr="00EC5910" w:rsidRDefault="00EC5910" w:rsidP="00EC5910">
      <w:pPr>
        <w:rPr>
          <w:lang w:val="en-CA"/>
        </w:rPr>
      </w:pPr>
      <w:r w:rsidRPr="00EC5910">
        <w:rPr>
          <w:lang w:val="en-CA"/>
        </w:rPr>
        <w:t>Test 3.6k: enlarged IBC HMVP (Test 3.3) + IBC TM (Test 3.4) + BV clipping &amp; zero BV replacement (Test 3.5c)</w:t>
      </w:r>
    </w:p>
    <w:p w14:paraId="7B74D675" w14:textId="77777777" w:rsidR="00EC5910" w:rsidRPr="00EC5910" w:rsidRDefault="00EC5910" w:rsidP="00EC5910">
      <w:pPr>
        <w:rPr>
          <w:lang w:val="en-CA"/>
        </w:rPr>
      </w:pPr>
      <w:r w:rsidRPr="00EC5910">
        <w:rPr>
          <w:lang w:val="en-CA"/>
        </w:rPr>
        <w:t>Test 3.6l: extended IBC area (Test 3.2) + enlarged IBC HMVP (Test 3.3) + IBC TM (Test 3.4) + BV clipping &amp; zero BV replacement (Test 3.5c)</w:t>
      </w:r>
    </w:p>
    <w:p w14:paraId="79F34DC6" w14:textId="634E4214" w:rsidR="00EC5910" w:rsidRDefault="00EC5910" w:rsidP="002071D6">
      <w:pPr>
        <w:rPr>
          <w:lang w:val="en-CA"/>
        </w:rPr>
      </w:pPr>
    </w:p>
    <w:p w14:paraId="4C49F5CC" w14:textId="7CF4B66A" w:rsidR="00EC5910" w:rsidRDefault="00EC5910" w:rsidP="002071D6">
      <w:pPr>
        <w:rPr>
          <w:lang w:val="en-CA"/>
        </w:rPr>
      </w:pPr>
      <w:r w:rsidRPr="00EC5910">
        <w:rPr>
          <w:noProof/>
        </w:rPr>
        <w:lastRenderedPageBreak/>
        <w:drawing>
          <wp:inline distT="0" distB="0" distL="0" distR="0" wp14:anchorId="7C8902C5" wp14:editId="57EF0734">
            <wp:extent cx="5905500" cy="286411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45">
                      <a:extLst>
                        <a:ext uri="{28A0092B-C50C-407E-A947-70E740481C1C}">
                          <a14:useLocalDpi xmlns:a14="http://schemas.microsoft.com/office/drawing/2010/main" val="0"/>
                        </a:ext>
                      </a:extLst>
                    </a:blip>
                    <a:srcRect r="17785"/>
                    <a:stretch/>
                  </pic:blipFill>
                  <pic:spPr bwMode="auto">
                    <a:xfrm>
                      <a:off x="0" y="0"/>
                      <a:ext cx="5909346" cy="2865975"/>
                    </a:xfrm>
                    <a:prstGeom prst="rect">
                      <a:avLst/>
                    </a:prstGeom>
                    <a:noFill/>
                    <a:ln>
                      <a:noFill/>
                    </a:ln>
                    <a:extLst>
                      <a:ext uri="{53640926-AAD7-44D8-BBD7-CCE9431645EC}">
                        <a14:shadowObscured xmlns:a14="http://schemas.microsoft.com/office/drawing/2010/main"/>
                      </a:ext>
                    </a:extLst>
                  </pic:spPr>
                </pic:pic>
              </a:graphicData>
            </a:graphic>
          </wp:inline>
        </w:drawing>
      </w:r>
    </w:p>
    <w:p w14:paraId="2391FE81" w14:textId="559C063D" w:rsidR="00E878A4" w:rsidRDefault="007043A6" w:rsidP="002071D6">
      <w:pPr>
        <w:rPr>
          <w:lang w:val="en-CA"/>
        </w:rPr>
      </w:pPr>
      <w:r>
        <w:rPr>
          <w:lang w:val="en-CA"/>
        </w:rPr>
        <w:t xml:space="preserve">Test 3.1: “Cross-component palette coding” is rather a new prediction mode using a palette construction from the neighborhood. </w:t>
      </w:r>
      <w:r w:rsidR="00F03F6B">
        <w:rPr>
          <w:lang w:val="en-CA"/>
        </w:rPr>
        <w:t xml:space="preserve">This is used to improve the prediction of chroma, where a residual is still optionally encoded. </w:t>
      </w:r>
      <w:r>
        <w:rPr>
          <w:lang w:val="en-CA"/>
        </w:rPr>
        <w:t>The anchor compared against was not using the original palette mode of VVC. However, the proponents report that most of the gain is retained when palette was enabled in additional results.</w:t>
      </w:r>
    </w:p>
    <w:p w14:paraId="5DA82A59" w14:textId="4C5EA35E" w:rsidR="00F03F6B" w:rsidRDefault="00F03F6B" w:rsidP="002071D6">
      <w:pPr>
        <w:rPr>
          <w:lang w:val="en-CA"/>
        </w:rPr>
      </w:pPr>
      <w:r>
        <w:rPr>
          <w:lang w:val="en-CA"/>
        </w:rPr>
        <w:t>Gain is relatively low even for the case of screen content. Not worthwhile to introduce a new coding tool which is working specifically for a very special type of content.</w:t>
      </w:r>
    </w:p>
    <w:p w14:paraId="65AE1AA0" w14:textId="17583D26" w:rsidR="00F03F6B" w:rsidRDefault="00F03F6B" w:rsidP="002071D6">
      <w:pPr>
        <w:rPr>
          <w:lang w:val="en-CA"/>
        </w:rPr>
      </w:pPr>
      <w:r>
        <w:rPr>
          <w:lang w:val="en-CA"/>
        </w:rPr>
        <w:t xml:space="preserve">It is recommended that in future EE on screen content the original palette </w:t>
      </w:r>
      <w:r w:rsidR="00E23285">
        <w:rPr>
          <w:lang w:val="en-CA"/>
        </w:rPr>
        <w:t>mode should be enabled (not CTC at this time).</w:t>
      </w:r>
    </w:p>
    <w:p w14:paraId="2F2E8704" w14:textId="26FE5E60" w:rsidR="00E23285" w:rsidRDefault="00E23285" w:rsidP="002071D6">
      <w:pPr>
        <w:rPr>
          <w:lang w:val="en-CA"/>
        </w:rPr>
      </w:pPr>
    </w:p>
    <w:p w14:paraId="07774C04" w14:textId="1BECE6AC" w:rsidR="00E23285" w:rsidRDefault="00073299" w:rsidP="002071D6">
      <w:pPr>
        <w:rPr>
          <w:lang w:val="en-CA"/>
        </w:rPr>
      </w:pPr>
      <w:r>
        <w:rPr>
          <w:lang w:val="en-CA"/>
        </w:rPr>
        <w:t xml:space="preserve">IBC proposals 3.2 … </w:t>
      </w:r>
      <w:r w:rsidR="001439CC">
        <w:rPr>
          <w:lang w:val="en-CA"/>
        </w:rPr>
        <w:t xml:space="preserve">3.6: Various combinations available. Most benefit from </w:t>
      </w:r>
      <w:r w:rsidR="006265EF">
        <w:rPr>
          <w:lang w:val="en-CA"/>
        </w:rPr>
        <w:t>enlarged reference area (</w:t>
      </w:r>
      <w:r w:rsidR="001439CC">
        <w:rPr>
          <w:lang w:val="en-CA"/>
        </w:rPr>
        <w:t>3.2</w:t>
      </w:r>
      <w:r w:rsidR="006265EF">
        <w:rPr>
          <w:lang w:val="en-CA"/>
        </w:rPr>
        <w:t>). Further, template matching (3.4) which is also used in other parts of ECM gives additional gain. Replacement of zero displacement candidates is straightforward and also gives some additional gain, where the solution 3.5b is just modifying the merge/AMVP lists.</w:t>
      </w:r>
      <w:r w:rsidR="003C23EA">
        <w:rPr>
          <w:lang w:val="en-CA"/>
        </w:rPr>
        <w:t xml:space="preserve"> Enlarging the HMVP is similar to what is done in MV coding for inter, simple to implement and also gives gain. Altogether this would be similar result to combination 3.6l, except that 3.5a is not included, as it does not give additional gain to 3.5b (according to 3.5c).</w:t>
      </w:r>
      <w:r w:rsidR="006265EF">
        <w:rPr>
          <w:lang w:val="en-CA"/>
        </w:rPr>
        <w:t xml:space="preserve"> </w:t>
      </w:r>
      <w:r w:rsidR="003C23EA">
        <w:rPr>
          <w:lang w:val="en-CA"/>
        </w:rPr>
        <w:t xml:space="preserve">Conclusion from </w:t>
      </w:r>
      <w:r w:rsidR="001439CC">
        <w:rPr>
          <w:lang w:val="en-CA"/>
        </w:rPr>
        <w:t>session 9 on Friday</w:t>
      </w:r>
      <w:r w:rsidR="003C23EA">
        <w:rPr>
          <w:lang w:val="en-CA"/>
        </w:rPr>
        <w:t xml:space="preserve"> 22:</w:t>
      </w:r>
    </w:p>
    <w:p w14:paraId="043C5A15" w14:textId="482A9E70" w:rsidR="003C23EA" w:rsidRDefault="003C23EA" w:rsidP="002071D6">
      <w:pPr>
        <w:rPr>
          <w:lang w:val="en-CA"/>
        </w:rPr>
      </w:pPr>
      <w:bookmarkStart w:id="153" w:name="_Hlk102076915"/>
      <w:r>
        <w:rPr>
          <w:lang w:val="en-CA"/>
        </w:rPr>
        <w:t>Decision: Adopt JVET-Z0153 (3.2), JVET-Z0075 (3.3), JVET-Z0084 (3.4), JVET-Z0160 (3.5b)</w:t>
      </w:r>
      <w:bookmarkEnd w:id="153"/>
    </w:p>
    <w:p w14:paraId="260D0ED3" w14:textId="5DFE69DA" w:rsidR="003C23EA" w:rsidRDefault="003C23EA" w:rsidP="002071D6">
      <w:pPr>
        <w:rPr>
          <w:lang w:val="en-CA"/>
        </w:rPr>
      </w:pPr>
    </w:p>
    <w:p w14:paraId="7BF8A801" w14:textId="77777777" w:rsidR="003C23EA" w:rsidRPr="003C23EA" w:rsidRDefault="003C23EA" w:rsidP="00F43727">
      <w:pPr>
        <w:numPr>
          <w:ilvl w:val="1"/>
          <w:numId w:val="38"/>
        </w:numPr>
        <w:rPr>
          <w:b/>
          <w:bCs/>
          <w:i/>
          <w:iCs/>
          <w:lang w:val="en-CA"/>
        </w:rPr>
      </w:pPr>
      <w:r w:rsidRPr="003C23EA">
        <w:rPr>
          <w:b/>
          <w:bCs/>
          <w:i/>
          <w:iCs/>
          <w:lang w:val="en-CA"/>
        </w:rPr>
        <w:t>Entropy coding</w:t>
      </w:r>
    </w:p>
    <w:p w14:paraId="0D521611" w14:textId="77777777" w:rsidR="003C23EA" w:rsidRPr="003C23EA" w:rsidRDefault="003C23EA" w:rsidP="003C23EA">
      <w:pPr>
        <w:rPr>
          <w:b/>
          <w:bCs/>
          <w:lang w:val="en-CA"/>
        </w:rPr>
      </w:pPr>
      <w:r w:rsidRPr="003C23EA">
        <w:rPr>
          <w:b/>
          <w:bCs/>
          <w:lang w:val="en-CA"/>
        </w:rPr>
        <w:t>Test 4.1: Improved probability estimation for CABAC</w:t>
      </w:r>
    </w:p>
    <w:p w14:paraId="21254CA4" w14:textId="77777777" w:rsidR="003C23EA" w:rsidRPr="003C23EA" w:rsidRDefault="003C23EA" w:rsidP="003C23EA">
      <w:pPr>
        <w:rPr>
          <w:lang w:val="en-CA"/>
        </w:rPr>
      </w:pPr>
      <w:r w:rsidRPr="003C23EA">
        <w:rPr>
          <w:lang w:val="en-CA"/>
        </w:rPr>
        <w:t>In test 4.1a, instead of using semi average of the two states p0 and p1, a weighted average is performed</w:t>
      </w:r>
    </w:p>
    <w:p w14:paraId="2EF9E77A" w14:textId="77777777" w:rsidR="003C23EA" w:rsidRPr="003C23EA" w:rsidRDefault="003C23EA" w:rsidP="003C23EA">
      <w:pPr>
        <w:rPr>
          <w:lang w:val="en-CA"/>
        </w:rPr>
      </w:pPr>
      <w:r w:rsidRPr="003C23EA">
        <w:rPr>
          <w:lang w:val="en-CA"/>
        </w:rPr>
        <w:t>p = (ω0 ∙ p0 + ω1 ∙ p1 )</w:t>
      </w:r>
      <w:r w:rsidRPr="003C23EA">
        <w:rPr>
          <w:rFonts w:ascii="Cambria Math" w:hAnsi="Cambria Math" w:cs="Cambria Math"/>
          <w:lang w:val="en-CA"/>
        </w:rPr>
        <w:t>≫</w:t>
      </w:r>
      <w:r w:rsidRPr="003C23EA">
        <w:rPr>
          <w:lang w:val="en-CA"/>
        </w:rPr>
        <w:t>s,</w:t>
      </w:r>
    </w:p>
    <w:p w14:paraId="4431FA21" w14:textId="77777777" w:rsidR="003C23EA" w:rsidRPr="003C23EA" w:rsidRDefault="003C23EA" w:rsidP="003C23EA">
      <w:pPr>
        <w:rPr>
          <w:lang w:val="en-CA"/>
        </w:rPr>
      </w:pPr>
      <w:r w:rsidRPr="003C23EA">
        <w:rPr>
          <w:lang w:val="en-CA"/>
        </w:rPr>
        <w:t xml:space="preserve">where ω0 and ω1 are the weights selected from a pre-defined set {10,12,16,20,22}; </w:t>
      </w:r>
      <w:r w:rsidRPr="003C23EA">
        <w:rPr>
          <w:i/>
          <w:iCs/>
          <w:lang w:val="en-CA"/>
        </w:rPr>
        <w:t>s</w:t>
      </w:r>
      <w:r w:rsidRPr="003C23EA">
        <w:rPr>
          <w:lang w:val="en-CA"/>
        </w:rPr>
        <w:t xml:space="preserve"> is the bitwise right-shift value, which is equal to 5 when (ω0 + ω1 ) ≤ 32 and 6 otherwise.</w:t>
      </w:r>
    </w:p>
    <w:p w14:paraId="4C55906A" w14:textId="77777777" w:rsidR="003C23EA" w:rsidRPr="003C23EA" w:rsidRDefault="003C23EA" w:rsidP="003C23EA">
      <w:pPr>
        <w:rPr>
          <w:lang w:val="en-CA"/>
        </w:rPr>
      </w:pPr>
      <w:r w:rsidRPr="003C23EA">
        <w:rPr>
          <w:lang w:val="en-CA"/>
        </w:rPr>
        <w:t>Three different sets of weights are pre-determined for each context model at I-, B- and P-slice types. It takes 6 bits to store the indices of two weights (3bits for each) for each context. There are 508 contexts in ECM-4.0 and three different sets of weights needed for I-, B- and P-slice types. Therefore, the total storage of maintaining the weights are 6bits × 3 × 508 = 1,143 bytes.</w:t>
      </w:r>
    </w:p>
    <w:p w14:paraId="099216D7" w14:textId="77777777" w:rsidR="003C23EA" w:rsidRPr="003C23EA" w:rsidRDefault="003C23EA" w:rsidP="003C23EA">
      <w:pPr>
        <w:rPr>
          <w:lang w:val="en-CA"/>
        </w:rPr>
      </w:pPr>
      <w:r w:rsidRPr="003C23EA">
        <w:rPr>
          <w:lang w:val="en-CA"/>
        </w:rPr>
        <w:t xml:space="preserve">In test 4.1b, context initialization stored at previously coded picture after coding the last CTU can be used to initialize an inter slice having the same slice type and QP. For each inter slice, one control flag is signaled to select the context initialization scheme used for the slice. When the </w:t>
      </w:r>
      <w:r w:rsidRPr="003C23EA">
        <w:rPr>
          <w:lang w:val="en-CA"/>
        </w:rPr>
        <w:lastRenderedPageBreak/>
        <w:t xml:space="preserve">flag is equal to zero, it indicates that the context models of the slice are initialized using one of the existing context initialization tables (as indicated by the flag </w:t>
      </w:r>
      <w:r w:rsidRPr="003C23EA">
        <w:rPr>
          <w:i/>
          <w:iCs/>
          <w:lang w:val="en-CA"/>
        </w:rPr>
        <w:t>sh_cabac_init_flag</w:t>
      </w:r>
      <w:r w:rsidRPr="003C23EA">
        <w:rPr>
          <w:lang w:val="en-CA"/>
        </w:rPr>
        <w:t>). Otherwise, the context models of the slice are initialized by inheriting the ones from the previously coded picture.</w:t>
      </w:r>
    </w:p>
    <w:p w14:paraId="4482F1E6" w14:textId="77777777" w:rsidR="003C23EA" w:rsidRPr="003C23EA" w:rsidRDefault="003C23EA" w:rsidP="003C23EA">
      <w:pPr>
        <w:rPr>
          <w:b/>
          <w:bCs/>
          <w:lang w:val="en-CA"/>
        </w:rPr>
      </w:pPr>
      <w:r w:rsidRPr="003C23EA">
        <w:rPr>
          <w:b/>
          <w:bCs/>
          <w:lang w:val="en-CA"/>
        </w:rPr>
        <w:t>Test 4.2: CABAC initialization from previous inter slice and windows adjustment</w:t>
      </w:r>
    </w:p>
    <w:p w14:paraId="6E86DC71" w14:textId="77777777" w:rsidR="003C23EA" w:rsidRPr="003C23EA" w:rsidRDefault="003C23EA" w:rsidP="003C23EA">
      <w:pPr>
        <w:rPr>
          <w:lang w:val="en-CA"/>
        </w:rPr>
      </w:pPr>
      <w:r w:rsidRPr="003C23EA">
        <w:rPr>
          <w:lang w:val="en-CA"/>
        </w:rPr>
        <w:t>In test 4.2a, context initialization stored at previously coded picture after coding the last CTU can be used to initialize an inter slice having the same slice type, QP, and temporal ID. The buffer size for storing previous initializations is set equal to 5 for each slice type, when the buffer is full the entry with the smallest QP and temporal ID is removed first before storing the initialization.</w:t>
      </w:r>
    </w:p>
    <w:p w14:paraId="46C3DDBA" w14:textId="77777777" w:rsidR="003C23EA" w:rsidRPr="003C23EA" w:rsidRDefault="003C23EA" w:rsidP="003C23EA">
      <w:pPr>
        <w:rPr>
          <w:lang w:val="en-CA"/>
        </w:rPr>
      </w:pPr>
      <w:r w:rsidRPr="003C23EA">
        <w:rPr>
          <w:lang w:val="en-CA"/>
        </w:rPr>
        <w:t>In Test 4.2b, short and long window sizes used in CABAC update are adjusted by two delta parameters stored in a look-up table per context and retrieved by a previous coded bin used as an index. The actual window sizes used to code the current bin after adjustment is (shift0+delta0) and (shift1+delta1), where shift0 and shift1 are existed predefined windows sizes stored in the context initialization tables. The window adjustment values take 4 bits each, so both values are stored in 1 byte and the total size of the LUT for 508 contexts is 1,016 bytes.</w:t>
      </w:r>
    </w:p>
    <w:p w14:paraId="631DFA04" w14:textId="77777777" w:rsidR="003C23EA" w:rsidRPr="003C23EA" w:rsidRDefault="003C23EA" w:rsidP="003C23EA">
      <w:pPr>
        <w:rPr>
          <w:b/>
          <w:bCs/>
          <w:lang w:val="en-CA"/>
        </w:rPr>
      </w:pPr>
      <w:r w:rsidRPr="003C23EA">
        <w:rPr>
          <w:b/>
          <w:bCs/>
          <w:lang w:val="en-CA"/>
        </w:rPr>
        <w:t>Test 4.3: Combination of entropy coding tests</w:t>
      </w:r>
    </w:p>
    <w:p w14:paraId="100D564E" w14:textId="77777777" w:rsidR="003C23EA" w:rsidRPr="003C23EA" w:rsidRDefault="003C23EA" w:rsidP="003C23EA">
      <w:pPr>
        <w:rPr>
          <w:lang w:val="en-CA"/>
        </w:rPr>
      </w:pPr>
      <w:r w:rsidRPr="003C23EA">
        <w:rPr>
          <w:lang w:val="en-CA"/>
        </w:rPr>
        <w:t>Test 4.3a is a combination of Test 4.1a (adaptive weights) and Test 4.2b (windows adjustment)</w:t>
      </w:r>
    </w:p>
    <w:p w14:paraId="6AB4A28F" w14:textId="77777777" w:rsidR="003C23EA" w:rsidRPr="003C23EA" w:rsidRDefault="003C23EA" w:rsidP="003C23EA">
      <w:pPr>
        <w:rPr>
          <w:lang w:val="en-CA"/>
        </w:rPr>
      </w:pPr>
      <w:r w:rsidRPr="003C23EA">
        <w:rPr>
          <w:lang w:val="en-CA"/>
        </w:rPr>
        <w:t>Test 4.3b is a combination of Test 4.1a (adaptive weights), Test 4.2b (windows adjustment), and Test 4.2a (temporal initialization)</w:t>
      </w:r>
    </w:p>
    <w:p w14:paraId="042FA8B1" w14:textId="2DCEC46B" w:rsidR="003C23EA" w:rsidRDefault="003C23EA" w:rsidP="002071D6">
      <w:pPr>
        <w:rPr>
          <w:lang w:val="en-CA"/>
        </w:rPr>
      </w:pPr>
    </w:p>
    <w:p w14:paraId="7051F584" w14:textId="63F078FF" w:rsidR="003C23EA" w:rsidRDefault="003C23EA" w:rsidP="002071D6">
      <w:pPr>
        <w:rPr>
          <w:lang w:val="en-CA"/>
        </w:rPr>
      </w:pPr>
      <w:r w:rsidRPr="003C23EA">
        <w:rPr>
          <w:noProof/>
        </w:rPr>
        <w:drawing>
          <wp:inline distT="0" distB="0" distL="0" distR="0" wp14:anchorId="64A3557F" wp14:editId="5C0A428F">
            <wp:extent cx="5943600" cy="866506"/>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943600" cy="866506"/>
                    </a:xfrm>
                    <a:prstGeom prst="rect">
                      <a:avLst/>
                    </a:prstGeom>
                    <a:noFill/>
                    <a:ln>
                      <a:noFill/>
                    </a:ln>
                  </pic:spPr>
                </pic:pic>
              </a:graphicData>
            </a:graphic>
          </wp:inline>
        </w:drawing>
      </w:r>
    </w:p>
    <w:p w14:paraId="122B1C4C" w14:textId="22B43858" w:rsidR="00F03F6B" w:rsidRDefault="00E552A1" w:rsidP="002071D6">
      <w:pPr>
        <w:rPr>
          <w:lang w:val="en-CA"/>
        </w:rPr>
      </w:pPr>
      <w:r>
        <w:rPr>
          <w:lang w:val="en-CA"/>
        </w:rPr>
        <w:t>Note: “inherited context initialization”=”temporal initialization”</w:t>
      </w:r>
    </w:p>
    <w:p w14:paraId="76E240D6" w14:textId="29C6F88D" w:rsidR="00E552A1" w:rsidRDefault="00E552A1" w:rsidP="002071D6">
      <w:pPr>
        <w:rPr>
          <w:lang w:val="en-CA"/>
        </w:rPr>
      </w:pPr>
      <w:r>
        <w:rPr>
          <w:lang w:val="en-CA"/>
        </w:rPr>
        <w:t xml:space="preserve">According to test 4.3b, all three elements (probability estimation with adaptive weights, temporal initialization, and adaptive window size adjustment) contribute to the overall gain. </w:t>
      </w:r>
      <w:r w:rsidR="004C3286">
        <w:rPr>
          <w:lang w:val="en-CA"/>
        </w:rPr>
        <w:t>Most gain comes by temporal initialization, but comparison of 4.1b and 4.3b shows that also the adaptive window size is beneficial. Comparing 4.2c and 4.3b shows the additional gain of 4.1a.</w:t>
      </w:r>
    </w:p>
    <w:p w14:paraId="5139FA2F" w14:textId="383FC96C" w:rsidR="004C3286" w:rsidRDefault="004C3286" w:rsidP="002071D6">
      <w:pPr>
        <w:rPr>
          <w:lang w:val="en-CA"/>
        </w:rPr>
      </w:pPr>
    </w:p>
    <w:p w14:paraId="021F00BE" w14:textId="31AF799C" w:rsidR="004C3286" w:rsidRDefault="004C3286" w:rsidP="002071D6">
      <w:pPr>
        <w:rPr>
          <w:lang w:val="en-CA"/>
        </w:rPr>
      </w:pPr>
      <w:r>
        <w:rPr>
          <w:lang w:val="en-CA"/>
        </w:rPr>
        <w:t>An opinion is raised that the adaptive window size requires a second table which may slow down CABAC. Concern is also raised on the temporal initialization</w:t>
      </w:r>
      <w:r w:rsidR="00825C03">
        <w:rPr>
          <w:lang w:val="en-CA"/>
        </w:rPr>
        <w:t>, as this introduces parsing dependency between frames</w:t>
      </w:r>
      <w:r>
        <w:rPr>
          <w:lang w:val="en-CA"/>
        </w:rPr>
        <w:t>.</w:t>
      </w:r>
    </w:p>
    <w:p w14:paraId="43FC923F" w14:textId="4274D41F" w:rsidR="004550E6" w:rsidRDefault="004550E6" w:rsidP="002071D6">
      <w:pPr>
        <w:rPr>
          <w:lang w:val="en-CA"/>
        </w:rPr>
      </w:pPr>
      <w:r>
        <w:rPr>
          <w:lang w:val="en-CA"/>
        </w:rPr>
        <w:t>It is reported that a maximum of 5 buffers are foreseen for the temporal initialization. It is asked if this would be sufficient for non-CTC condition. It is argued that it would allow to avoid retraining for initialization, which is more specifically tuning to CTC. It is also argued that it has been practically already implemented elsewhere.</w:t>
      </w:r>
    </w:p>
    <w:p w14:paraId="16FA8FD7" w14:textId="0B2642B0" w:rsidR="00D47A65" w:rsidRDefault="00D47A65" w:rsidP="002071D6">
      <w:pPr>
        <w:rPr>
          <w:lang w:val="en-CA"/>
        </w:rPr>
      </w:pPr>
      <w:r>
        <w:rPr>
          <w:lang w:val="en-CA"/>
        </w:rPr>
        <w:t>A cross-checker points out that he found a deviation relative to the previously proposed method of temporal initialization. This was however introduced for supporting temporal scalability (inheriting from same tid) as requested in the previous meeting.</w:t>
      </w:r>
    </w:p>
    <w:p w14:paraId="24DD3F05" w14:textId="4480C256" w:rsidR="007043A6" w:rsidRDefault="00825C03" w:rsidP="002071D6">
      <w:pPr>
        <w:rPr>
          <w:lang w:val="en-CA"/>
        </w:rPr>
      </w:pPr>
      <w:r>
        <w:rPr>
          <w:lang w:val="en-CA"/>
        </w:rPr>
        <w:t>Many experts expressed support for adopting the combination 4.3b</w:t>
      </w:r>
    </w:p>
    <w:p w14:paraId="1AAC30DD" w14:textId="6447F8F0" w:rsidR="00825C03" w:rsidRDefault="00825C03" w:rsidP="002071D6">
      <w:pPr>
        <w:rPr>
          <w:lang w:val="en-CA"/>
        </w:rPr>
      </w:pPr>
      <w:r w:rsidRPr="00F43727">
        <w:rPr>
          <w:highlight w:val="yellow"/>
          <w:lang w:val="en-CA"/>
        </w:rPr>
        <w:t>Decision</w:t>
      </w:r>
      <w:r>
        <w:rPr>
          <w:lang w:val="en-CA"/>
        </w:rPr>
        <w:t>: Adopt JVET-Z0135, Test 4.3b</w:t>
      </w:r>
    </w:p>
    <w:p w14:paraId="61F5AE22" w14:textId="77777777" w:rsidR="00F45486" w:rsidRDefault="00F45486" w:rsidP="002071D6">
      <w:pPr>
        <w:rPr>
          <w:lang w:val="en-CA"/>
        </w:rPr>
      </w:pPr>
    </w:p>
    <w:p w14:paraId="19FB445E" w14:textId="77777777" w:rsidR="00F45486" w:rsidRDefault="00F45486" w:rsidP="002071D6">
      <w:pPr>
        <w:rPr>
          <w:lang w:val="en-CA"/>
        </w:rPr>
      </w:pPr>
    </w:p>
    <w:p w14:paraId="59BE10E8" w14:textId="77777777" w:rsidR="00464E7F" w:rsidRDefault="00464E7F" w:rsidP="002071D6">
      <w:pPr>
        <w:rPr>
          <w:lang w:val="en-CA"/>
        </w:rPr>
      </w:pPr>
    </w:p>
    <w:p w14:paraId="5A792E1C" w14:textId="77777777" w:rsidR="00331304" w:rsidRPr="00DF4940" w:rsidRDefault="002D725C" w:rsidP="00EC7E14">
      <w:pPr>
        <w:pStyle w:val="berschrift9"/>
        <w:rPr>
          <w:lang w:val="en-CA"/>
        </w:rPr>
      </w:pPr>
      <w:hyperlink r:id="rId347" w:history="1">
        <w:r w:rsidR="00331304" w:rsidRPr="00DF4940">
          <w:rPr>
            <w:color w:val="0000FF"/>
            <w:u w:val="single"/>
            <w:lang w:val="en-CA"/>
          </w:rPr>
          <w:t>JVET-Z0210</w:t>
        </w:r>
      </w:hyperlink>
      <w:r w:rsidR="00331304" w:rsidRPr="00DF4940">
        <w:rPr>
          <w:lang w:val="en-CA"/>
        </w:rPr>
        <w:t xml:space="preserve"> BoG report on EE2 related proposals [Y. Ye]</w:t>
      </w:r>
    </w:p>
    <w:p w14:paraId="4BEAFF66" w14:textId="08B5637F" w:rsidR="001B10F0" w:rsidRDefault="001B10F0" w:rsidP="00E854CD">
      <w:pPr>
        <w:rPr>
          <w:lang w:val="en-CA"/>
        </w:rPr>
      </w:pPr>
      <w:r>
        <w:rPr>
          <w:lang w:val="en-CA"/>
        </w:rPr>
        <w:t>(</w:t>
      </w:r>
      <w:r w:rsidRPr="00FA5EAA">
        <w:rPr>
          <w:highlight w:val="yellow"/>
          <w:lang w:val="en-CA"/>
        </w:rPr>
        <w:t>update from version 5</w:t>
      </w:r>
      <w:r>
        <w:rPr>
          <w:lang w:val="en-CA"/>
        </w:rPr>
        <w:t>)</w:t>
      </w:r>
    </w:p>
    <w:p w14:paraId="434C68A5" w14:textId="77777777" w:rsidR="001B10F0" w:rsidRPr="001B10F0" w:rsidRDefault="001B10F0" w:rsidP="001B10F0">
      <w:pPr>
        <w:rPr>
          <w:lang w:val="en-CA"/>
        </w:rPr>
      </w:pPr>
      <w:r w:rsidRPr="001B10F0">
        <w:rPr>
          <w:lang w:val="en-CA"/>
        </w:rPr>
        <w:lastRenderedPageBreak/>
        <w:t>This is a report of the BoG on EE2 related proposals. The BoG held meetings at the following times during the 26th JVET meeting:</w:t>
      </w:r>
    </w:p>
    <w:p w14:paraId="65575F26" w14:textId="77777777" w:rsidR="001B10F0" w:rsidRPr="001B10F0" w:rsidRDefault="001B10F0" w:rsidP="001B10F0">
      <w:pPr>
        <w:rPr>
          <w:lang w:val="en-CA"/>
        </w:rPr>
      </w:pPr>
      <w:r w:rsidRPr="001B10F0">
        <w:rPr>
          <w:lang w:val="en-CA"/>
        </w:rPr>
        <w:t>•</w:t>
      </w:r>
      <w:r w:rsidRPr="001B10F0">
        <w:rPr>
          <w:lang w:val="en-CA"/>
        </w:rPr>
        <w:tab/>
        <w:t>April 20th 23:20 – April 21st 01:27</w:t>
      </w:r>
    </w:p>
    <w:p w14:paraId="63EA3382" w14:textId="77777777" w:rsidR="001B10F0" w:rsidRPr="001B10F0" w:rsidRDefault="001B10F0" w:rsidP="001B10F0">
      <w:pPr>
        <w:rPr>
          <w:lang w:val="en-CA"/>
        </w:rPr>
      </w:pPr>
      <w:r w:rsidRPr="001B10F0">
        <w:rPr>
          <w:lang w:val="en-CA"/>
        </w:rPr>
        <w:t>•</w:t>
      </w:r>
      <w:r w:rsidRPr="001B10F0">
        <w:rPr>
          <w:lang w:val="en-CA"/>
        </w:rPr>
        <w:tab/>
        <w:t>April 21st 23:20 – April 22nd 01:37</w:t>
      </w:r>
    </w:p>
    <w:p w14:paraId="2AC6E1FD" w14:textId="77777777" w:rsidR="001B10F0" w:rsidRPr="001B10F0" w:rsidRDefault="001B10F0" w:rsidP="001B10F0">
      <w:pPr>
        <w:rPr>
          <w:lang w:val="en-CA"/>
        </w:rPr>
      </w:pPr>
      <w:r w:rsidRPr="001B10F0">
        <w:rPr>
          <w:lang w:val="en-CA"/>
        </w:rPr>
        <w:t>•</w:t>
      </w:r>
      <w:r w:rsidRPr="001B10F0">
        <w:rPr>
          <w:lang w:val="en-CA"/>
        </w:rPr>
        <w:tab/>
        <w:t>April 22nd 23:20 – April 23rd 01:49</w:t>
      </w:r>
    </w:p>
    <w:p w14:paraId="2AD85FA2" w14:textId="77777777" w:rsidR="001B10F0" w:rsidRPr="001B10F0" w:rsidRDefault="001B10F0" w:rsidP="001B10F0">
      <w:pPr>
        <w:rPr>
          <w:lang w:val="en-CA"/>
        </w:rPr>
      </w:pPr>
      <w:r w:rsidRPr="001B10F0">
        <w:rPr>
          <w:lang w:val="en-CA"/>
        </w:rPr>
        <w:t>•</w:t>
      </w:r>
      <w:r w:rsidRPr="001B10F0">
        <w:rPr>
          <w:lang w:val="en-CA"/>
        </w:rPr>
        <w:tab/>
        <w:t>April 25th 23:20 – April 26th 01:35</w:t>
      </w:r>
    </w:p>
    <w:p w14:paraId="49D99095" w14:textId="77777777" w:rsidR="001B10F0" w:rsidRPr="001B10F0" w:rsidRDefault="001B10F0" w:rsidP="001B10F0">
      <w:pPr>
        <w:rPr>
          <w:lang w:val="en-CA"/>
        </w:rPr>
      </w:pPr>
      <w:r w:rsidRPr="001B10F0">
        <w:rPr>
          <w:lang w:val="en-CA"/>
        </w:rPr>
        <w:t>•</w:t>
      </w:r>
      <w:r w:rsidRPr="001B10F0">
        <w:rPr>
          <w:lang w:val="en-CA"/>
        </w:rPr>
        <w:tab/>
        <w:t>April 26th 23:20 – April 27th 01:35</w:t>
      </w:r>
    </w:p>
    <w:p w14:paraId="3A8C8FF4" w14:textId="77777777" w:rsidR="001B10F0" w:rsidRPr="001B10F0" w:rsidRDefault="001B10F0" w:rsidP="001B10F0">
      <w:pPr>
        <w:rPr>
          <w:lang w:val="en-CA"/>
        </w:rPr>
      </w:pPr>
      <w:r w:rsidRPr="001B10F0">
        <w:rPr>
          <w:lang w:val="en-CA"/>
        </w:rPr>
        <w:t xml:space="preserve">The BoG recommends to: </w:t>
      </w:r>
    </w:p>
    <w:p w14:paraId="3D7B45BA" w14:textId="3750F347" w:rsidR="001B10F0" w:rsidRPr="001B10F0" w:rsidRDefault="001B10F0" w:rsidP="001B10F0">
      <w:pPr>
        <w:rPr>
          <w:lang w:val="en-CA"/>
        </w:rPr>
      </w:pPr>
      <w:r w:rsidRPr="001B10F0">
        <w:rPr>
          <w:lang w:val="en-CA"/>
        </w:rPr>
        <w:t>•</w:t>
      </w:r>
      <w:r w:rsidRPr="001B10F0">
        <w:rPr>
          <w:lang w:val="en-CA"/>
        </w:rPr>
        <w:tab/>
      </w:r>
      <w:ins w:id="154" w:author="Jens-Rainer Ohm" w:date="2022-04-29T10:25:00Z">
        <w:r w:rsidR="00F3041F" w:rsidRPr="00F3041F">
          <w:rPr>
            <w:highlight w:val="yellow"/>
            <w:lang w:val="en-CA"/>
            <w:rPrChange w:id="155" w:author="Jens-Rainer Ohm" w:date="2022-04-29T10:26:00Z">
              <w:rPr>
                <w:lang w:val="en-CA"/>
              </w:rPr>
            </w:rPrChange>
          </w:rPr>
          <w:t>Decision:</w:t>
        </w:r>
        <w:r w:rsidR="00F3041F">
          <w:rPr>
            <w:lang w:val="en-CA"/>
          </w:rPr>
          <w:t xml:space="preserve"> </w:t>
        </w:r>
      </w:ins>
      <w:r w:rsidRPr="001B10F0">
        <w:rPr>
          <w:lang w:val="en-CA"/>
        </w:rPr>
        <w:t>Include the following proposal in the next release of ECM</w:t>
      </w:r>
      <w:del w:id="156" w:author="Jens-Rainer Ohm" w:date="2022-04-29T10:29:00Z">
        <w:r w:rsidRPr="001B10F0" w:rsidDel="00382D82">
          <w:rPr>
            <w:lang w:val="en-CA"/>
          </w:rPr>
          <w:delText xml:space="preserve"> software</w:delText>
        </w:r>
      </w:del>
      <w:r w:rsidRPr="001B10F0">
        <w:rPr>
          <w:lang w:val="en-CA"/>
        </w:rPr>
        <w:t>: JVET-Z0131, JVET-Z0127 (option 2)</w:t>
      </w:r>
    </w:p>
    <w:p w14:paraId="3D2ED25A" w14:textId="77777777" w:rsidR="001B10F0" w:rsidRPr="001B10F0" w:rsidRDefault="001B10F0" w:rsidP="001B10F0">
      <w:pPr>
        <w:rPr>
          <w:lang w:val="en-CA"/>
        </w:rPr>
      </w:pPr>
      <w:r w:rsidRPr="001B10F0">
        <w:rPr>
          <w:lang w:val="en-CA"/>
        </w:rPr>
        <w:t>•</w:t>
      </w:r>
      <w:r w:rsidRPr="001B10F0">
        <w:rPr>
          <w:lang w:val="en-CA"/>
        </w:rPr>
        <w:tab/>
        <w:t xml:space="preserve">Investigate the following proposals in the next round of EE2 (specifics and/or variations to be investigated in the EE can be found in the detailed notes): JVET-Z0125, JVET-Z0142, JVET-Z0145, JVET-Z0152, JVET-Z0157, JVET-Z0059, JVET-Z0137, JVET-Z0130, JVET-Z0062, JVET-Z0069, JVET-Z0124, JVET-Z0140, JVET-Z0146, JVET-Z0147, JVET-Z0149 </w:t>
      </w:r>
    </w:p>
    <w:p w14:paraId="4848A21C" w14:textId="5FD2C736" w:rsidR="001B10F0" w:rsidRPr="001B10F0" w:rsidRDefault="001B10F0" w:rsidP="001B10F0">
      <w:pPr>
        <w:rPr>
          <w:lang w:val="en-CA"/>
        </w:rPr>
      </w:pPr>
      <w:r w:rsidRPr="001B10F0">
        <w:rPr>
          <w:lang w:val="en-CA"/>
        </w:rPr>
        <w:t>•</w:t>
      </w:r>
      <w:r w:rsidRPr="001B10F0">
        <w:rPr>
          <w:lang w:val="en-CA"/>
        </w:rPr>
        <w:tab/>
        <w:t>Discuss JVET-Z0157 (IBC for camera captured content) within the context of CTC in the JVET plenary</w:t>
      </w:r>
      <w:r w:rsidR="004326F1">
        <w:rPr>
          <w:lang w:val="en-CA"/>
        </w:rPr>
        <w:t xml:space="preserve"> (see notes in section </w:t>
      </w:r>
      <w:r w:rsidR="004326F1">
        <w:rPr>
          <w:lang w:val="en-CA"/>
        </w:rPr>
        <w:fldChar w:fldCharType="begin"/>
      </w:r>
      <w:r w:rsidR="004326F1">
        <w:rPr>
          <w:lang w:val="en-CA"/>
        </w:rPr>
        <w:instrText xml:space="preserve"> REF _Ref101940544 \r \h </w:instrText>
      </w:r>
      <w:r w:rsidR="004326F1">
        <w:rPr>
          <w:lang w:val="en-CA"/>
        </w:rPr>
      </w:r>
      <w:r w:rsidR="004326F1">
        <w:rPr>
          <w:lang w:val="en-CA"/>
        </w:rPr>
        <w:fldChar w:fldCharType="separate"/>
      </w:r>
      <w:r w:rsidR="004326F1">
        <w:rPr>
          <w:lang w:val="en-CA"/>
        </w:rPr>
        <w:t>4.3</w:t>
      </w:r>
      <w:r w:rsidR="004326F1">
        <w:rPr>
          <w:lang w:val="en-CA"/>
        </w:rPr>
        <w:fldChar w:fldCharType="end"/>
      </w:r>
      <w:r w:rsidR="004326F1">
        <w:rPr>
          <w:lang w:val="en-CA"/>
        </w:rPr>
        <w:t>)</w:t>
      </w:r>
    </w:p>
    <w:p w14:paraId="257FD6BA" w14:textId="7EB36E8C" w:rsidR="001B10F0" w:rsidRPr="001B10F0" w:rsidRDefault="001B10F0" w:rsidP="001B10F0">
      <w:pPr>
        <w:rPr>
          <w:lang w:val="en-CA"/>
        </w:rPr>
      </w:pPr>
      <w:r w:rsidRPr="001B10F0">
        <w:rPr>
          <w:lang w:val="en-CA"/>
        </w:rPr>
        <w:t>•</w:t>
      </w:r>
      <w:r w:rsidRPr="001B10F0">
        <w:rPr>
          <w:lang w:val="en-CA"/>
        </w:rPr>
        <w:tab/>
      </w:r>
      <w:ins w:id="157" w:author="Jens-Rainer Ohm" w:date="2022-04-29T10:28:00Z">
        <w:r w:rsidR="00382D82" w:rsidRPr="00382D82">
          <w:rPr>
            <w:highlight w:val="yellow"/>
            <w:lang w:val="en-CA"/>
            <w:rPrChange w:id="158" w:author="Jens-Rainer Ohm" w:date="2022-04-29T10:28:00Z">
              <w:rPr>
                <w:lang w:val="en-CA"/>
              </w:rPr>
            </w:rPrChange>
          </w:rPr>
          <w:t>Decision (SW):</w:t>
        </w:r>
        <w:r w:rsidR="00382D82">
          <w:rPr>
            <w:lang w:val="en-CA"/>
          </w:rPr>
          <w:t xml:space="preserve"> </w:t>
        </w:r>
      </w:ins>
      <w:r w:rsidRPr="001B10F0">
        <w:rPr>
          <w:lang w:val="en-CA"/>
        </w:rPr>
        <w:t>Fix the RPR functionality in the next ECM release with some elements from JVET-Z0062, JVET-Z0067, and JVET-Z0079</w:t>
      </w:r>
    </w:p>
    <w:p w14:paraId="345D6D25" w14:textId="4874CEA9" w:rsidR="001B10F0" w:rsidRPr="001B10F0" w:rsidRDefault="001B10F0" w:rsidP="001B10F0">
      <w:pPr>
        <w:rPr>
          <w:lang w:val="en-CA"/>
        </w:rPr>
      </w:pPr>
      <w:r w:rsidRPr="001B10F0">
        <w:rPr>
          <w:lang w:val="en-CA"/>
        </w:rPr>
        <w:t>•</w:t>
      </w:r>
      <w:r w:rsidRPr="001B10F0">
        <w:rPr>
          <w:lang w:val="en-CA"/>
        </w:rPr>
        <w:tab/>
        <w:t>Discuss whether to study luma-only RPR as proposed in JVET-Z0067 within the context of a “444 profile” in JVET main track</w:t>
      </w:r>
      <w:r w:rsidR="00275F99">
        <w:rPr>
          <w:lang w:val="en-CA"/>
        </w:rPr>
        <w:t xml:space="preserve">. This was </w:t>
      </w:r>
      <w:r w:rsidR="00363A49">
        <w:rPr>
          <w:lang w:val="en-CA"/>
        </w:rPr>
        <w:t>discussed in session 18. It was clarified that such an approach is not comparable with a traditional 4:4:4 profile which are rather targeting high-end (professional) application. Moreover, switching between 4:4:4 and 4:2:0 chroma formats is currently not possible at sub-sequence level. It could however be beneficial in</w:t>
      </w:r>
      <w:r w:rsidRPr="001B10F0">
        <w:rPr>
          <w:lang w:val="en-CA"/>
        </w:rPr>
        <w:t xml:space="preserve"> </w:t>
      </w:r>
      <w:r w:rsidR="00363A49">
        <w:rPr>
          <w:lang w:val="en-CA"/>
        </w:rPr>
        <w:t>the context of RPR to only subsample luma, to avoid losses which are often observed in subsampled chroma. This would be a new type of RPR tool which would require definition of a new profile with impact on other coding tools</w:t>
      </w:r>
      <w:r w:rsidR="0078252C">
        <w:rPr>
          <w:lang w:val="en-CA"/>
        </w:rPr>
        <w:t xml:space="preserve"> at block level and overall architecture</w:t>
      </w:r>
      <w:r w:rsidR="00363A49">
        <w:rPr>
          <w:lang w:val="en-CA"/>
        </w:rPr>
        <w:t xml:space="preserve">, e.g. motion comp and intra prediction switching between 4:2:0 and 4:4:4 chroma sampling. Further study </w:t>
      </w:r>
      <w:r w:rsidR="0078252C">
        <w:rPr>
          <w:lang w:val="en-CA"/>
        </w:rPr>
        <w:t>on design implications is recommended.</w:t>
      </w:r>
      <w:r w:rsidR="00363A49">
        <w:rPr>
          <w:lang w:val="en-CA"/>
        </w:rPr>
        <w:t xml:space="preserve"> </w:t>
      </w:r>
      <w:r w:rsidR="0078252C">
        <w:rPr>
          <w:lang w:val="en-CA"/>
        </w:rPr>
        <w:t>No study in EE2 at this moment.</w:t>
      </w:r>
    </w:p>
    <w:p w14:paraId="7F30FA88" w14:textId="26699612" w:rsidR="001B10F0" w:rsidDel="00F3041F" w:rsidRDefault="001B10F0" w:rsidP="001B10F0">
      <w:pPr>
        <w:rPr>
          <w:del w:id="159" w:author="Jens-Rainer Ohm" w:date="2022-04-29T10:23:00Z"/>
          <w:lang w:val="en-CA"/>
        </w:rPr>
      </w:pPr>
      <w:del w:id="160" w:author="Jens-Rainer Ohm" w:date="2022-04-29T10:23:00Z">
        <w:r w:rsidRPr="001B10F0" w:rsidDel="00F3041F">
          <w:rPr>
            <w:lang w:val="en-CA"/>
          </w:rPr>
          <w:delText>•</w:delText>
        </w:r>
        <w:r w:rsidRPr="001B10F0" w:rsidDel="00F3041F">
          <w:rPr>
            <w:lang w:val="en-CA"/>
          </w:rPr>
          <w:tab/>
          <w:delText>Review JVET-Z0143 in main session</w:delText>
        </w:r>
        <w:r w:rsidR="004326F1" w:rsidDel="00F3041F">
          <w:rPr>
            <w:lang w:val="en-CA"/>
          </w:rPr>
          <w:delText xml:space="preserve"> (</w:delText>
        </w:r>
        <w:r w:rsidR="004F61EB" w:rsidDel="00F3041F">
          <w:rPr>
            <w:highlight w:val="yellow"/>
            <w:lang w:val="en-CA"/>
          </w:rPr>
          <w:delText>revisit in session 18</w:delText>
        </w:r>
        <w:r w:rsidR="004326F1" w:rsidDel="00F3041F">
          <w:rPr>
            <w:lang w:val="en-CA"/>
          </w:rPr>
          <w:delText>)</w:delText>
        </w:r>
      </w:del>
    </w:p>
    <w:p w14:paraId="3BAEF0D4" w14:textId="0BD68F37" w:rsidR="00F3041F" w:rsidRDefault="00F3041F" w:rsidP="001B10F0">
      <w:pPr>
        <w:rPr>
          <w:ins w:id="161" w:author="Jens-Rainer Ohm" w:date="2022-04-29T10:23:00Z"/>
          <w:lang w:val="en-CA"/>
        </w:rPr>
      </w:pPr>
      <w:ins w:id="162" w:author="Jens-Rainer Ohm" w:date="2022-04-29T10:23:00Z">
        <w:r>
          <w:rPr>
            <w:lang w:val="en-CA"/>
          </w:rPr>
          <w:t xml:space="preserve">Add the individual document discussion from the </w:t>
        </w:r>
      </w:ins>
      <w:ins w:id="163" w:author="Jens-Rainer Ohm" w:date="2022-04-29T10:24:00Z">
        <w:r>
          <w:rPr>
            <w:lang w:val="en-CA"/>
          </w:rPr>
          <w:t>newest version of the BoG report.</w:t>
        </w:r>
      </w:ins>
    </w:p>
    <w:p w14:paraId="2A5A09CA" w14:textId="74701883" w:rsidR="004326F1" w:rsidRDefault="004326F1" w:rsidP="001B10F0">
      <w:pPr>
        <w:rPr>
          <w:lang w:val="en-CA"/>
        </w:rPr>
      </w:pPr>
      <w:del w:id="164" w:author="Jens-Rainer Ohm" w:date="2022-04-29T10:27:00Z">
        <w:r w:rsidDel="00382D82">
          <w:rPr>
            <w:lang w:val="en-CA"/>
          </w:rPr>
          <w:delText>Except for the items highlighte</w:delText>
        </w:r>
        <w:r w:rsidR="00430F24" w:rsidDel="00382D82">
          <w:rPr>
            <w:lang w:val="en-CA"/>
          </w:rPr>
          <w:delText>d</w:delText>
        </w:r>
        <w:r w:rsidDel="00382D82">
          <w:rPr>
            <w:lang w:val="en-CA"/>
          </w:rPr>
          <w:delText xml:space="preserve"> yellow, the other</w:delText>
        </w:r>
      </w:del>
      <w:ins w:id="165" w:author="Jens-Rainer Ohm" w:date="2022-04-29T10:27:00Z">
        <w:r w:rsidR="00382D82">
          <w:rPr>
            <w:lang w:val="en-CA"/>
          </w:rPr>
          <w:t>The</w:t>
        </w:r>
      </w:ins>
      <w:r>
        <w:rPr>
          <w:lang w:val="en-CA"/>
        </w:rPr>
        <w:t xml:space="preserve"> recommendations </w:t>
      </w:r>
      <w:ins w:id="166" w:author="Jens-Rainer Ohm" w:date="2022-04-29T10:27:00Z">
        <w:r w:rsidR="00382D82">
          <w:rPr>
            <w:lang w:val="en-CA"/>
          </w:rPr>
          <w:t xml:space="preserve">above </w:t>
        </w:r>
      </w:ins>
      <w:r>
        <w:rPr>
          <w:lang w:val="en-CA"/>
        </w:rPr>
        <w:t xml:space="preserve">were approved in the JVET plenary (session 15). V. Seregin and other EE coordinators </w:t>
      </w:r>
      <w:r w:rsidR="00430F24">
        <w:rPr>
          <w:lang w:val="en-CA"/>
        </w:rPr>
        <w:t>are asked to</w:t>
      </w:r>
      <w:r>
        <w:rPr>
          <w:lang w:val="en-CA"/>
        </w:rPr>
        <w:t xml:space="preserve"> take action </w:t>
      </w:r>
      <w:r w:rsidR="00430F24">
        <w:rPr>
          <w:lang w:val="en-CA"/>
        </w:rPr>
        <w:t>drafting the new EE2 description.</w:t>
      </w:r>
    </w:p>
    <w:p w14:paraId="0F8AAEF7" w14:textId="38D51731" w:rsidR="00E854CD" w:rsidRPr="00172D2C" w:rsidRDefault="00E854CD" w:rsidP="002071D6">
      <w:pPr>
        <w:rPr>
          <w:lang w:val="en-CA"/>
        </w:rPr>
      </w:pPr>
      <w:r>
        <w:rPr>
          <w:lang w:val="en-CA"/>
        </w:rPr>
        <w:t>Presented in session 11 at 2100 UTC on Monday 25 April</w:t>
      </w:r>
      <w:r w:rsidR="001B10F0">
        <w:rPr>
          <w:lang w:val="en-CA"/>
        </w:rPr>
        <w:t>, and in session15 on Wednesday 27 April</w:t>
      </w:r>
    </w:p>
    <w:p w14:paraId="7DDD03C6" w14:textId="3C3819F1" w:rsidR="00E03821" w:rsidRPr="00172D2C" w:rsidRDefault="00E03821" w:rsidP="00E03821">
      <w:pPr>
        <w:pStyle w:val="berschrift3"/>
        <w:rPr>
          <w:lang w:val="en-CA"/>
        </w:rPr>
      </w:pPr>
      <w:r w:rsidRPr="00172D2C">
        <w:rPr>
          <w:lang w:val="en-CA"/>
        </w:rPr>
        <w:t>EE2 contributions: Enhanced compression beyond VVC capability (</w:t>
      </w:r>
      <w:r w:rsidR="00E31E0E">
        <w:rPr>
          <w:lang w:val="en-CA"/>
        </w:rPr>
        <w:t>20</w:t>
      </w:r>
      <w:r w:rsidRPr="00172D2C">
        <w:rPr>
          <w:lang w:val="en-CA"/>
        </w:rPr>
        <w:t>)</w:t>
      </w:r>
    </w:p>
    <w:p w14:paraId="79D6C663" w14:textId="03C29306" w:rsidR="00426443" w:rsidRDefault="00426443" w:rsidP="00426443">
      <w:pPr>
        <w:rPr>
          <w:lang w:val="en-CA"/>
        </w:rPr>
      </w:pPr>
      <w:bookmarkStart w:id="167" w:name="_Ref79763349"/>
      <w:r w:rsidRPr="00172D2C">
        <w:rPr>
          <w:lang w:val="en-CA"/>
        </w:rPr>
        <w:t xml:space="preserve">Contributions in this area were discussed in </w:t>
      </w:r>
      <w:r w:rsidR="00001123">
        <w:rPr>
          <w:lang w:val="en-CA"/>
        </w:rPr>
        <w:t>the context of the summary report JVET-</w:t>
      </w:r>
      <w:r w:rsidR="00F83198">
        <w:rPr>
          <w:lang w:val="en-CA"/>
        </w:rPr>
        <w:t>Z</w:t>
      </w:r>
      <w:r w:rsidR="00001123">
        <w:rPr>
          <w:lang w:val="en-CA"/>
        </w:rPr>
        <w:t>0024</w:t>
      </w:r>
      <w:r w:rsidR="003E2336">
        <w:rPr>
          <w:lang w:val="en-CA"/>
        </w:rPr>
        <w:t xml:space="preserve"> (see 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7441E6AE" w14:textId="7C6B84F5" w:rsidR="00F83198" w:rsidRDefault="002D725C" w:rsidP="00E82967">
      <w:pPr>
        <w:pStyle w:val="berschrift9"/>
        <w:rPr>
          <w:lang w:val="en-CA"/>
        </w:rPr>
      </w:pPr>
      <w:hyperlink r:id="rId348" w:history="1">
        <w:r w:rsidR="00F83198" w:rsidRPr="000C13D4">
          <w:rPr>
            <w:color w:val="0000FF"/>
            <w:u w:val="single"/>
            <w:lang w:val="en-CA"/>
          </w:rPr>
          <w:t>JVET-Z0049</w:t>
        </w:r>
      </w:hyperlink>
      <w:r w:rsidR="00F83198" w:rsidRPr="000C13D4">
        <w:rPr>
          <w:lang w:val="en-CA"/>
        </w:rPr>
        <w:t xml:space="preserve"> EE2-1.1: Slope adjustment for CCLM [J. Lainema, A. Aminlou, P. Astola, R. G. Youvalari (Nokia)]</w:t>
      </w:r>
    </w:p>
    <w:p w14:paraId="43D89627" w14:textId="3E483F9F" w:rsidR="00CA54A0" w:rsidRDefault="00CA54A0" w:rsidP="00CA54A0">
      <w:pPr>
        <w:rPr>
          <w:lang w:val="en-CA"/>
        </w:rPr>
      </w:pPr>
    </w:p>
    <w:p w14:paraId="29248151" w14:textId="77777777" w:rsidR="005B27D7" w:rsidRPr="000B1056" w:rsidRDefault="002D725C" w:rsidP="005B27D7">
      <w:pPr>
        <w:pStyle w:val="berschrift9"/>
        <w:rPr>
          <w:lang w:val="en-CA"/>
        </w:rPr>
      </w:pPr>
      <w:hyperlink r:id="rId349" w:history="1">
        <w:r w:rsidR="005B27D7" w:rsidRPr="000B1056">
          <w:rPr>
            <w:color w:val="0000FF"/>
            <w:u w:val="single"/>
            <w:lang w:val="en-CA"/>
          </w:rPr>
          <w:t>JVET-Z0174</w:t>
        </w:r>
      </w:hyperlink>
      <w:r w:rsidR="005B27D7" w:rsidRPr="000B1056">
        <w:rPr>
          <w:lang w:val="en-CA"/>
        </w:rPr>
        <w:t xml:space="preserve"> Cross-check of JVET-Z0049 (EE2-1.1: Slope adjustment for CCLM) [Z. Xie, L. Xu (OPPO)] [late]</w:t>
      </w:r>
    </w:p>
    <w:p w14:paraId="74BD9C5D" w14:textId="77777777" w:rsidR="005B27D7" w:rsidRPr="00CA54A0" w:rsidRDefault="005B27D7" w:rsidP="00CA54A0">
      <w:pPr>
        <w:rPr>
          <w:lang w:val="en-CA"/>
        </w:rPr>
      </w:pPr>
    </w:p>
    <w:p w14:paraId="1F3B8FCF" w14:textId="354BEA34" w:rsidR="00F83198" w:rsidRDefault="002D725C" w:rsidP="00E82967">
      <w:pPr>
        <w:pStyle w:val="berschrift9"/>
        <w:rPr>
          <w:lang w:val="en-CA"/>
        </w:rPr>
      </w:pPr>
      <w:hyperlink r:id="rId350" w:history="1">
        <w:r w:rsidR="00F83198" w:rsidRPr="000C13D4">
          <w:rPr>
            <w:color w:val="0000FF"/>
            <w:u w:val="single"/>
            <w:lang w:val="en-CA"/>
          </w:rPr>
          <w:t>JVET-Z0050</w:t>
        </w:r>
      </w:hyperlink>
      <w:r w:rsidR="00F83198" w:rsidRPr="000C13D4">
        <w:rPr>
          <w:lang w:val="en-CA"/>
        </w:rPr>
        <w:t xml:space="preserve"> EE2-1.3: Combined intra prediction tests [J. Lainema, A. Aminlou, P. Astola, R. G. Youvalari (Nokia), X. Li, R.-L. Liao, J. Chen, Y. Ye (Alibaba)]</w:t>
      </w:r>
    </w:p>
    <w:p w14:paraId="3C64A71B" w14:textId="3586F01A" w:rsidR="00CA54A0" w:rsidRDefault="00CA54A0" w:rsidP="00CA54A0">
      <w:pPr>
        <w:rPr>
          <w:lang w:val="en-CA"/>
        </w:rPr>
      </w:pPr>
    </w:p>
    <w:p w14:paraId="21F47D57" w14:textId="488DB292" w:rsidR="00E31E0E" w:rsidRPr="000B1056" w:rsidRDefault="002D725C" w:rsidP="005B27D7">
      <w:pPr>
        <w:pStyle w:val="berschrift9"/>
        <w:rPr>
          <w:lang w:val="en-CA"/>
        </w:rPr>
      </w:pPr>
      <w:hyperlink r:id="rId351" w:history="1">
        <w:r w:rsidR="00E31E0E" w:rsidRPr="000B1056">
          <w:rPr>
            <w:color w:val="0000FF"/>
            <w:u w:val="single"/>
            <w:lang w:val="en-CA"/>
          </w:rPr>
          <w:t>JVET-Z0167</w:t>
        </w:r>
      </w:hyperlink>
      <w:r w:rsidR="00E31E0E" w:rsidRPr="000B1056">
        <w:rPr>
          <w:lang w:val="en-CA"/>
        </w:rPr>
        <w:t xml:space="preserve"> Crosscheck of JVET-Z0050 (EE2-1.3: Combined intra prediction tests) [Y.-J. Chang (Qualcomm)] [late]</w:t>
      </w:r>
    </w:p>
    <w:p w14:paraId="14B5EA91" w14:textId="77777777" w:rsidR="00E31E0E" w:rsidRPr="00CA54A0" w:rsidRDefault="00E31E0E" w:rsidP="00CA54A0">
      <w:pPr>
        <w:rPr>
          <w:lang w:val="en-CA"/>
        </w:rPr>
      </w:pPr>
    </w:p>
    <w:p w14:paraId="4B08AF92" w14:textId="2E34F69A" w:rsidR="00F83198" w:rsidRDefault="002D725C" w:rsidP="00E82967">
      <w:pPr>
        <w:pStyle w:val="berschrift9"/>
        <w:rPr>
          <w:lang w:val="en-CA"/>
        </w:rPr>
      </w:pPr>
      <w:hyperlink r:id="rId352" w:history="1">
        <w:r w:rsidR="00F83198" w:rsidRPr="000C13D4">
          <w:rPr>
            <w:color w:val="0000FF"/>
            <w:u w:val="single"/>
            <w:lang w:val="en-CA"/>
          </w:rPr>
          <w:t>JVET-Z0051</w:t>
        </w:r>
      </w:hyperlink>
      <w:r w:rsidR="00F83198" w:rsidRPr="000C13D4">
        <w:rPr>
          <w:lang w:val="en-CA"/>
        </w:rPr>
        <w:t xml:space="preserve"> EE2-1.2: On chroma intra prediction [X. Li, R.-L. Liao, J. Chen, Y. Ye (Alibaba)]</w:t>
      </w:r>
    </w:p>
    <w:p w14:paraId="40E53C6D" w14:textId="5A91149A" w:rsidR="00CA54A0" w:rsidRDefault="00CA54A0" w:rsidP="00CA54A0">
      <w:pPr>
        <w:rPr>
          <w:lang w:val="en-CA"/>
        </w:rPr>
      </w:pPr>
    </w:p>
    <w:p w14:paraId="70467B5C" w14:textId="77777777" w:rsidR="005B27D7" w:rsidRPr="000B1056" w:rsidRDefault="002D725C" w:rsidP="005B27D7">
      <w:pPr>
        <w:pStyle w:val="berschrift9"/>
        <w:rPr>
          <w:lang w:val="en-CA"/>
        </w:rPr>
      </w:pPr>
      <w:hyperlink r:id="rId353" w:history="1">
        <w:r w:rsidR="005B27D7" w:rsidRPr="000B1056">
          <w:rPr>
            <w:color w:val="0000FF"/>
            <w:u w:val="single"/>
            <w:lang w:val="en-CA"/>
          </w:rPr>
          <w:t>JVET-Z0185</w:t>
        </w:r>
      </w:hyperlink>
      <w:r w:rsidR="005B27D7" w:rsidRPr="000B1056">
        <w:rPr>
          <w:lang w:val="en-CA"/>
        </w:rPr>
        <w:t xml:space="preserve"> Crosscheck of JVET-Z0051 (EE2-1.2: On chroma intra prediction) [K. Naser (InterDigital)] [late]</w:t>
      </w:r>
    </w:p>
    <w:p w14:paraId="0AD03323" w14:textId="77777777" w:rsidR="005B27D7" w:rsidRPr="00CA54A0" w:rsidRDefault="005B27D7" w:rsidP="00CA54A0">
      <w:pPr>
        <w:rPr>
          <w:lang w:val="en-CA"/>
        </w:rPr>
      </w:pPr>
    </w:p>
    <w:p w14:paraId="0C9994CF" w14:textId="7027EDF3" w:rsidR="00F83198" w:rsidRDefault="002D725C" w:rsidP="00E82967">
      <w:pPr>
        <w:pStyle w:val="berschrift9"/>
        <w:rPr>
          <w:lang w:val="en-CA"/>
        </w:rPr>
      </w:pPr>
      <w:hyperlink r:id="rId354" w:history="1">
        <w:r w:rsidR="00F83198" w:rsidRPr="000C13D4">
          <w:rPr>
            <w:color w:val="0000FF"/>
            <w:u w:val="single"/>
            <w:lang w:val="en-CA"/>
          </w:rPr>
          <w:t>JVET-Z0054</w:t>
        </w:r>
      </w:hyperlink>
      <w:r w:rsidR="00F83198" w:rsidRPr="000C13D4">
        <w:rPr>
          <w:lang w:val="en-CA"/>
        </w:rPr>
        <w:t xml:space="preserve"> EE2-2.1: On the extended number of active reference pictures and block level reference picture reordering [H. Huang, V. Seregin, M. Karczewicz (Qualcomm)]</w:t>
      </w:r>
    </w:p>
    <w:p w14:paraId="46E08401" w14:textId="77777777" w:rsidR="00CA54A0" w:rsidRPr="00CA54A0" w:rsidRDefault="00CA54A0" w:rsidP="00CA54A0">
      <w:pPr>
        <w:rPr>
          <w:lang w:val="en-CA"/>
        </w:rPr>
      </w:pPr>
    </w:p>
    <w:p w14:paraId="7AEE904E" w14:textId="25EED747" w:rsidR="00F83198" w:rsidRDefault="002D725C" w:rsidP="00E82967">
      <w:pPr>
        <w:pStyle w:val="berschrift9"/>
        <w:rPr>
          <w:lang w:val="en-CA"/>
        </w:rPr>
      </w:pPr>
      <w:hyperlink r:id="rId355" w:history="1">
        <w:r w:rsidR="00F83198" w:rsidRPr="000C13D4">
          <w:rPr>
            <w:color w:val="0000FF"/>
            <w:u w:val="single"/>
            <w:lang w:val="en-CA"/>
          </w:rPr>
          <w:t>JVET-Z0055</w:t>
        </w:r>
      </w:hyperlink>
      <w:r w:rsidR="00F83198" w:rsidRPr="000C13D4">
        <w:rPr>
          <w:lang w:val="en-CA"/>
        </w:rPr>
        <w:t xml:space="preserve"> EE2-3.1: Cross-component palette coding [B. Vishwanath, K. Zhang, L. Zhang (Bytedance)]</w:t>
      </w:r>
    </w:p>
    <w:p w14:paraId="56C5750A" w14:textId="1E4365F5" w:rsidR="00CA54A0" w:rsidRDefault="00CA54A0" w:rsidP="00CA54A0">
      <w:pPr>
        <w:rPr>
          <w:lang w:val="en-CA"/>
        </w:rPr>
      </w:pPr>
    </w:p>
    <w:p w14:paraId="32FEFBB3" w14:textId="6A5A0AE1" w:rsidR="005B27D7" w:rsidRPr="000B1056" w:rsidRDefault="002D725C" w:rsidP="005B27D7">
      <w:pPr>
        <w:pStyle w:val="berschrift9"/>
        <w:rPr>
          <w:lang w:val="en-CA"/>
        </w:rPr>
      </w:pPr>
      <w:hyperlink r:id="rId356" w:history="1">
        <w:r w:rsidR="005B27D7" w:rsidRPr="000B1056">
          <w:rPr>
            <w:color w:val="0000FF"/>
            <w:u w:val="single"/>
            <w:lang w:val="en-CA"/>
          </w:rPr>
          <w:t>JVET-Z0182</w:t>
        </w:r>
      </w:hyperlink>
      <w:r w:rsidR="005B27D7" w:rsidRPr="000B1056">
        <w:rPr>
          <w:lang w:val="en-CA"/>
        </w:rPr>
        <w:t xml:space="preserve"> Crosscheck of JVET-Z0055 (EE2-3.1: Cross-component palette coding) [J. Lainema (Nokia) [late]</w:t>
      </w:r>
    </w:p>
    <w:p w14:paraId="1AAB26DF" w14:textId="77777777" w:rsidR="005B27D7" w:rsidRPr="00CA54A0" w:rsidRDefault="005B27D7" w:rsidP="00CA54A0">
      <w:pPr>
        <w:rPr>
          <w:lang w:val="en-CA"/>
        </w:rPr>
      </w:pPr>
    </w:p>
    <w:p w14:paraId="2D22E8A3" w14:textId="3C094AE3" w:rsidR="00F83198" w:rsidRDefault="002D725C" w:rsidP="00E82967">
      <w:pPr>
        <w:pStyle w:val="berschrift9"/>
        <w:rPr>
          <w:lang w:val="en-CA"/>
        </w:rPr>
      </w:pPr>
      <w:hyperlink r:id="rId357" w:history="1">
        <w:r w:rsidR="00F83198" w:rsidRPr="000C13D4">
          <w:rPr>
            <w:color w:val="0000FF"/>
            <w:u w:val="single"/>
            <w:lang w:val="en-CA"/>
          </w:rPr>
          <w:t>JVET-Z0056</w:t>
        </w:r>
      </w:hyperlink>
      <w:r w:rsidR="00F83198" w:rsidRPr="000C13D4">
        <w:rPr>
          <w:lang w:val="en-CA"/>
        </w:rPr>
        <w:t xml:space="preserve"> EE2-2.4: Template matching based reordering for GPM split modes [C.-C. Chen, H. Huang, Y. Zhang, Z. Zhang, Y.-J. Chang, V. Seregin, M. Karczewicz (Qualcomm)]</w:t>
      </w:r>
    </w:p>
    <w:p w14:paraId="4B8AC686" w14:textId="13AF9473" w:rsidR="00CA54A0" w:rsidRDefault="00CA54A0" w:rsidP="00CA54A0">
      <w:pPr>
        <w:rPr>
          <w:lang w:val="en-CA"/>
        </w:rPr>
      </w:pPr>
    </w:p>
    <w:p w14:paraId="66A10104" w14:textId="77777777" w:rsidR="00415FE5" w:rsidRPr="00E45CA7" w:rsidRDefault="002D725C" w:rsidP="00F43727">
      <w:pPr>
        <w:pStyle w:val="berschrift9"/>
        <w:rPr>
          <w:lang w:val="en-CA"/>
        </w:rPr>
      </w:pPr>
      <w:hyperlink r:id="rId358" w:history="1">
        <w:r w:rsidR="00415FE5" w:rsidRPr="00A10642">
          <w:rPr>
            <w:color w:val="0000FF"/>
            <w:u w:val="single"/>
            <w:lang w:val="en-CA"/>
          </w:rPr>
          <w:t>JVET-Z0222</w:t>
        </w:r>
      </w:hyperlink>
      <w:r w:rsidR="00415FE5" w:rsidRPr="00E45CA7">
        <w:rPr>
          <w:lang w:val="en-CA"/>
        </w:rPr>
        <w:t xml:space="preserve"> </w:t>
      </w:r>
      <w:r w:rsidR="00415FE5" w:rsidRPr="00A10642">
        <w:rPr>
          <w:lang w:val="en-CA"/>
        </w:rPr>
        <w:t>Crosscheck of JVET-Z0056 (EE2-2.4: Template matching based reordering for GPM split modes)</w:t>
      </w:r>
      <w:r w:rsidR="00415FE5" w:rsidRPr="00E45CA7">
        <w:rPr>
          <w:lang w:val="en-CA"/>
        </w:rPr>
        <w:t xml:space="preserve"> [</w:t>
      </w:r>
      <w:r w:rsidR="00415FE5" w:rsidRPr="00A10642">
        <w:rPr>
          <w:lang w:val="en-CA"/>
        </w:rPr>
        <w:t>Y. Kidani, K. Kawamura (KDDI)</w:t>
      </w:r>
      <w:r w:rsidR="00415FE5" w:rsidRPr="00E45CA7">
        <w:rPr>
          <w:lang w:val="en-CA"/>
        </w:rPr>
        <w:t>] [late]</w:t>
      </w:r>
    </w:p>
    <w:p w14:paraId="51DEAD09" w14:textId="77777777" w:rsidR="00415FE5" w:rsidRPr="00CA54A0" w:rsidRDefault="00415FE5" w:rsidP="00CA54A0">
      <w:pPr>
        <w:rPr>
          <w:lang w:val="en-CA"/>
        </w:rPr>
      </w:pPr>
    </w:p>
    <w:p w14:paraId="4CEDE81A" w14:textId="75A03578" w:rsidR="00F83198" w:rsidRDefault="002D725C" w:rsidP="00E82967">
      <w:pPr>
        <w:pStyle w:val="berschrift9"/>
        <w:rPr>
          <w:lang w:val="en-CA"/>
        </w:rPr>
      </w:pPr>
      <w:hyperlink r:id="rId359" w:history="1">
        <w:r w:rsidR="00F83198" w:rsidRPr="000C13D4">
          <w:rPr>
            <w:color w:val="0000FF"/>
            <w:u w:val="single"/>
            <w:lang w:val="en-CA"/>
          </w:rPr>
          <w:t>JVET-Z0058</w:t>
        </w:r>
      </w:hyperlink>
      <w:r w:rsidR="00F83198" w:rsidRPr="000C13D4">
        <w:rPr>
          <w:lang w:val="en-CA"/>
        </w:rPr>
        <w:t xml:space="preserve"> EE2-2.5: Adaptive reordering of merge candidates with refined motion [Y. Wang, K. Zhang, N. Zhang, Z. Deng, L. Zhang (Bytedance)]</w:t>
      </w:r>
    </w:p>
    <w:p w14:paraId="1E303FB8" w14:textId="207824CC" w:rsidR="00CA54A0" w:rsidRDefault="00CA54A0" w:rsidP="00CA54A0">
      <w:pPr>
        <w:rPr>
          <w:lang w:val="en-CA"/>
        </w:rPr>
      </w:pPr>
    </w:p>
    <w:p w14:paraId="75DEA02F" w14:textId="7F0873B6" w:rsidR="00E31E0E" w:rsidRPr="000B1056" w:rsidRDefault="002D725C" w:rsidP="005B27D7">
      <w:pPr>
        <w:pStyle w:val="berschrift9"/>
        <w:rPr>
          <w:lang w:val="en-CA"/>
        </w:rPr>
      </w:pPr>
      <w:hyperlink r:id="rId360" w:history="1">
        <w:r w:rsidR="00E31E0E" w:rsidRPr="000B1056">
          <w:rPr>
            <w:color w:val="0000FF"/>
            <w:u w:val="single"/>
            <w:lang w:val="en-CA"/>
          </w:rPr>
          <w:t>JVET-Z0163</w:t>
        </w:r>
      </w:hyperlink>
      <w:r w:rsidR="00E31E0E" w:rsidRPr="000B1056">
        <w:rPr>
          <w:lang w:val="en-CA"/>
        </w:rPr>
        <w:t xml:space="preserve"> Crosscheck of JVET-Z0058 (EE2-2.5: Adaptive reordering of merge candidates with refined motion) [G. Ren, Z. Chen (Wuhan Univ.)] [late]</w:t>
      </w:r>
    </w:p>
    <w:p w14:paraId="3C286CB1" w14:textId="77777777" w:rsidR="00E31E0E" w:rsidRPr="00CA54A0" w:rsidRDefault="00E31E0E" w:rsidP="00CA54A0">
      <w:pPr>
        <w:rPr>
          <w:lang w:val="en-CA"/>
        </w:rPr>
      </w:pPr>
    </w:p>
    <w:p w14:paraId="6584C473" w14:textId="50AAEFEA" w:rsidR="00F83198" w:rsidRDefault="002D725C" w:rsidP="00E82967">
      <w:pPr>
        <w:pStyle w:val="berschrift9"/>
        <w:rPr>
          <w:lang w:val="en-CA"/>
        </w:rPr>
      </w:pPr>
      <w:hyperlink r:id="rId361" w:history="1">
        <w:r w:rsidR="00F83198" w:rsidRPr="000C13D4">
          <w:rPr>
            <w:color w:val="0000FF"/>
            <w:u w:val="single"/>
            <w:lang w:val="en-CA"/>
          </w:rPr>
          <w:t>JVET-Z0061</w:t>
        </w:r>
      </w:hyperlink>
      <w:r w:rsidR="00F83198" w:rsidRPr="000C13D4">
        <w:rPr>
          <w:lang w:val="en-CA"/>
        </w:rPr>
        <w:t xml:space="preserve"> EE2-2.3: Template matching based OBMC [Z. Lv, C. Zhou, J. Zhang (vivo)]</w:t>
      </w:r>
    </w:p>
    <w:p w14:paraId="48C2D633" w14:textId="0D5432D7" w:rsidR="00CA54A0" w:rsidRDefault="00CA54A0" w:rsidP="00CA54A0">
      <w:pPr>
        <w:rPr>
          <w:lang w:val="en-CA"/>
        </w:rPr>
      </w:pPr>
    </w:p>
    <w:p w14:paraId="1647252E" w14:textId="77777777" w:rsidR="00E31E0E" w:rsidRPr="000B1056" w:rsidRDefault="002D725C" w:rsidP="005B27D7">
      <w:pPr>
        <w:pStyle w:val="berschrift9"/>
        <w:rPr>
          <w:lang w:val="en-CA"/>
        </w:rPr>
      </w:pPr>
      <w:hyperlink r:id="rId362" w:history="1">
        <w:r w:rsidR="00E31E0E" w:rsidRPr="000B1056">
          <w:rPr>
            <w:color w:val="0000FF"/>
            <w:u w:val="single"/>
            <w:lang w:val="en-CA"/>
          </w:rPr>
          <w:t>JVET-Z0166</w:t>
        </w:r>
      </w:hyperlink>
      <w:r w:rsidR="00E31E0E" w:rsidRPr="000B1056">
        <w:rPr>
          <w:lang w:val="en-CA"/>
        </w:rPr>
        <w:t xml:space="preserve"> Crosscheck of JVET-Z0061 (EE2-2.3: Template matching based OBMC) [Y.-J. Chang (Qualcomm)] [late]</w:t>
      </w:r>
    </w:p>
    <w:p w14:paraId="722F290F" w14:textId="77777777" w:rsidR="00E31E0E" w:rsidRPr="00CA54A0" w:rsidRDefault="00E31E0E" w:rsidP="00CA54A0">
      <w:pPr>
        <w:rPr>
          <w:lang w:val="en-CA"/>
        </w:rPr>
      </w:pPr>
    </w:p>
    <w:p w14:paraId="1F8E2BFF" w14:textId="02ECA0A2" w:rsidR="00F83198" w:rsidRDefault="002D725C" w:rsidP="00E82967">
      <w:pPr>
        <w:pStyle w:val="berschrift9"/>
        <w:rPr>
          <w:lang w:val="en-CA"/>
        </w:rPr>
      </w:pPr>
      <w:hyperlink r:id="rId363" w:history="1">
        <w:r w:rsidR="00F83198" w:rsidRPr="000C13D4">
          <w:rPr>
            <w:color w:val="0000FF"/>
            <w:u w:val="single"/>
            <w:lang w:val="en-CA"/>
          </w:rPr>
          <w:t>JVET-Z0075</w:t>
        </w:r>
      </w:hyperlink>
      <w:r w:rsidR="00F83198" w:rsidRPr="000C13D4">
        <w:rPr>
          <w:lang w:val="en-CA"/>
        </w:rPr>
        <w:t xml:space="preserve"> EE2-3.3: Enlarged HMVP table for IBC [N. Zhang, K. Zhang, L. Zhang (Bytedance)]</w:t>
      </w:r>
    </w:p>
    <w:p w14:paraId="4ADB0DBD" w14:textId="2AD273E6" w:rsidR="00CA54A0" w:rsidRDefault="00CA54A0" w:rsidP="00CA54A0">
      <w:pPr>
        <w:rPr>
          <w:lang w:val="en-CA"/>
        </w:rPr>
      </w:pPr>
    </w:p>
    <w:p w14:paraId="4A0E880A" w14:textId="2C6105AA" w:rsidR="00EF257E" w:rsidRPr="00DF4940" w:rsidRDefault="002D725C" w:rsidP="00EC7E14">
      <w:pPr>
        <w:pStyle w:val="berschrift9"/>
        <w:rPr>
          <w:lang w:val="en-CA"/>
        </w:rPr>
      </w:pPr>
      <w:hyperlink r:id="rId364" w:history="1">
        <w:r w:rsidR="00EF257E" w:rsidRPr="00DF4940">
          <w:rPr>
            <w:color w:val="0000FF"/>
            <w:u w:val="single"/>
            <w:lang w:val="en-CA"/>
          </w:rPr>
          <w:t>JVET-Z0196</w:t>
        </w:r>
      </w:hyperlink>
      <w:r w:rsidR="00EF257E" w:rsidRPr="00DF4940">
        <w:rPr>
          <w:lang w:val="en-CA"/>
        </w:rPr>
        <w:t xml:space="preserve"> Crosscheck of JVET-Z0075 (EE2-3.3: Enlarged HMVP table for IBC) [D. Ruiz Coll (Ofinno)] [late]</w:t>
      </w:r>
    </w:p>
    <w:p w14:paraId="66B5085B" w14:textId="77777777" w:rsidR="00EF257E" w:rsidRPr="00CA54A0" w:rsidRDefault="00EF257E" w:rsidP="00CA54A0">
      <w:pPr>
        <w:rPr>
          <w:lang w:val="en-CA"/>
        </w:rPr>
      </w:pPr>
    </w:p>
    <w:p w14:paraId="28E240C3" w14:textId="4E231338" w:rsidR="005B7DA3" w:rsidRDefault="002D725C" w:rsidP="00E82967">
      <w:pPr>
        <w:pStyle w:val="berschrift9"/>
        <w:rPr>
          <w:lang w:val="en-CA"/>
        </w:rPr>
      </w:pPr>
      <w:hyperlink r:id="rId365" w:history="1">
        <w:r w:rsidR="005B7DA3" w:rsidRPr="000C13D4">
          <w:rPr>
            <w:color w:val="0000FF"/>
            <w:u w:val="single"/>
            <w:lang w:val="en-CA"/>
          </w:rPr>
          <w:t>JVET-Z0084</w:t>
        </w:r>
      </w:hyperlink>
      <w:r w:rsidR="005B7DA3" w:rsidRPr="000C13D4">
        <w:rPr>
          <w:lang w:val="en-CA"/>
        </w:rPr>
        <w:t xml:space="preserve"> EE2-3.4: IBC with Template Matching [A. Robert, K. Naser, T. Poirier, Y. Chen, F. Galpin (InterDigital)]</w:t>
      </w:r>
    </w:p>
    <w:p w14:paraId="32A51A3F" w14:textId="2517C888" w:rsidR="00CA54A0" w:rsidRDefault="00CA54A0" w:rsidP="00CA54A0">
      <w:pPr>
        <w:rPr>
          <w:lang w:val="en-CA"/>
        </w:rPr>
      </w:pPr>
    </w:p>
    <w:p w14:paraId="49B7CB26" w14:textId="21231FA7" w:rsidR="00EF257E" w:rsidRPr="00DF4940" w:rsidRDefault="002D725C" w:rsidP="00EC7E14">
      <w:pPr>
        <w:pStyle w:val="berschrift9"/>
        <w:rPr>
          <w:lang w:val="en-CA"/>
        </w:rPr>
      </w:pPr>
      <w:hyperlink r:id="rId366" w:history="1">
        <w:r w:rsidR="00EF257E" w:rsidRPr="00DF4940">
          <w:rPr>
            <w:color w:val="0000FF"/>
            <w:u w:val="single"/>
            <w:lang w:val="en-CA"/>
          </w:rPr>
          <w:t>JVET-Z0197</w:t>
        </w:r>
      </w:hyperlink>
      <w:r w:rsidR="00EF257E" w:rsidRPr="00DF4940">
        <w:rPr>
          <w:lang w:val="en-CA"/>
        </w:rPr>
        <w:t xml:space="preserve"> Crosscheck of JVET-Z0084 (EE2-3.4: IBC with Template Matching) [D. Ruiz Coll (Ofinno)] [late]</w:t>
      </w:r>
    </w:p>
    <w:p w14:paraId="1C74D90F" w14:textId="77777777" w:rsidR="00EF257E" w:rsidRPr="00CA54A0" w:rsidRDefault="00EF257E" w:rsidP="00CA54A0">
      <w:pPr>
        <w:rPr>
          <w:lang w:val="en-CA"/>
        </w:rPr>
      </w:pPr>
    </w:p>
    <w:p w14:paraId="190E6542" w14:textId="296698C0" w:rsidR="005B7DA3" w:rsidRDefault="002D725C" w:rsidP="00E82967">
      <w:pPr>
        <w:pStyle w:val="berschrift9"/>
        <w:rPr>
          <w:lang w:val="en-CA"/>
        </w:rPr>
      </w:pPr>
      <w:hyperlink r:id="rId367" w:history="1">
        <w:r w:rsidR="005B7DA3" w:rsidRPr="000C13D4">
          <w:rPr>
            <w:color w:val="0000FF"/>
            <w:u w:val="single"/>
            <w:lang w:val="en-CA"/>
          </w:rPr>
          <w:t>JVET-Z0095</w:t>
        </w:r>
      </w:hyperlink>
      <w:r w:rsidR="005B7DA3" w:rsidRPr="000C13D4">
        <w:rPr>
          <w:lang w:val="en-CA"/>
        </w:rPr>
        <w:t xml:space="preserve"> EE2-3.6: Combined tests involving EE2-3.4 [A. Robert, K. Naser, T. Poirier, Y. Chen, F. Galpin (InterDigital)]</w:t>
      </w:r>
    </w:p>
    <w:p w14:paraId="5FFED44A" w14:textId="09F30F0E" w:rsidR="00CA54A0" w:rsidRDefault="00CA54A0" w:rsidP="00CA54A0">
      <w:pPr>
        <w:rPr>
          <w:lang w:val="en-CA"/>
        </w:rPr>
      </w:pPr>
    </w:p>
    <w:p w14:paraId="17D36509" w14:textId="5B821BCA" w:rsidR="00EF257E" w:rsidRPr="00DF4940" w:rsidRDefault="002D725C" w:rsidP="00EC7E14">
      <w:pPr>
        <w:pStyle w:val="berschrift9"/>
        <w:rPr>
          <w:lang w:val="en-CA"/>
        </w:rPr>
      </w:pPr>
      <w:hyperlink r:id="rId368"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(Ofinno)] [late]</w:t>
      </w:r>
    </w:p>
    <w:p w14:paraId="4C955464" w14:textId="77777777" w:rsidR="00EF257E" w:rsidRPr="00CA54A0" w:rsidRDefault="00EF257E" w:rsidP="00CA54A0">
      <w:pPr>
        <w:rPr>
          <w:lang w:val="en-CA"/>
        </w:rPr>
      </w:pPr>
    </w:p>
    <w:p w14:paraId="74367134" w14:textId="0AE47325" w:rsidR="00B103A7" w:rsidRDefault="002D725C" w:rsidP="00E82967">
      <w:pPr>
        <w:pStyle w:val="berschrift9"/>
        <w:rPr>
          <w:lang w:val="en-CA"/>
        </w:rPr>
      </w:pPr>
      <w:hyperlink r:id="rId369" w:history="1">
        <w:r w:rsidR="00B103A7" w:rsidRPr="000C13D4">
          <w:rPr>
            <w:color w:val="0000FF"/>
            <w:u w:val="single"/>
            <w:lang w:val="en-CA"/>
          </w:rPr>
          <w:t>JVET-Z0117</w:t>
        </w:r>
      </w:hyperlink>
      <w:r w:rsidR="00B103A7" w:rsidRPr="000C13D4">
        <w:rPr>
          <w:lang w:val="en-CA"/>
        </w:rPr>
        <w:t xml:space="preserve"> EE2-2.6: Long-tap interpolation filtering on chroma components [X. Xie, K. Zhang, L. Zhang, J. Li, M. Wang, S. Wang (Bytedance)]</w:t>
      </w:r>
    </w:p>
    <w:p w14:paraId="792206AA" w14:textId="77777777" w:rsidR="00CA54A0" w:rsidRPr="00CA54A0" w:rsidRDefault="00CA54A0" w:rsidP="00CA54A0">
      <w:pPr>
        <w:rPr>
          <w:lang w:val="en-CA"/>
        </w:rPr>
      </w:pPr>
    </w:p>
    <w:p w14:paraId="6B9F5AA8" w14:textId="33DCB359" w:rsidR="00B103A7" w:rsidRDefault="002D725C" w:rsidP="00E82967">
      <w:pPr>
        <w:pStyle w:val="berschrift9"/>
        <w:rPr>
          <w:lang w:val="en-CA"/>
        </w:rPr>
      </w:pPr>
      <w:hyperlink r:id="rId370" w:history="1">
        <w:r w:rsidR="00B103A7" w:rsidRPr="000C13D4">
          <w:rPr>
            <w:color w:val="0000FF"/>
            <w:u w:val="single"/>
            <w:lang w:val="en-CA"/>
          </w:rPr>
          <w:t>JVET-Z0133</w:t>
        </w:r>
      </w:hyperlink>
      <w:r w:rsidR="00B103A7" w:rsidRPr="000C13D4">
        <w:rPr>
          <w:lang w:val="en-CA"/>
        </w:rPr>
        <w:t xml:space="preserve"> EE2-4.2: CABAC initialization from previous inter slice and windows adjustment [V. Seregin, H. Golestani, N. Hu, P. Garus, M. Karczewicz (Qualcomm)]</w:t>
      </w:r>
    </w:p>
    <w:p w14:paraId="34D92EC8" w14:textId="4C1B03E8" w:rsidR="00CA54A0" w:rsidRDefault="00CA54A0" w:rsidP="00CA54A0">
      <w:pPr>
        <w:rPr>
          <w:lang w:val="en-CA"/>
        </w:rPr>
      </w:pPr>
    </w:p>
    <w:p w14:paraId="7A330F78" w14:textId="024C03CF" w:rsidR="005B27D7" w:rsidRPr="000B1056" w:rsidRDefault="002D725C" w:rsidP="005B27D7">
      <w:pPr>
        <w:pStyle w:val="berschrift9"/>
        <w:rPr>
          <w:lang w:val="en-CA"/>
        </w:rPr>
      </w:pPr>
      <w:hyperlink r:id="rId371" w:history="1">
        <w:r w:rsidR="005B27D7" w:rsidRPr="000B1056">
          <w:rPr>
            <w:color w:val="0000FF"/>
            <w:u w:val="single"/>
            <w:lang w:val="en-CA"/>
          </w:rPr>
          <w:t>JVET-Z0173</w:t>
        </w:r>
      </w:hyperlink>
      <w:r w:rsidR="005B27D7" w:rsidRPr="000B1056">
        <w:rPr>
          <w:lang w:val="en-CA"/>
        </w:rPr>
        <w:t xml:space="preserve"> Cross-check of test 4.2c of JVET-Z0133 (EE2-4.2: CABAC initialization from previous inter slice and windows adjustment) [K. Sato (OPPO)] [late]</w:t>
      </w:r>
    </w:p>
    <w:p w14:paraId="4371A77C" w14:textId="77777777" w:rsidR="005B27D7" w:rsidRPr="00CA54A0" w:rsidRDefault="005B27D7" w:rsidP="00CA54A0">
      <w:pPr>
        <w:rPr>
          <w:lang w:val="en-CA"/>
        </w:rPr>
      </w:pPr>
    </w:p>
    <w:p w14:paraId="5B65CF92" w14:textId="6CF0F096" w:rsidR="00B103A7" w:rsidRDefault="002D725C" w:rsidP="00E82967">
      <w:pPr>
        <w:pStyle w:val="berschrift9"/>
        <w:rPr>
          <w:lang w:val="en-CA"/>
        </w:rPr>
      </w:pPr>
      <w:hyperlink r:id="rId372" w:history="1">
        <w:r w:rsidR="00B103A7" w:rsidRPr="000C13D4">
          <w:rPr>
            <w:color w:val="0000FF"/>
            <w:u w:val="single"/>
            <w:lang w:val="en-CA"/>
          </w:rPr>
          <w:t>JVET-Z0134</w:t>
        </w:r>
      </w:hyperlink>
      <w:r w:rsidR="00B103A7" w:rsidRPr="000C13D4">
        <w:rPr>
          <w:lang w:val="en-CA"/>
        </w:rPr>
        <w:t xml:space="preserve"> EE2-Test4.1: Improved probability estimation for CABAC [X. Xiu, W. Chen, C.-W. Kuo, H.-J. Jhu, N. Yan, X. Wang (Kwai)]</w:t>
      </w:r>
    </w:p>
    <w:p w14:paraId="724A9FAD" w14:textId="77777777" w:rsidR="00CA54A0" w:rsidRPr="00CA54A0" w:rsidRDefault="00CA54A0" w:rsidP="00CA54A0">
      <w:pPr>
        <w:rPr>
          <w:lang w:val="en-CA"/>
        </w:rPr>
      </w:pPr>
    </w:p>
    <w:p w14:paraId="6BD90DA5" w14:textId="7AC96EBB" w:rsidR="00B103A7" w:rsidRDefault="002D725C" w:rsidP="00E82967">
      <w:pPr>
        <w:pStyle w:val="berschrift9"/>
        <w:rPr>
          <w:lang w:val="en-CA"/>
        </w:rPr>
      </w:pPr>
      <w:hyperlink r:id="rId373" w:history="1">
        <w:r w:rsidR="00B103A7" w:rsidRPr="000C13D4">
          <w:rPr>
            <w:color w:val="0000FF"/>
            <w:u w:val="single"/>
            <w:lang w:val="en-CA"/>
          </w:rPr>
          <w:t>JVET-Z0135</w:t>
        </w:r>
      </w:hyperlink>
      <w:r w:rsidR="00B103A7" w:rsidRPr="000C13D4">
        <w:rPr>
          <w:lang w:val="en-CA"/>
        </w:rPr>
        <w:t xml:space="preserve"> EE2-Test4.3: Combined tests of EE2-4.1 and EE2-4.2 [V. Seregin, H. Golestani, N. Hu, P. Garus, Marta Karczewicz (Qualcomm), X. Xiu, W. Chen, C.-W. Kuo, H.-J. Jhu, N. Yan, X. Wang (Kwai)]</w:t>
      </w:r>
    </w:p>
    <w:p w14:paraId="1CA9E6DC" w14:textId="00DB2FE9" w:rsidR="00CA54A0" w:rsidRDefault="00CA54A0" w:rsidP="00CA54A0">
      <w:pPr>
        <w:rPr>
          <w:lang w:val="en-CA"/>
        </w:rPr>
      </w:pPr>
    </w:p>
    <w:p w14:paraId="1D0CB362" w14:textId="393AC4E3" w:rsidR="005B27D7" w:rsidRPr="000B1056" w:rsidRDefault="002D725C" w:rsidP="005B27D7">
      <w:pPr>
        <w:pStyle w:val="berschrift9"/>
        <w:rPr>
          <w:lang w:val="en-CA"/>
        </w:rPr>
      </w:pPr>
      <w:hyperlink r:id="rId374" w:history="1">
        <w:r w:rsidR="005B27D7" w:rsidRPr="000B1056">
          <w:rPr>
            <w:color w:val="0000FF"/>
            <w:u w:val="single"/>
            <w:lang w:val="en-CA"/>
          </w:rPr>
          <w:t>JVET-Z0181</w:t>
        </w:r>
      </w:hyperlink>
      <w:r w:rsidR="005B27D7" w:rsidRPr="000B1056">
        <w:rPr>
          <w:lang w:val="en-CA"/>
        </w:rPr>
        <w:t xml:space="preserve"> Crosscheck of JVET-Z0135 (EE2-Test4.3: Combined tests of EE2-4.1 and EE2-4.2) [J. Zhao (LGE)] [late]</w:t>
      </w:r>
    </w:p>
    <w:p w14:paraId="73C9BAB5" w14:textId="16DE3D48" w:rsidR="005B27D7" w:rsidRDefault="005B27D7" w:rsidP="00CA54A0">
      <w:pPr>
        <w:rPr>
          <w:lang w:val="en-CA"/>
        </w:rPr>
      </w:pPr>
    </w:p>
    <w:p w14:paraId="78B152CE" w14:textId="1EA00426" w:rsidR="005B27D7" w:rsidRPr="000B1056" w:rsidRDefault="002D725C" w:rsidP="005B27D7">
      <w:pPr>
        <w:pStyle w:val="berschrift9"/>
        <w:rPr>
          <w:lang w:val="en-CA"/>
        </w:rPr>
      </w:pPr>
      <w:hyperlink r:id="rId375" w:history="1">
        <w:r w:rsidR="005B27D7" w:rsidRPr="000B1056">
          <w:rPr>
            <w:color w:val="0000FF"/>
            <w:u w:val="single"/>
            <w:lang w:val="en-CA"/>
          </w:rPr>
          <w:t>JVET-Z0188</w:t>
        </w:r>
      </w:hyperlink>
      <w:r w:rsidR="005B27D7" w:rsidRPr="000B1056">
        <w:rPr>
          <w:lang w:val="en-CA"/>
        </w:rPr>
        <w:t xml:space="preserve"> Cross-check of JVET-Z0135 (EE2-Test4.3 - tests 4.3a/4.3b) [P. Andrivon, F. Le Léannec, M. Radosavljević (Xiaomi)] [late]</w:t>
      </w:r>
    </w:p>
    <w:p w14:paraId="66E19F83" w14:textId="77777777" w:rsidR="005B27D7" w:rsidRPr="00CA54A0" w:rsidRDefault="005B27D7" w:rsidP="00CA54A0">
      <w:pPr>
        <w:rPr>
          <w:lang w:val="en-CA"/>
        </w:rPr>
      </w:pPr>
    </w:p>
    <w:p w14:paraId="00ED6B95" w14:textId="0AFE4D50" w:rsidR="00B103A7" w:rsidRDefault="002D725C" w:rsidP="00E82967">
      <w:pPr>
        <w:pStyle w:val="berschrift9"/>
        <w:rPr>
          <w:lang w:val="en-CA"/>
        </w:rPr>
      </w:pPr>
      <w:hyperlink r:id="rId376" w:history="1">
        <w:r w:rsidR="00B103A7" w:rsidRPr="000C13D4">
          <w:rPr>
            <w:color w:val="0000FF"/>
            <w:u w:val="single"/>
            <w:lang w:val="en-CA"/>
          </w:rPr>
          <w:t>JVET-Z0136</w:t>
        </w:r>
      </w:hyperlink>
      <w:r w:rsidR="00B103A7" w:rsidRPr="000C13D4">
        <w:rPr>
          <w:lang w:val="en-CA"/>
        </w:rPr>
        <w:t xml:space="preserve"> EE2-Test2.2: Enhanced bi-directional motion compensation [Y.-W. Chen, X. Xiu, H.-J. Jhu, N. Yan, X. Wang (Kwai), H. Huang, Y-J. Chang, C.-C. Chen, </w:t>
      </w:r>
      <w:r w:rsidR="00320FE8" w:rsidRPr="000C13D4">
        <w:rPr>
          <w:lang w:val="en-CA"/>
        </w:rPr>
        <w:t>M</w:t>
      </w:r>
      <w:r w:rsidR="00320FE8">
        <w:rPr>
          <w:lang w:val="en-CA"/>
        </w:rPr>
        <w:t>.</w:t>
      </w:r>
      <w:r w:rsidR="00320FE8" w:rsidRPr="000C13D4">
        <w:rPr>
          <w:lang w:val="en-CA"/>
        </w:rPr>
        <w:t xml:space="preserve"> </w:t>
      </w:r>
      <w:r w:rsidR="00B103A7" w:rsidRPr="000C13D4">
        <w:rPr>
          <w:lang w:val="en-CA"/>
        </w:rPr>
        <w:t xml:space="preserve">Karczewicz, </w:t>
      </w:r>
      <w:r w:rsidR="00320FE8" w:rsidRPr="000C13D4">
        <w:rPr>
          <w:lang w:val="en-CA"/>
        </w:rPr>
        <w:t>V</w:t>
      </w:r>
      <w:r w:rsidR="00320FE8">
        <w:rPr>
          <w:lang w:val="en-CA"/>
        </w:rPr>
        <w:t>.</w:t>
      </w:r>
      <w:r w:rsidR="00320FE8" w:rsidRPr="000C13D4">
        <w:rPr>
          <w:lang w:val="en-CA"/>
        </w:rPr>
        <w:t xml:space="preserve"> </w:t>
      </w:r>
      <w:r w:rsidR="00B103A7" w:rsidRPr="000C13D4">
        <w:rPr>
          <w:lang w:val="en-CA"/>
        </w:rPr>
        <w:t xml:space="preserve">Seregin, </w:t>
      </w:r>
      <w:r w:rsidR="00320FE8" w:rsidRPr="000C13D4">
        <w:rPr>
          <w:lang w:val="en-CA"/>
        </w:rPr>
        <w:t>Y</w:t>
      </w:r>
      <w:r w:rsidR="00320FE8">
        <w:rPr>
          <w:lang w:val="en-CA"/>
        </w:rPr>
        <w:t>.</w:t>
      </w:r>
      <w:r w:rsidR="00320FE8" w:rsidRPr="000C13D4">
        <w:rPr>
          <w:lang w:val="en-CA"/>
        </w:rPr>
        <w:t xml:space="preserve"> </w:t>
      </w:r>
      <w:r w:rsidR="00B103A7" w:rsidRPr="000C13D4">
        <w:rPr>
          <w:lang w:val="en-CA"/>
        </w:rPr>
        <w:t>Zhang, Z. Zhang, (Qualcomm)]</w:t>
      </w:r>
    </w:p>
    <w:p w14:paraId="7E9D7CCB" w14:textId="0EF470E7" w:rsidR="00CA54A0" w:rsidRDefault="00CA54A0" w:rsidP="00CA54A0">
      <w:pPr>
        <w:rPr>
          <w:lang w:val="en-CA"/>
        </w:rPr>
      </w:pPr>
    </w:p>
    <w:p w14:paraId="46B7884F" w14:textId="77777777" w:rsidR="00EF257E" w:rsidRPr="00DF4940" w:rsidRDefault="002D725C" w:rsidP="00EC7E14">
      <w:pPr>
        <w:pStyle w:val="berschrift9"/>
        <w:rPr>
          <w:lang w:val="en-CA"/>
        </w:rPr>
      </w:pPr>
      <w:hyperlink r:id="rId377" w:history="1">
        <w:r w:rsidR="00EF257E" w:rsidRPr="00DF4940">
          <w:rPr>
            <w:color w:val="0000FF"/>
            <w:u w:val="single"/>
            <w:lang w:val="en-CA"/>
          </w:rPr>
          <w:t>JVET-Z0201</w:t>
        </w:r>
      </w:hyperlink>
      <w:r w:rsidR="00EF257E" w:rsidRPr="00DF4940">
        <w:rPr>
          <w:lang w:val="en-CA"/>
        </w:rPr>
        <w:t xml:space="preserve"> Crosscheck of JVET-Z0136 (EE2-Test2.2: Enhanced bi-directional motion compensation) [G. Li (Tencent)] [late]</w:t>
      </w:r>
    </w:p>
    <w:p w14:paraId="529C06A3" w14:textId="02E63D18" w:rsidR="00EF257E" w:rsidRDefault="00EF257E" w:rsidP="00CA54A0">
      <w:pPr>
        <w:rPr>
          <w:lang w:val="en-CA"/>
        </w:rPr>
      </w:pPr>
    </w:p>
    <w:p w14:paraId="1E1A07BB" w14:textId="77777777" w:rsidR="00EF257E" w:rsidRPr="00DF4940" w:rsidRDefault="002D725C" w:rsidP="00EC7E14">
      <w:pPr>
        <w:pStyle w:val="berschrift9"/>
        <w:rPr>
          <w:lang w:val="en-CA"/>
        </w:rPr>
      </w:pPr>
      <w:hyperlink r:id="rId378" w:history="1">
        <w:r w:rsidR="00EF257E" w:rsidRPr="00DF4940">
          <w:rPr>
            <w:color w:val="0000FF"/>
            <w:u w:val="single"/>
            <w:lang w:val="en-CA"/>
          </w:rPr>
          <w:t>JVET-Z0208</w:t>
        </w:r>
      </w:hyperlink>
      <w:r w:rsidR="00EF257E" w:rsidRPr="00DF4940">
        <w:rPr>
          <w:lang w:val="en-CA"/>
        </w:rPr>
        <w:t xml:space="preserve"> Cross-check of JVET-Z0136 (EE2-Test2.2a: Enhanced bi-directional motion compensation) [A. Robert (InterDigital)] [late]</w:t>
      </w:r>
    </w:p>
    <w:p w14:paraId="55C267EE" w14:textId="77777777" w:rsidR="00EF257E" w:rsidRDefault="00EF257E" w:rsidP="00CA54A0">
      <w:pPr>
        <w:rPr>
          <w:lang w:val="en-CA"/>
        </w:rPr>
      </w:pPr>
    </w:p>
    <w:p w14:paraId="7E1F3EB5" w14:textId="52F6D686" w:rsidR="00B103A7" w:rsidRDefault="002D725C" w:rsidP="00E82967">
      <w:pPr>
        <w:pStyle w:val="berschrift9"/>
        <w:rPr>
          <w:lang w:val="en-CA"/>
        </w:rPr>
      </w:pPr>
      <w:hyperlink r:id="rId379" w:history="1">
        <w:r w:rsidR="00B103A7" w:rsidRPr="000C13D4">
          <w:rPr>
            <w:color w:val="0000FF"/>
            <w:u w:val="single"/>
            <w:lang w:val="en-CA"/>
          </w:rPr>
          <w:t>JVET-Z0139</w:t>
        </w:r>
      </w:hyperlink>
      <w:r w:rsidR="00B103A7" w:rsidRPr="000C13D4">
        <w:rPr>
          <w:lang w:val="en-CA"/>
        </w:rPr>
        <w:t xml:space="preserve"> EE2-2.7, 2.8, 2.9: History-parameter-based affine model inheritance and non-adjacent spatial neighbors for affine merge mode [W. Chen, X. Xiu, H.-J. Jhu, C.-W. Kuo, X. Wang (Kwai), K. Zhang, L. Zhang, Z. Deng, N. Zhang, Y. Wang (Bytedance)]</w:t>
      </w:r>
    </w:p>
    <w:p w14:paraId="6290A553" w14:textId="355830A7" w:rsidR="00CA54A0" w:rsidRDefault="00CA54A0" w:rsidP="00CA54A0">
      <w:pPr>
        <w:rPr>
          <w:lang w:val="en-CA"/>
        </w:rPr>
      </w:pPr>
    </w:p>
    <w:p w14:paraId="624F59BC" w14:textId="58E8AFC2" w:rsidR="005B27D7" w:rsidRPr="000B1056" w:rsidRDefault="002D725C" w:rsidP="005B27D7">
      <w:pPr>
        <w:pStyle w:val="berschrift9"/>
        <w:rPr>
          <w:lang w:val="en-CA"/>
        </w:rPr>
      </w:pPr>
      <w:hyperlink r:id="rId380" w:history="1">
        <w:r w:rsidR="005B27D7" w:rsidRPr="000B1056">
          <w:rPr>
            <w:color w:val="0000FF"/>
            <w:u w:val="single"/>
            <w:lang w:val="en-CA"/>
          </w:rPr>
          <w:t>JVET-Z0189</w:t>
        </w:r>
      </w:hyperlink>
      <w:r w:rsidR="005B27D7" w:rsidRPr="000B1056">
        <w:rPr>
          <w:lang w:val="en-CA"/>
        </w:rPr>
        <w:t xml:space="preserve"> Cross-check of JVET-Z0139 (EE2-2.7 - tests 2.7a/2.7b) [P. Andrivon, F. Le Léannec, M. Radosavljević (Xiaomi)] [late]</w:t>
      </w:r>
    </w:p>
    <w:p w14:paraId="134F3FCD" w14:textId="15E5FC61" w:rsidR="005B27D7" w:rsidRDefault="005B27D7" w:rsidP="00CA54A0">
      <w:pPr>
        <w:rPr>
          <w:lang w:val="en-CA"/>
        </w:rPr>
      </w:pPr>
    </w:p>
    <w:p w14:paraId="00433E45" w14:textId="77777777" w:rsidR="002528BD" w:rsidRPr="006F3D36" w:rsidRDefault="002D725C" w:rsidP="002F1C63">
      <w:pPr>
        <w:pStyle w:val="berschrift9"/>
        <w:rPr>
          <w:lang w:val="en-CA"/>
        </w:rPr>
      </w:pPr>
      <w:hyperlink r:id="rId381" w:history="1">
        <w:r w:rsidR="002528BD" w:rsidRPr="006F3D36">
          <w:rPr>
            <w:color w:val="0000FF"/>
            <w:u w:val="single"/>
            <w:lang w:val="en-CA"/>
          </w:rPr>
          <w:t>JVET-Z0211</w:t>
        </w:r>
      </w:hyperlink>
      <w:r w:rsidR="002528BD" w:rsidRPr="006F3D36">
        <w:rPr>
          <w:lang w:val="en-CA"/>
        </w:rPr>
        <w:t xml:space="preserve"> Crosscheck of JVET-Z0139 (EE2-2.7, 2.8, 2.9: History-parameter-based affine model inheritance and non-adjacent spatial neighbors for affine merge mode): Tests EE2-2.7c and EE2-2.9b [L.-F. Chen (Tencent)] [late] [miss]</w:t>
      </w:r>
    </w:p>
    <w:p w14:paraId="330FCD49" w14:textId="77777777" w:rsidR="002528BD" w:rsidRPr="00CA54A0" w:rsidRDefault="002528BD" w:rsidP="00CA54A0">
      <w:pPr>
        <w:rPr>
          <w:lang w:val="en-CA"/>
        </w:rPr>
      </w:pPr>
    </w:p>
    <w:p w14:paraId="4012C1AD" w14:textId="64E771B5" w:rsidR="00EE76E6" w:rsidRDefault="002D725C" w:rsidP="00E82967">
      <w:pPr>
        <w:pStyle w:val="berschrift9"/>
        <w:rPr>
          <w:lang w:val="en-CA"/>
        </w:rPr>
      </w:pPr>
      <w:hyperlink r:id="rId382" w:history="1">
        <w:r w:rsidR="00EE76E6" w:rsidRPr="000C13D4">
          <w:rPr>
            <w:color w:val="0000FF"/>
            <w:u w:val="single"/>
            <w:lang w:val="en-CA"/>
          </w:rPr>
          <w:t>JVET-Z0153</w:t>
        </w:r>
      </w:hyperlink>
      <w:r w:rsidR="00EE76E6" w:rsidRPr="000C13D4">
        <w:rPr>
          <w:lang w:val="en-CA"/>
        </w:rPr>
        <w:t xml:space="preserve"> EE2-3.2: IBC Reference Area Extension [J. Xu, N. Zhang (ByteDance)]</w:t>
      </w:r>
    </w:p>
    <w:p w14:paraId="1E02229E" w14:textId="148652CD" w:rsidR="00CA54A0" w:rsidRDefault="00CA54A0" w:rsidP="00CA54A0">
      <w:pPr>
        <w:rPr>
          <w:lang w:val="en-CA"/>
        </w:rPr>
      </w:pPr>
    </w:p>
    <w:p w14:paraId="647FDE6D" w14:textId="2970F138" w:rsidR="00EF257E" w:rsidRPr="00DF4940" w:rsidRDefault="002D725C" w:rsidP="00EC7E14">
      <w:pPr>
        <w:pStyle w:val="berschrift9"/>
        <w:rPr>
          <w:lang w:val="en-CA"/>
        </w:rPr>
      </w:pPr>
      <w:hyperlink r:id="rId383" w:history="1">
        <w:r w:rsidR="00EF257E" w:rsidRPr="00DF4940">
          <w:rPr>
            <w:color w:val="0000FF"/>
            <w:u w:val="single"/>
            <w:lang w:val="en-CA"/>
          </w:rPr>
          <w:t>JVET-Z0195</w:t>
        </w:r>
      </w:hyperlink>
      <w:r w:rsidR="00EF257E" w:rsidRPr="00DF4940">
        <w:rPr>
          <w:lang w:val="en-CA"/>
        </w:rPr>
        <w:t xml:space="preserve"> Crosscheck of JVET-Z0153 (EE2-3.2: IBC Reference Area Extension) [D. Ruiz Coll (Ofinno)] [late]</w:t>
      </w:r>
    </w:p>
    <w:p w14:paraId="002347A3" w14:textId="77777777" w:rsidR="00EF257E" w:rsidRPr="00CA54A0" w:rsidRDefault="00EF257E" w:rsidP="00CA54A0">
      <w:pPr>
        <w:rPr>
          <w:lang w:val="en-CA"/>
        </w:rPr>
      </w:pPr>
    </w:p>
    <w:p w14:paraId="0540C334" w14:textId="553ECA2A" w:rsidR="006A4893" w:rsidRPr="000C13D4" w:rsidRDefault="002D725C" w:rsidP="00E82967">
      <w:pPr>
        <w:pStyle w:val="berschrift9"/>
        <w:rPr>
          <w:lang w:val="en-CA"/>
        </w:rPr>
      </w:pPr>
      <w:hyperlink r:id="rId384" w:history="1">
        <w:r w:rsidR="006A4893" w:rsidRPr="000C13D4">
          <w:rPr>
            <w:color w:val="0000FF"/>
            <w:u w:val="single"/>
            <w:lang w:val="en-CA"/>
          </w:rPr>
          <w:t>JVET-Z0160</w:t>
        </w:r>
      </w:hyperlink>
      <w:r w:rsidR="006A4893" w:rsidRPr="000C13D4">
        <w:rPr>
          <w:lang w:val="en-CA"/>
        </w:rPr>
        <w:t xml:space="preserve"> EE2-3.5: BVP candidate adjustment based on IBC reference region [D. Ruiz Coll, A. Filippov, V. Rufitskiy, T.</w:t>
      </w:r>
      <w:r w:rsidR="00320FE8">
        <w:rPr>
          <w:lang w:val="en-CA"/>
        </w:rPr>
        <w:t xml:space="preserve"> </w:t>
      </w:r>
      <w:r w:rsidR="006A4893" w:rsidRPr="000C13D4">
        <w:rPr>
          <w:lang w:val="en-CA"/>
        </w:rPr>
        <w:t>M. Bae (Ofinno)]</w:t>
      </w:r>
    </w:p>
    <w:p w14:paraId="42E7309B" w14:textId="75840BF2" w:rsidR="002071D6" w:rsidRDefault="002071D6" w:rsidP="00426443">
      <w:pPr>
        <w:rPr>
          <w:lang w:val="en-CA"/>
        </w:rPr>
      </w:pPr>
    </w:p>
    <w:p w14:paraId="40FA71BC" w14:textId="2303B9C4" w:rsidR="00415FE5" w:rsidRPr="00E45CA7" w:rsidRDefault="002D725C" w:rsidP="00F43727">
      <w:pPr>
        <w:pStyle w:val="berschrift9"/>
        <w:rPr>
          <w:lang w:val="en-CA"/>
        </w:rPr>
      </w:pPr>
      <w:hyperlink r:id="rId385" w:history="1">
        <w:r w:rsidR="00415FE5" w:rsidRPr="00A10642">
          <w:rPr>
            <w:color w:val="0000FF"/>
            <w:u w:val="single"/>
            <w:lang w:val="en-CA"/>
          </w:rPr>
          <w:t>JVET-Z0221</w:t>
        </w:r>
      </w:hyperlink>
      <w:r w:rsidR="00415FE5" w:rsidRPr="00E45CA7">
        <w:rPr>
          <w:lang w:val="en-CA"/>
        </w:rPr>
        <w:t xml:space="preserve"> </w:t>
      </w:r>
      <w:r w:rsidR="00415FE5" w:rsidRPr="00A10642">
        <w:rPr>
          <w:lang w:val="en-CA"/>
        </w:rPr>
        <w:t>Crosscheck of JVET-Z0160 (EE2-3.5: BVP candidate adjustment based on IBC reference region)</w:t>
      </w:r>
      <w:r w:rsidR="00415FE5" w:rsidRPr="00E45CA7">
        <w:rPr>
          <w:lang w:val="en-CA"/>
        </w:rPr>
        <w:t xml:space="preserve"> [</w:t>
      </w:r>
      <w:r w:rsidR="00415FE5" w:rsidRPr="00A10642">
        <w:rPr>
          <w:lang w:val="en-CA"/>
        </w:rPr>
        <w:t>K. Cao (Qualcomm)</w:t>
      </w:r>
      <w:r w:rsidR="00415FE5" w:rsidRPr="00E45CA7">
        <w:rPr>
          <w:lang w:val="en-CA"/>
        </w:rPr>
        <w:t>] [late]</w:t>
      </w:r>
    </w:p>
    <w:p w14:paraId="65CB3D45" w14:textId="77777777" w:rsidR="00415FE5" w:rsidRDefault="00415FE5" w:rsidP="00426443">
      <w:pPr>
        <w:rPr>
          <w:lang w:val="en-CA"/>
        </w:rPr>
      </w:pPr>
    </w:p>
    <w:p w14:paraId="761DE1D1" w14:textId="3673773F" w:rsidR="00E31E0E" w:rsidRDefault="002D725C" w:rsidP="005B27D7">
      <w:pPr>
        <w:pStyle w:val="berschrift9"/>
        <w:rPr>
          <w:lang w:val="en-CA"/>
        </w:rPr>
      </w:pPr>
      <w:hyperlink r:id="rId386" w:history="1">
        <w:r w:rsidR="00E31E0E" w:rsidRPr="000B1056">
          <w:rPr>
            <w:color w:val="0000FF"/>
            <w:u w:val="single"/>
            <w:lang w:val="en-CA"/>
          </w:rPr>
          <w:t>JVET-Z0165</w:t>
        </w:r>
      </w:hyperlink>
      <w:r w:rsidR="00E31E0E" w:rsidRPr="000B1056">
        <w:rPr>
          <w:lang w:val="en-CA"/>
        </w:rPr>
        <w:t xml:space="preserve"> EE2-3.6: Combination tests of EE2-3.2+EE2-3.3+EE2-3.4+EE2-3.5 [N. Zhang, J. Xu, K. Zhang, L. Zhang (Bytedance), A. Robert, K. Naser, T. Poirier, Y. Chen, F. Galpin</w:t>
      </w:r>
      <w:r w:rsidR="00E31E0E">
        <w:rPr>
          <w:lang w:val="en-CA"/>
        </w:rPr>
        <w:t xml:space="preserve"> </w:t>
      </w:r>
      <w:r w:rsidR="00E31E0E" w:rsidRPr="000B1056">
        <w:rPr>
          <w:lang w:val="en-CA"/>
        </w:rPr>
        <w:t>(InterDigital), D. Ruiz Coll, A. Filippov, V. Rufitskiy (Ofinno)] [late]</w:t>
      </w:r>
    </w:p>
    <w:p w14:paraId="7B7AED0A" w14:textId="3DC9CAFB" w:rsidR="00E31E0E" w:rsidRDefault="00E31E0E" w:rsidP="00426443">
      <w:pPr>
        <w:rPr>
          <w:lang w:val="en-CA"/>
        </w:rPr>
      </w:pPr>
    </w:p>
    <w:p w14:paraId="2A62B219" w14:textId="77777777" w:rsidR="0030614E" w:rsidRPr="00DF4940" w:rsidRDefault="002D725C" w:rsidP="0030614E">
      <w:pPr>
        <w:pStyle w:val="berschrift9"/>
        <w:rPr>
          <w:lang w:val="en-CA"/>
        </w:rPr>
      </w:pPr>
      <w:hyperlink r:id="rId387" w:history="1">
        <w:r w:rsidR="0030614E" w:rsidRPr="00DF4940">
          <w:rPr>
            <w:color w:val="0000FF"/>
            <w:u w:val="single"/>
            <w:lang w:val="en-CA"/>
          </w:rPr>
          <w:t>JVET-Z0207</w:t>
        </w:r>
      </w:hyperlink>
      <w:r w:rsidR="0030614E" w:rsidRPr="00DF4940">
        <w:rPr>
          <w:lang w:val="en-CA"/>
        </w:rPr>
        <w:t xml:space="preserve"> Cross-check of JVET-Z0165 (Combination tests of EE2-3.2+EE2-3.3+EE2-3.4+EE2-3.5): test EE2-3.6i [A. Robert (InterDigital)] [late]</w:t>
      </w:r>
    </w:p>
    <w:p w14:paraId="5319D879" w14:textId="77777777" w:rsidR="0030614E" w:rsidRDefault="0030614E" w:rsidP="0030614E">
      <w:pPr>
        <w:rPr>
          <w:lang w:val="en-CA"/>
        </w:rPr>
      </w:pPr>
      <w:r>
        <w:rPr>
          <w:lang w:val="en-CA"/>
        </w:rPr>
        <w:t>Note that a co-author of a contribution should not be a cross-checker.</w:t>
      </w:r>
    </w:p>
    <w:p w14:paraId="27574014" w14:textId="77777777" w:rsidR="0030614E" w:rsidRPr="00CA54A0" w:rsidRDefault="0030614E" w:rsidP="0030614E">
      <w:pPr>
        <w:rPr>
          <w:lang w:val="en-CA"/>
        </w:rPr>
      </w:pPr>
    </w:p>
    <w:p w14:paraId="5863E83F" w14:textId="6CE2CD34" w:rsidR="00EF257E" w:rsidRPr="00DF4940" w:rsidRDefault="002D725C" w:rsidP="00EC7E14">
      <w:pPr>
        <w:pStyle w:val="berschrift9"/>
        <w:rPr>
          <w:lang w:val="en-CA"/>
        </w:rPr>
      </w:pPr>
      <w:hyperlink r:id="rId388"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(Ofinno)] [late]</w:t>
      </w:r>
    </w:p>
    <w:p w14:paraId="4122354F" w14:textId="6AB13789" w:rsidR="00EF257E" w:rsidRDefault="00EF257E" w:rsidP="00426443">
      <w:pPr>
        <w:rPr>
          <w:lang w:val="en-CA"/>
        </w:rPr>
      </w:pPr>
      <w:r>
        <w:rPr>
          <w:lang w:val="en-CA"/>
        </w:rPr>
        <w:t>Note that a co-author of a contribution should not be a cross-checker.</w:t>
      </w:r>
    </w:p>
    <w:p w14:paraId="3072B49C" w14:textId="77777777" w:rsidR="00EF257E" w:rsidRPr="00172D2C" w:rsidRDefault="00EF257E" w:rsidP="00426443">
      <w:pPr>
        <w:rPr>
          <w:lang w:val="en-CA"/>
        </w:rPr>
      </w:pPr>
    </w:p>
    <w:p w14:paraId="331BBA08" w14:textId="2C457F51" w:rsidR="00E03821" w:rsidRPr="00172D2C" w:rsidRDefault="00E03821" w:rsidP="00E03821">
      <w:pPr>
        <w:pStyle w:val="berschrift3"/>
        <w:rPr>
          <w:lang w:val="en-CA"/>
        </w:rPr>
      </w:pPr>
      <w:r w:rsidRPr="00172D2C">
        <w:rPr>
          <w:lang w:val="en-CA"/>
        </w:rPr>
        <w:t>EE2 related contributions (</w:t>
      </w:r>
      <w:r w:rsidR="004A402A" w:rsidRPr="00172D2C">
        <w:rPr>
          <w:lang w:val="en-CA"/>
        </w:rPr>
        <w:t>1</w:t>
      </w:r>
      <w:r w:rsidR="004A402A">
        <w:rPr>
          <w:lang w:val="en-CA"/>
        </w:rPr>
        <w:t>2</w:t>
      </w:r>
      <w:r w:rsidRPr="00172D2C">
        <w:rPr>
          <w:lang w:val="en-CA"/>
        </w:rPr>
        <w:t>)</w:t>
      </w:r>
      <w:bookmarkEnd w:id="167"/>
    </w:p>
    <w:p w14:paraId="585C9480" w14:textId="72B9E031" w:rsidR="002071D6" w:rsidRDefault="002071D6" w:rsidP="002071D6">
      <w:pPr>
        <w:rPr>
          <w:lang w:val="en-CA"/>
        </w:rPr>
      </w:pPr>
      <w:bookmarkStart w:id="168" w:name="_Ref6940068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45C61B7" w14:textId="413BD600" w:rsidR="00F83198" w:rsidRDefault="002D725C" w:rsidP="00E82967">
      <w:pPr>
        <w:pStyle w:val="berschrift9"/>
        <w:rPr>
          <w:lang w:val="en-CA"/>
        </w:rPr>
      </w:pPr>
      <w:hyperlink r:id="rId389" w:history="1">
        <w:r w:rsidR="00F83198" w:rsidRPr="000C13D4">
          <w:rPr>
            <w:color w:val="0000FF"/>
            <w:u w:val="single"/>
            <w:lang w:val="en-CA"/>
          </w:rPr>
          <w:t>JVET-Z0048</w:t>
        </w:r>
      </w:hyperlink>
      <w:r w:rsidR="00F83198" w:rsidRPr="000C13D4">
        <w:rPr>
          <w:lang w:val="en-CA"/>
        </w:rPr>
        <w:t xml:space="preserve"> EE2-related: Modification of LFNST for MIP coded block [J.-Y. Huo, W.-H. Qiao, X. Hao, Y.-Z. Ma, F.-Z. Yang (Xidian Univ.), M. Li, Y. Liu (OPPO)]</w:t>
      </w:r>
    </w:p>
    <w:p w14:paraId="2F8D9059" w14:textId="7E327018" w:rsidR="00CA54A0" w:rsidRDefault="00CA54A0" w:rsidP="00CA54A0">
      <w:pPr>
        <w:rPr>
          <w:lang w:val="en-CA"/>
        </w:rPr>
      </w:pPr>
    </w:p>
    <w:p w14:paraId="469EB3AD" w14:textId="60FA4F2C" w:rsidR="00E31E0E" w:rsidRPr="000B1056" w:rsidRDefault="002D725C" w:rsidP="005B27D7">
      <w:pPr>
        <w:pStyle w:val="berschrift9"/>
        <w:rPr>
          <w:lang w:val="en-CA"/>
        </w:rPr>
      </w:pPr>
      <w:hyperlink r:id="rId390" w:history="1">
        <w:r w:rsidR="00E31E0E" w:rsidRPr="000B1056">
          <w:rPr>
            <w:color w:val="0000FF"/>
            <w:u w:val="single"/>
            <w:lang w:val="en-CA"/>
          </w:rPr>
          <w:t>JVET-Z0169</w:t>
        </w:r>
      </w:hyperlink>
      <w:r w:rsidR="00E31E0E" w:rsidRPr="000B1056">
        <w:rPr>
          <w:lang w:val="en-CA"/>
        </w:rPr>
        <w:t xml:space="preserve"> Crosscheck of JVET-Z0048 (EE2-related: Modification of LFNST for MIP coded block) [X. Li (Alibaba)] [late]</w:t>
      </w:r>
    </w:p>
    <w:p w14:paraId="70033896" w14:textId="77777777" w:rsidR="00E31E0E" w:rsidRPr="00CA54A0" w:rsidRDefault="00E31E0E" w:rsidP="00CA54A0">
      <w:pPr>
        <w:rPr>
          <w:lang w:val="en-CA"/>
        </w:rPr>
      </w:pPr>
    </w:p>
    <w:p w14:paraId="19270826" w14:textId="5517599A" w:rsidR="00F83198" w:rsidRDefault="002D725C" w:rsidP="00E82967">
      <w:pPr>
        <w:pStyle w:val="berschrift9"/>
        <w:rPr>
          <w:lang w:val="en-CA"/>
        </w:rPr>
      </w:pPr>
      <w:hyperlink r:id="rId391" w:history="1">
        <w:r w:rsidR="00F83198" w:rsidRPr="000C13D4">
          <w:rPr>
            <w:color w:val="0000FF"/>
            <w:u w:val="single"/>
            <w:lang w:val="en-CA"/>
          </w:rPr>
          <w:t>JVET-Z0066</w:t>
        </w:r>
      </w:hyperlink>
      <w:r w:rsidR="00F83198" w:rsidRPr="000C13D4">
        <w:rPr>
          <w:lang w:val="en-CA"/>
        </w:rPr>
        <w:t xml:space="preserve"> EE2-related: Template matching using extended MVP candidate list [K. Kim, D. Kim, J.-H. Son, J.-S. Kwak (WILUS)]</w:t>
      </w:r>
    </w:p>
    <w:p w14:paraId="7BD54EC5" w14:textId="043F4CBD" w:rsidR="00CA54A0" w:rsidRDefault="00CA54A0" w:rsidP="00CA54A0">
      <w:pPr>
        <w:rPr>
          <w:lang w:val="en-CA"/>
        </w:rPr>
      </w:pPr>
    </w:p>
    <w:p w14:paraId="554163A9" w14:textId="50068E86" w:rsidR="005B27D7" w:rsidRPr="000B1056" w:rsidRDefault="002D725C" w:rsidP="005B27D7">
      <w:pPr>
        <w:pStyle w:val="berschrift9"/>
        <w:rPr>
          <w:lang w:val="en-CA"/>
        </w:rPr>
      </w:pPr>
      <w:hyperlink r:id="rId392" w:history="1">
        <w:r w:rsidR="005B27D7" w:rsidRPr="000B1056">
          <w:rPr>
            <w:color w:val="0000FF"/>
            <w:u w:val="single"/>
            <w:lang w:val="en-CA"/>
          </w:rPr>
          <w:t>JVET-Z0179</w:t>
        </w:r>
      </w:hyperlink>
      <w:r w:rsidR="005B27D7" w:rsidRPr="000B1056">
        <w:rPr>
          <w:lang w:val="en-CA"/>
        </w:rPr>
        <w:t xml:space="preserve"> Crosscheck of JVET-Z0066 (EE2-related: Template matching using extended MVP candidate list) [C. Zhou (vivo)] [late]</w:t>
      </w:r>
    </w:p>
    <w:p w14:paraId="0B6FA609" w14:textId="77777777" w:rsidR="005B27D7" w:rsidRPr="00CA54A0" w:rsidRDefault="005B27D7" w:rsidP="00CA54A0">
      <w:pPr>
        <w:rPr>
          <w:lang w:val="en-CA"/>
        </w:rPr>
      </w:pPr>
    </w:p>
    <w:p w14:paraId="35994616" w14:textId="064DBEF1" w:rsidR="00F83198" w:rsidRDefault="002D725C" w:rsidP="00E82967">
      <w:pPr>
        <w:pStyle w:val="berschrift9"/>
        <w:rPr>
          <w:lang w:val="en-CA"/>
        </w:rPr>
      </w:pPr>
      <w:hyperlink r:id="rId393" w:history="1">
        <w:r w:rsidR="00F83198" w:rsidRPr="000C13D4">
          <w:rPr>
            <w:color w:val="0000FF"/>
            <w:u w:val="single"/>
            <w:lang w:val="en-CA"/>
          </w:rPr>
          <w:t>JVET-Z0068</w:t>
        </w:r>
      </w:hyperlink>
      <w:r w:rsidR="00F83198" w:rsidRPr="000C13D4">
        <w:rPr>
          <w:lang w:val="en-CA"/>
        </w:rPr>
        <w:t xml:space="preserve"> EE2-2.6 related: Longer chroma interpolation filters [K. Andersson, R. Yu (Ericsson)]</w:t>
      </w:r>
    </w:p>
    <w:p w14:paraId="6FA2D6CD" w14:textId="3A565A8B" w:rsidR="00CA54A0" w:rsidRDefault="00CA54A0" w:rsidP="00CA54A0">
      <w:pPr>
        <w:rPr>
          <w:lang w:val="en-CA"/>
        </w:rPr>
      </w:pPr>
    </w:p>
    <w:p w14:paraId="28D06748" w14:textId="71AB7A11" w:rsidR="005B27D7" w:rsidRPr="000B1056" w:rsidRDefault="002D725C" w:rsidP="005B27D7">
      <w:pPr>
        <w:pStyle w:val="berschrift9"/>
        <w:rPr>
          <w:lang w:val="en-CA"/>
        </w:rPr>
      </w:pPr>
      <w:hyperlink r:id="rId394" w:history="1">
        <w:r w:rsidR="005B27D7" w:rsidRPr="000B1056">
          <w:rPr>
            <w:color w:val="0000FF"/>
            <w:u w:val="single"/>
            <w:lang w:val="en-CA"/>
          </w:rPr>
          <w:t>JVET-Z0180</w:t>
        </w:r>
      </w:hyperlink>
      <w:r w:rsidR="005B27D7" w:rsidRPr="000B1056">
        <w:rPr>
          <w:lang w:val="en-CA"/>
        </w:rPr>
        <w:t xml:space="preserve"> Crosscheck of JVET-Z0068 (EE2-2.6 related: Longer chroma interpolation filters) [J. Gan (OPPO)] [late]</w:t>
      </w:r>
    </w:p>
    <w:p w14:paraId="1DDC55B3" w14:textId="77777777" w:rsidR="005B27D7" w:rsidRPr="00CA54A0" w:rsidRDefault="005B27D7" w:rsidP="00CA54A0">
      <w:pPr>
        <w:rPr>
          <w:lang w:val="en-CA"/>
        </w:rPr>
      </w:pPr>
    </w:p>
    <w:p w14:paraId="470B811E" w14:textId="242B67C4" w:rsidR="00B103A7" w:rsidRDefault="002D725C" w:rsidP="00E82967">
      <w:pPr>
        <w:pStyle w:val="berschrift9"/>
        <w:rPr>
          <w:lang w:val="en-CA"/>
        </w:rPr>
      </w:pPr>
      <w:hyperlink r:id="rId395" w:history="1">
        <w:r w:rsidR="00B103A7" w:rsidRPr="000C13D4">
          <w:rPr>
            <w:color w:val="0000FF"/>
            <w:u w:val="single"/>
            <w:lang w:val="en-CA"/>
          </w:rPr>
          <w:t>JVET-Z0123</w:t>
        </w:r>
      </w:hyperlink>
      <w:r w:rsidR="00B103A7" w:rsidRPr="000C13D4">
        <w:rPr>
          <w:lang w:val="en-CA"/>
        </w:rPr>
        <w:t xml:space="preserve"> EE2-related: On chroma interpolation filters for motion compensation [J. Gan, Y. Yu, H. Yu (OPPO)]</w:t>
      </w:r>
    </w:p>
    <w:p w14:paraId="303898E1" w14:textId="53DA7DE9" w:rsidR="00CA54A0" w:rsidRDefault="00CA54A0" w:rsidP="00CA54A0">
      <w:pPr>
        <w:rPr>
          <w:lang w:val="en-CA"/>
        </w:rPr>
      </w:pPr>
    </w:p>
    <w:p w14:paraId="7A58605D" w14:textId="5A76E126" w:rsidR="005B27D7" w:rsidRPr="000B1056" w:rsidRDefault="002D725C" w:rsidP="005B27D7">
      <w:pPr>
        <w:pStyle w:val="berschrift9"/>
        <w:rPr>
          <w:lang w:val="en-CA"/>
        </w:rPr>
      </w:pPr>
      <w:hyperlink r:id="rId396" w:history="1">
        <w:r w:rsidR="005B27D7" w:rsidRPr="000B1056">
          <w:rPr>
            <w:color w:val="0000FF"/>
            <w:u w:val="single"/>
            <w:lang w:val="en-CA"/>
          </w:rPr>
          <w:t>JVET-Z0187</w:t>
        </w:r>
      </w:hyperlink>
      <w:r w:rsidR="005B27D7" w:rsidRPr="000B1056">
        <w:rPr>
          <w:lang w:val="en-CA"/>
        </w:rPr>
        <w:t xml:space="preserve"> Cross-check of JVET-Z0123 (EE2-related: On chroma interpolation filters for motion compensation) [K. Andersson (Ericsson)] [late]</w:t>
      </w:r>
    </w:p>
    <w:p w14:paraId="001D2D1D" w14:textId="77777777" w:rsidR="005B27D7" w:rsidRPr="00CA54A0" w:rsidRDefault="005B27D7" w:rsidP="00CA54A0">
      <w:pPr>
        <w:rPr>
          <w:lang w:val="en-CA"/>
        </w:rPr>
      </w:pPr>
    </w:p>
    <w:p w14:paraId="09C57A16" w14:textId="2254F68A" w:rsidR="00B103A7" w:rsidRDefault="002D725C" w:rsidP="00E82967">
      <w:pPr>
        <w:pStyle w:val="berschrift9"/>
        <w:rPr>
          <w:lang w:val="en-CA"/>
        </w:rPr>
      </w:pPr>
      <w:hyperlink r:id="rId397" w:history="1">
        <w:r w:rsidR="00B103A7" w:rsidRPr="000C13D4">
          <w:rPr>
            <w:color w:val="0000FF"/>
            <w:u w:val="single"/>
            <w:lang w:val="en-CA"/>
          </w:rPr>
          <w:t>JVET-Z0125</w:t>
        </w:r>
      </w:hyperlink>
      <w:r w:rsidR="00B103A7" w:rsidRPr="000C13D4">
        <w:rPr>
          <w:lang w:val="en-CA"/>
        </w:rPr>
        <w:t xml:space="preserve"> EE2-related: Regression based affine candidate derivation [Y. Zhang, H. Huang, V. Seregin, M. Coban, M. Karczewicz (Qualcomm)]</w:t>
      </w:r>
    </w:p>
    <w:p w14:paraId="3082C77A" w14:textId="2BE7A2E9" w:rsidR="00CA54A0" w:rsidRDefault="00CA54A0" w:rsidP="00CA54A0">
      <w:pPr>
        <w:rPr>
          <w:lang w:val="en-CA"/>
        </w:rPr>
      </w:pPr>
    </w:p>
    <w:p w14:paraId="6B631438" w14:textId="269689D7" w:rsidR="002528BD" w:rsidRPr="006F3D36" w:rsidRDefault="002D725C" w:rsidP="002F1C63">
      <w:pPr>
        <w:pStyle w:val="berschrift9"/>
        <w:rPr>
          <w:lang w:val="en-CA"/>
        </w:rPr>
      </w:pPr>
      <w:hyperlink r:id="rId398" w:history="1">
        <w:r w:rsidR="002528BD" w:rsidRPr="006F3D36">
          <w:rPr>
            <w:color w:val="0000FF"/>
            <w:u w:val="single"/>
            <w:lang w:val="en-CA"/>
          </w:rPr>
          <w:t>JVET-Z0214</w:t>
        </w:r>
      </w:hyperlink>
      <w:r w:rsidR="002528BD" w:rsidRPr="006F3D36">
        <w:rPr>
          <w:lang w:val="en-CA"/>
        </w:rPr>
        <w:t xml:space="preserve"> Crosscheck of JVET-Z0125 (EE2-related: Regression based affine candidate derivation) [W. Chen (Kwai)] [late]</w:t>
      </w:r>
    </w:p>
    <w:p w14:paraId="70619A23" w14:textId="6C7B2A08" w:rsidR="002528BD" w:rsidRDefault="002528BD" w:rsidP="00CA54A0">
      <w:pPr>
        <w:rPr>
          <w:lang w:val="en-CA"/>
        </w:rPr>
      </w:pPr>
    </w:p>
    <w:p w14:paraId="7B8D0466" w14:textId="53E73841" w:rsidR="007A6036" w:rsidRPr="006F3D36" w:rsidRDefault="002D725C" w:rsidP="002F1C63">
      <w:pPr>
        <w:pStyle w:val="berschrift9"/>
        <w:rPr>
          <w:lang w:val="en-CA"/>
        </w:rPr>
      </w:pPr>
      <w:hyperlink r:id="rId399" w:history="1">
        <w:r w:rsidR="007A6036" w:rsidRPr="006F3D36">
          <w:rPr>
            <w:color w:val="0000FF"/>
            <w:u w:val="single"/>
            <w:lang w:val="en-CA"/>
          </w:rPr>
          <w:t>JVET-Z0216</w:t>
        </w:r>
      </w:hyperlink>
      <w:r w:rsidR="007A6036" w:rsidRPr="006F3D36">
        <w:rPr>
          <w:lang w:val="en-CA"/>
        </w:rPr>
        <w:t xml:space="preserve"> Crosscheck of JVET-Z0125 (EE2-related: Regression based affine candidate derivation) [R. G. Youvalari, J. Lainema (Nokia)] [late]</w:t>
      </w:r>
    </w:p>
    <w:p w14:paraId="4C087568" w14:textId="77777777" w:rsidR="007A6036" w:rsidRPr="00CA54A0" w:rsidRDefault="007A6036" w:rsidP="00CA54A0">
      <w:pPr>
        <w:rPr>
          <w:lang w:val="en-CA"/>
        </w:rPr>
      </w:pPr>
    </w:p>
    <w:p w14:paraId="1FE8BC32" w14:textId="695F68F6" w:rsidR="00B103A7" w:rsidRDefault="002D725C" w:rsidP="00E82967">
      <w:pPr>
        <w:pStyle w:val="berschrift9"/>
        <w:rPr>
          <w:lang w:val="en-CA"/>
        </w:rPr>
      </w:pPr>
      <w:hyperlink r:id="rId400" w:history="1">
        <w:r w:rsidR="00B103A7" w:rsidRPr="000C13D4">
          <w:rPr>
            <w:color w:val="0000FF"/>
            <w:u w:val="single"/>
            <w:lang w:val="en-CA"/>
          </w:rPr>
          <w:t>JVET-Z0130</w:t>
        </w:r>
      </w:hyperlink>
      <w:r w:rsidR="00B103A7" w:rsidRPr="000C13D4">
        <w:rPr>
          <w:lang w:val="en-CA"/>
        </w:rPr>
        <w:t xml:space="preserve"> EE2-related: Motion compensation boundary padding [Z. Zhang, H. Huang, C.-C. Chen, Y.-J. Chang, V. Seregin, M. Coban, M. Karczewicz (Qualcomm), F. Le Léannec, P. Andrivon, M. Radosavljević, E.</w:t>
      </w:r>
      <w:r w:rsidR="00CA54A0">
        <w:rPr>
          <w:lang w:val="en-CA"/>
        </w:rPr>
        <w:t xml:space="preserve"> </w:t>
      </w:r>
      <w:r w:rsidR="00B103A7" w:rsidRPr="000C13D4">
        <w:rPr>
          <w:lang w:val="en-CA"/>
        </w:rPr>
        <w:t>Thomas (Xiaomi)]</w:t>
      </w:r>
    </w:p>
    <w:p w14:paraId="0C4A8820" w14:textId="77777777" w:rsidR="00CA54A0" w:rsidRPr="00CA54A0" w:rsidRDefault="00CA54A0" w:rsidP="00CA54A0">
      <w:pPr>
        <w:rPr>
          <w:lang w:val="en-CA"/>
        </w:rPr>
      </w:pPr>
    </w:p>
    <w:p w14:paraId="6C8510A3" w14:textId="1DA85C21" w:rsidR="006A4893" w:rsidRDefault="002D725C" w:rsidP="00CA54A0">
      <w:pPr>
        <w:pStyle w:val="berschrift9"/>
        <w:rPr>
          <w:lang w:val="en-CA"/>
        </w:rPr>
      </w:pPr>
      <w:hyperlink r:id="rId401" w:history="1">
        <w:r w:rsidR="006A4893" w:rsidRPr="000C13D4">
          <w:rPr>
            <w:color w:val="0000FF"/>
            <w:u w:val="single"/>
            <w:lang w:val="en-CA"/>
          </w:rPr>
          <w:t>JVET-Z0162</w:t>
        </w:r>
      </w:hyperlink>
      <w:r w:rsidR="006A4893" w:rsidRPr="000C13D4">
        <w:rPr>
          <w:lang w:val="en-CA"/>
        </w:rPr>
        <w:t xml:space="preserve"> Crosscheck of JVET-Z0130 (EE2-related: Motion compensation boundary padding) [Y. J. Piao, M. S. Park (Samsung)] [late]</w:t>
      </w:r>
    </w:p>
    <w:p w14:paraId="632A5082" w14:textId="73B892EE" w:rsidR="00CA54A0" w:rsidRDefault="00CA54A0" w:rsidP="00CA54A0">
      <w:pPr>
        <w:rPr>
          <w:lang w:val="en-CA"/>
        </w:rPr>
      </w:pPr>
    </w:p>
    <w:p w14:paraId="3FDF10DF" w14:textId="40447690" w:rsidR="0019765D" w:rsidRPr="00DF4940" w:rsidRDefault="002D725C" w:rsidP="00EC7E14">
      <w:pPr>
        <w:pStyle w:val="berschrift9"/>
        <w:rPr>
          <w:lang w:val="en-CA"/>
        </w:rPr>
      </w:pPr>
      <w:hyperlink r:id="rId402" w:history="1">
        <w:r w:rsidR="0019765D" w:rsidRPr="00DF4940">
          <w:rPr>
            <w:color w:val="0000FF"/>
            <w:u w:val="single"/>
            <w:lang w:val="en-CA"/>
          </w:rPr>
          <w:t>JVET-Z0190</w:t>
        </w:r>
      </w:hyperlink>
      <w:r w:rsidR="0019765D" w:rsidRPr="00DF4940">
        <w:rPr>
          <w:lang w:val="en-CA"/>
        </w:rPr>
        <w:t xml:space="preserve"> Cross-check of JVET-Z0130 (EE2-related: Motion compensation boundary padding [F.</w:t>
      </w:r>
      <w:r w:rsidR="0019765D">
        <w:rPr>
          <w:lang w:val="en-CA"/>
        </w:rPr>
        <w:t xml:space="preserve"> </w:t>
      </w:r>
      <w:r w:rsidR="0019765D" w:rsidRPr="00DF4940">
        <w:rPr>
          <w:lang w:val="en-CA"/>
        </w:rPr>
        <w:t>Galpin (InterDigital)] [late]</w:t>
      </w:r>
    </w:p>
    <w:p w14:paraId="0AE9A156" w14:textId="77777777" w:rsidR="0019765D" w:rsidRPr="00CA54A0" w:rsidRDefault="0019765D" w:rsidP="00CA54A0">
      <w:pPr>
        <w:rPr>
          <w:lang w:val="en-CA"/>
        </w:rPr>
      </w:pPr>
    </w:p>
    <w:p w14:paraId="3E889DEF" w14:textId="68D23207" w:rsidR="00B103A7" w:rsidRDefault="002D725C" w:rsidP="00CA54A0">
      <w:pPr>
        <w:pStyle w:val="berschrift9"/>
        <w:rPr>
          <w:lang w:val="en-CA"/>
        </w:rPr>
      </w:pPr>
      <w:hyperlink r:id="rId403" w:history="1">
        <w:r w:rsidR="00B103A7" w:rsidRPr="000C13D4">
          <w:rPr>
            <w:color w:val="0000FF"/>
            <w:u w:val="single"/>
            <w:lang w:val="en-CA"/>
          </w:rPr>
          <w:t>JVET-Z0131</w:t>
        </w:r>
      </w:hyperlink>
      <w:r w:rsidR="00B103A7" w:rsidRPr="000C13D4">
        <w:rPr>
          <w:lang w:val="en-CA"/>
        </w:rPr>
        <w:t xml:space="preserve"> EE2-related: Block Vector Difference Binarization [K. Cao, V. Seregin, M. Karczewicz (Qualcomm)]</w:t>
      </w:r>
    </w:p>
    <w:p w14:paraId="62D6322C" w14:textId="6F71B690" w:rsidR="00CA54A0" w:rsidRDefault="00CA54A0" w:rsidP="00CA54A0">
      <w:pPr>
        <w:rPr>
          <w:lang w:val="en-CA"/>
        </w:rPr>
      </w:pPr>
    </w:p>
    <w:p w14:paraId="544BBAC6" w14:textId="6865F2E6" w:rsidR="00EF257E" w:rsidRPr="00DF4940" w:rsidRDefault="002D725C" w:rsidP="00EC7E14">
      <w:pPr>
        <w:pStyle w:val="berschrift9"/>
        <w:rPr>
          <w:lang w:val="en-CA"/>
        </w:rPr>
      </w:pPr>
      <w:hyperlink r:id="rId404" w:history="1">
        <w:r w:rsidR="00EF257E" w:rsidRPr="00DF4940">
          <w:rPr>
            <w:color w:val="0000FF"/>
            <w:u w:val="single"/>
            <w:lang w:val="en-CA"/>
          </w:rPr>
          <w:t>JVET-Z0200</w:t>
        </w:r>
      </w:hyperlink>
      <w:r w:rsidR="00EF257E" w:rsidRPr="00DF4940">
        <w:rPr>
          <w:lang w:val="en-CA"/>
        </w:rPr>
        <w:t xml:space="preserve"> Crosscheck of JVET-Z0131 (EE2-related: Block Vector Difference Binarization) [D. Ruiz Coll (Ofinno)] [late]</w:t>
      </w:r>
    </w:p>
    <w:p w14:paraId="7875A519" w14:textId="77777777" w:rsidR="00EF257E" w:rsidRPr="00CA54A0" w:rsidRDefault="00EF257E" w:rsidP="00CA54A0">
      <w:pPr>
        <w:rPr>
          <w:lang w:val="en-CA"/>
        </w:rPr>
      </w:pPr>
    </w:p>
    <w:p w14:paraId="2F279118" w14:textId="20C1E153" w:rsidR="00B103A7" w:rsidRDefault="002D725C" w:rsidP="00CA54A0">
      <w:pPr>
        <w:pStyle w:val="berschrift9"/>
        <w:rPr>
          <w:lang w:val="en-CA"/>
        </w:rPr>
      </w:pPr>
      <w:hyperlink r:id="rId405" w:history="1">
        <w:r w:rsidR="00B103A7" w:rsidRPr="000C13D4">
          <w:rPr>
            <w:color w:val="0000FF"/>
            <w:u w:val="single"/>
            <w:lang w:val="en-CA"/>
          </w:rPr>
          <w:t>JVET-Z0142</w:t>
        </w:r>
      </w:hyperlink>
      <w:r w:rsidR="00B103A7" w:rsidRPr="000C13D4">
        <w:rPr>
          <w:lang w:val="en-CA"/>
        </w:rPr>
        <w:t xml:space="preserve"> EE2-related: On MMVD and Affine MMVD Extension [M. Salehifar, Y. He, K. Zhang, N. Zhang, L. Zhang (Bytedance)]</w:t>
      </w:r>
    </w:p>
    <w:p w14:paraId="48EDE0B4" w14:textId="1B4473A8" w:rsidR="00CA54A0" w:rsidRDefault="00CA54A0" w:rsidP="00CA54A0">
      <w:pPr>
        <w:rPr>
          <w:lang w:val="en-CA"/>
        </w:rPr>
      </w:pPr>
    </w:p>
    <w:p w14:paraId="59430FCE" w14:textId="7832CACE" w:rsidR="005B27D7" w:rsidRPr="000B1056" w:rsidRDefault="002D725C" w:rsidP="005B27D7">
      <w:pPr>
        <w:pStyle w:val="berschrift9"/>
        <w:rPr>
          <w:lang w:val="en-CA"/>
        </w:rPr>
      </w:pPr>
      <w:hyperlink r:id="rId406" w:history="1">
        <w:r w:rsidR="005B27D7" w:rsidRPr="000B1056">
          <w:rPr>
            <w:color w:val="0000FF"/>
            <w:u w:val="single"/>
            <w:lang w:val="en-CA"/>
          </w:rPr>
          <w:t>JVET-Z0183</w:t>
        </w:r>
      </w:hyperlink>
      <w:r w:rsidR="005B27D7" w:rsidRPr="000B1056">
        <w:rPr>
          <w:lang w:val="en-CA"/>
        </w:rPr>
        <w:t xml:space="preserve"> Crosscheck of JVET-Z0142 (EE2-related: On MMVD and Affine MMVD Extension) [J. Chen (Alibaba)] [late]</w:t>
      </w:r>
    </w:p>
    <w:p w14:paraId="2C15BEBC" w14:textId="77777777" w:rsidR="005B27D7" w:rsidRPr="00CA54A0" w:rsidRDefault="005B27D7" w:rsidP="00CA54A0">
      <w:pPr>
        <w:rPr>
          <w:lang w:val="en-CA"/>
        </w:rPr>
      </w:pPr>
    </w:p>
    <w:p w14:paraId="4ABE32C9" w14:textId="02E19125" w:rsidR="00B103A7" w:rsidRDefault="002D725C" w:rsidP="00CA54A0">
      <w:pPr>
        <w:pStyle w:val="berschrift9"/>
        <w:rPr>
          <w:lang w:val="en-CA"/>
        </w:rPr>
      </w:pPr>
      <w:hyperlink r:id="rId407" w:history="1">
        <w:r w:rsidR="00B103A7" w:rsidRPr="000C13D4">
          <w:rPr>
            <w:color w:val="0000FF"/>
            <w:u w:val="single"/>
            <w:lang w:val="en-CA"/>
          </w:rPr>
          <w:t>JVET-Z0145</w:t>
        </w:r>
      </w:hyperlink>
      <w:r w:rsidR="00B103A7" w:rsidRPr="000C13D4">
        <w:rPr>
          <w:lang w:val="en-CA"/>
        </w:rPr>
        <w:t xml:space="preserve"> EE2-2.5 related: More test results for ARMC with refined motion [Y. Wang, K. Zhang, N. Zhang, Z. Deng, L. Zhang (Bytedance)]</w:t>
      </w:r>
    </w:p>
    <w:p w14:paraId="2289EFD1" w14:textId="77777777" w:rsidR="00CA54A0" w:rsidRPr="00CA54A0" w:rsidRDefault="00CA54A0" w:rsidP="00CA54A0">
      <w:pPr>
        <w:rPr>
          <w:lang w:val="en-CA"/>
        </w:rPr>
      </w:pPr>
    </w:p>
    <w:p w14:paraId="0FB27EF0" w14:textId="5EE311FD" w:rsidR="00B103A7" w:rsidRDefault="002D725C" w:rsidP="00CA54A0">
      <w:pPr>
        <w:pStyle w:val="berschrift9"/>
        <w:rPr>
          <w:lang w:val="en-CA"/>
        </w:rPr>
      </w:pPr>
      <w:hyperlink r:id="rId408" w:history="1">
        <w:r w:rsidR="00B103A7" w:rsidRPr="000C13D4">
          <w:rPr>
            <w:color w:val="0000FF"/>
            <w:u w:val="single"/>
            <w:lang w:val="en-CA"/>
          </w:rPr>
          <w:t>JVET-Z0158</w:t>
        </w:r>
      </w:hyperlink>
      <w:r w:rsidR="00B103A7" w:rsidRPr="000C13D4">
        <w:rPr>
          <w:lang w:val="en-CA"/>
        </w:rPr>
        <w:t xml:space="preserve"> Cross-check of JVET-Z0145 EE2-2.5 related: More test results for ARMC with refined motion [Z. Lv (vivo)] [late]</w:t>
      </w:r>
    </w:p>
    <w:p w14:paraId="2FDE6BFD" w14:textId="2C4C4901" w:rsidR="00CA54A0" w:rsidRDefault="00CA54A0" w:rsidP="00CA54A0">
      <w:pPr>
        <w:rPr>
          <w:lang w:val="en-CA"/>
        </w:rPr>
      </w:pPr>
    </w:p>
    <w:p w14:paraId="6D433861" w14:textId="4F9B2889" w:rsidR="00415FE5" w:rsidRPr="00E45CA7" w:rsidRDefault="002D725C" w:rsidP="00F43727">
      <w:pPr>
        <w:pStyle w:val="berschrift9"/>
        <w:rPr>
          <w:lang w:val="en-CA"/>
        </w:rPr>
      </w:pPr>
      <w:hyperlink r:id="rId409" w:history="1">
        <w:r w:rsidR="00415FE5" w:rsidRPr="00A10642">
          <w:rPr>
            <w:color w:val="0000FF"/>
            <w:u w:val="single"/>
            <w:lang w:val="en-CA"/>
          </w:rPr>
          <w:t>JVET-Z0225</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J. Chen (Alibaba)</w:t>
      </w:r>
      <w:r w:rsidR="00415FE5" w:rsidRPr="00E45CA7">
        <w:rPr>
          <w:lang w:val="en-CA"/>
        </w:rPr>
        <w:t>] [late]</w:t>
      </w:r>
    </w:p>
    <w:p w14:paraId="05998300" w14:textId="4829A586" w:rsidR="00415FE5" w:rsidRDefault="00415FE5" w:rsidP="00CA54A0">
      <w:pPr>
        <w:rPr>
          <w:lang w:val="en-CA"/>
        </w:rPr>
      </w:pPr>
    </w:p>
    <w:p w14:paraId="5B286BE9" w14:textId="77777777" w:rsidR="00415FE5" w:rsidRPr="00E45CA7" w:rsidRDefault="002D725C" w:rsidP="00F43727">
      <w:pPr>
        <w:pStyle w:val="berschrift9"/>
        <w:rPr>
          <w:lang w:val="en-CA"/>
        </w:rPr>
      </w:pPr>
      <w:hyperlink r:id="rId410" w:history="1">
        <w:r w:rsidR="00415FE5" w:rsidRPr="00A10642">
          <w:rPr>
            <w:color w:val="0000FF"/>
            <w:u w:val="single"/>
            <w:lang w:val="en-CA"/>
          </w:rPr>
          <w:t>JVET-Z0226</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X. Xiu (Kwai)</w:t>
      </w:r>
      <w:r w:rsidR="00415FE5" w:rsidRPr="00E45CA7">
        <w:rPr>
          <w:lang w:val="en-CA"/>
        </w:rPr>
        <w:t>] [late] [miss]</w:t>
      </w:r>
    </w:p>
    <w:p w14:paraId="00BFDA5A" w14:textId="77777777" w:rsidR="00415FE5" w:rsidRPr="00CA54A0" w:rsidRDefault="00415FE5" w:rsidP="00CA54A0">
      <w:pPr>
        <w:rPr>
          <w:lang w:val="en-CA"/>
        </w:rPr>
      </w:pPr>
    </w:p>
    <w:p w14:paraId="04612635" w14:textId="5E6C42E2" w:rsidR="00B103A7" w:rsidRDefault="002D725C" w:rsidP="00CA54A0">
      <w:pPr>
        <w:pStyle w:val="berschrift9"/>
        <w:rPr>
          <w:lang w:val="en-CA"/>
        </w:rPr>
      </w:pPr>
      <w:hyperlink r:id="rId411" w:history="1">
        <w:r w:rsidR="00B103A7" w:rsidRPr="000C13D4">
          <w:rPr>
            <w:color w:val="0000FF"/>
            <w:u w:val="single"/>
            <w:lang w:val="en-CA"/>
          </w:rPr>
          <w:t>JVET-Z0152</w:t>
        </w:r>
      </w:hyperlink>
      <w:r w:rsidR="00B103A7" w:rsidRPr="000C13D4">
        <w:rPr>
          <w:lang w:val="en-CA"/>
        </w:rPr>
        <w:t xml:space="preserve"> EE2-related: IBC Merge Mode with Block Vector Differences N. Zhang, J. Xu, K. Zhang, M. Salehifar, L. Zhang (Bytedance)]</w:t>
      </w:r>
    </w:p>
    <w:p w14:paraId="7A4EC14C" w14:textId="77777777" w:rsidR="00CA54A0" w:rsidRPr="00CA54A0" w:rsidRDefault="00CA54A0" w:rsidP="00CA54A0">
      <w:pPr>
        <w:rPr>
          <w:lang w:val="en-CA"/>
        </w:rPr>
      </w:pPr>
    </w:p>
    <w:p w14:paraId="56B25158" w14:textId="77777777" w:rsidR="00B103A7" w:rsidRPr="000C13D4" w:rsidRDefault="002D725C" w:rsidP="00CA54A0">
      <w:pPr>
        <w:pStyle w:val="berschrift9"/>
        <w:rPr>
          <w:lang w:val="en-CA"/>
        </w:rPr>
      </w:pPr>
      <w:hyperlink r:id="rId412" w:history="1">
        <w:r w:rsidR="00B103A7" w:rsidRPr="000C13D4">
          <w:rPr>
            <w:color w:val="0000FF"/>
            <w:u w:val="single"/>
            <w:lang w:val="en-CA"/>
          </w:rPr>
          <w:t>JVET-Z0157</w:t>
        </w:r>
      </w:hyperlink>
      <w:r w:rsidR="00B103A7" w:rsidRPr="000C13D4">
        <w:rPr>
          <w:lang w:val="en-CA"/>
        </w:rPr>
        <w:t xml:space="preserve"> EE2-3.2-related: IBC Adaptation for Camera-Captured Contents [J. Xu (Bytedance)]</w:t>
      </w:r>
    </w:p>
    <w:p w14:paraId="5FDAB501" w14:textId="12B96CB0" w:rsidR="002071D6" w:rsidRDefault="002071D6" w:rsidP="002071D6">
      <w:pPr>
        <w:rPr>
          <w:lang w:val="en-CA"/>
        </w:rPr>
      </w:pPr>
    </w:p>
    <w:p w14:paraId="6FF13882" w14:textId="2A2440DD" w:rsidR="00EF257E" w:rsidRPr="00DF4940" w:rsidRDefault="002D725C" w:rsidP="00EC7E14">
      <w:pPr>
        <w:pStyle w:val="berschrift9"/>
        <w:rPr>
          <w:lang w:val="en-CA"/>
        </w:rPr>
      </w:pPr>
      <w:hyperlink r:id="rId413" w:history="1">
        <w:r w:rsidR="00EF257E" w:rsidRPr="00DF4940">
          <w:rPr>
            <w:color w:val="0000FF"/>
            <w:u w:val="single"/>
            <w:lang w:val="en-CA"/>
          </w:rPr>
          <w:t>JVET-Z0199</w:t>
        </w:r>
      </w:hyperlink>
      <w:r w:rsidR="00EF257E" w:rsidRPr="00DF4940">
        <w:rPr>
          <w:lang w:val="en-CA"/>
        </w:rPr>
        <w:t xml:space="preserve"> Crosscheck of JVET-Z0157 (EE2-3.2-related: IBC Adaptation for Camera-Captured Contents) [D. Ruiz Coll (Ofinno)] [late]</w:t>
      </w:r>
    </w:p>
    <w:p w14:paraId="6E8B455F" w14:textId="77777777" w:rsidR="00EF257E" w:rsidRDefault="00EF257E" w:rsidP="002071D6">
      <w:pPr>
        <w:rPr>
          <w:lang w:val="en-CA"/>
        </w:rPr>
      </w:pPr>
    </w:p>
    <w:p w14:paraId="24FC0FA4" w14:textId="266CBC58" w:rsidR="005B27D7" w:rsidRPr="000B1056" w:rsidRDefault="002D725C" w:rsidP="005B27D7">
      <w:pPr>
        <w:pStyle w:val="berschrift9"/>
        <w:rPr>
          <w:lang w:val="en-CA"/>
        </w:rPr>
      </w:pPr>
      <w:hyperlink r:id="rId414" w:history="1">
        <w:r w:rsidR="005B27D7" w:rsidRPr="000B1056">
          <w:rPr>
            <w:color w:val="0000FF"/>
            <w:u w:val="single"/>
            <w:lang w:val="en-CA"/>
          </w:rPr>
          <w:t>JVET-Z0184</w:t>
        </w:r>
      </w:hyperlink>
      <w:r w:rsidR="005B27D7" w:rsidRPr="000B1056">
        <w:rPr>
          <w:lang w:val="en-CA"/>
        </w:rPr>
        <w:t xml:space="preserve"> EE2-3.5-related: Additional results of zero-vector candidates replacement in the IBC Merge/AMVP list [D. Ruiz Coll, A. Filippov, V. Rufitskiy (Ofinno)] [late]</w:t>
      </w:r>
    </w:p>
    <w:p w14:paraId="1841879B" w14:textId="410D2392" w:rsidR="005B27D7" w:rsidRDefault="005B27D7" w:rsidP="002071D6">
      <w:pPr>
        <w:rPr>
          <w:lang w:val="en-CA"/>
        </w:rPr>
      </w:pPr>
    </w:p>
    <w:p w14:paraId="7ED515D5" w14:textId="0E6EF899" w:rsidR="00CA3AC7" w:rsidRPr="00E45CA7" w:rsidRDefault="002D725C" w:rsidP="00F43727">
      <w:pPr>
        <w:pStyle w:val="berschrift9"/>
        <w:rPr>
          <w:lang w:val="en-CA"/>
        </w:rPr>
      </w:pPr>
      <w:hyperlink r:id="rId415" w:history="1">
        <w:r w:rsidR="00CA3AC7" w:rsidRPr="00A10642">
          <w:rPr>
            <w:color w:val="0000FF"/>
            <w:u w:val="single"/>
            <w:lang w:val="en-CA"/>
          </w:rPr>
          <w:t>JVET-Z0233</w:t>
        </w:r>
      </w:hyperlink>
      <w:r w:rsidR="00CA3AC7" w:rsidRPr="00E45CA7">
        <w:rPr>
          <w:lang w:val="en-CA"/>
        </w:rPr>
        <w:t xml:space="preserve"> </w:t>
      </w:r>
      <w:r w:rsidR="00CA3AC7" w:rsidRPr="00A10642">
        <w:rPr>
          <w:lang w:val="en-CA"/>
        </w:rPr>
        <w:t>Crosscheck of JVET-Z0184 (EE2-3.5-related: Additional results of zero-vector candidates replacement in the IBC Merge/AMVP list)</w:t>
      </w:r>
      <w:r w:rsidR="00CA3AC7" w:rsidRPr="00E45CA7">
        <w:rPr>
          <w:lang w:val="en-CA"/>
        </w:rPr>
        <w:t xml:space="preserve"> [</w:t>
      </w:r>
      <w:r w:rsidR="00CA3AC7" w:rsidRPr="00A10642">
        <w:rPr>
          <w:lang w:val="en-CA"/>
        </w:rPr>
        <w:t>J. Xu (Bytedance)</w:t>
      </w:r>
      <w:r w:rsidR="00CA3AC7" w:rsidRPr="00E45CA7">
        <w:rPr>
          <w:lang w:val="en-CA"/>
        </w:rPr>
        <w:t>] [late]</w:t>
      </w:r>
    </w:p>
    <w:p w14:paraId="301A5FAC" w14:textId="77777777" w:rsidR="00CA3AC7" w:rsidRPr="00172D2C" w:rsidRDefault="00CA3AC7" w:rsidP="002071D6">
      <w:pPr>
        <w:rPr>
          <w:lang w:val="en-CA"/>
        </w:rPr>
      </w:pPr>
    </w:p>
    <w:p w14:paraId="7EB2E448" w14:textId="72F98ACD" w:rsidR="00E03821" w:rsidRPr="00172D2C" w:rsidRDefault="005A1D71" w:rsidP="00E03821">
      <w:pPr>
        <w:pStyle w:val="berschrift3"/>
        <w:rPr>
          <w:lang w:val="en-CA"/>
        </w:rPr>
      </w:pPr>
      <w:r w:rsidRPr="00172D2C">
        <w:rPr>
          <w:lang w:val="en-CA"/>
        </w:rPr>
        <w:t xml:space="preserve">ECM </w:t>
      </w:r>
      <w:r w:rsidR="005D3495" w:rsidRPr="00172D2C">
        <w:rPr>
          <w:lang w:val="en-CA"/>
        </w:rPr>
        <w:t>modifications</w:t>
      </w:r>
      <w:r w:rsidR="00E03821" w:rsidRPr="00172D2C">
        <w:rPr>
          <w:lang w:val="en-CA"/>
        </w:rPr>
        <w:t xml:space="preserve"> </w:t>
      </w:r>
      <w:r w:rsidR="005D3495" w:rsidRPr="00172D2C">
        <w:rPr>
          <w:lang w:val="en-CA"/>
        </w:rPr>
        <w:t xml:space="preserve">beyond EE2 </w:t>
      </w:r>
      <w:r w:rsidR="00E03821" w:rsidRPr="00172D2C">
        <w:rPr>
          <w:lang w:val="en-CA"/>
        </w:rPr>
        <w:t>(</w:t>
      </w:r>
      <w:r w:rsidR="00556716" w:rsidRPr="00172D2C">
        <w:rPr>
          <w:lang w:val="en-CA"/>
        </w:rPr>
        <w:t>2</w:t>
      </w:r>
      <w:r w:rsidR="004D28AB">
        <w:rPr>
          <w:lang w:val="en-CA"/>
        </w:rPr>
        <w:t>4</w:t>
      </w:r>
      <w:r w:rsidR="00E03821" w:rsidRPr="00172D2C">
        <w:rPr>
          <w:lang w:val="en-CA"/>
        </w:rPr>
        <w:t>)</w:t>
      </w:r>
      <w:bookmarkEnd w:id="168"/>
    </w:p>
    <w:p w14:paraId="47CCA436" w14:textId="1246E516" w:rsidR="00F346B5" w:rsidRDefault="00F346B5" w:rsidP="00F346B5">
      <w:pPr>
        <w:rPr>
          <w:lang w:val="en-CA"/>
        </w:rPr>
      </w:pPr>
      <w:bookmarkStart w:id="169" w:name="_Ref37794812"/>
      <w:bookmarkStart w:id="170" w:name="_Ref518893239"/>
      <w:bookmarkStart w:id="171" w:name="_Ref20610870"/>
      <w:bookmarkStart w:id="172" w:name="_Hlk37015736"/>
      <w:bookmarkStart w:id="173" w:name="_Ref511637164"/>
      <w:bookmarkStart w:id="174" w:name="_Ref534462031"/>
      <w:bookmarkStart w:id="175" w:name="_Ref451632402"/>
      <w:bookmarkStart w:id="176" w:name="_Ref432590081"/>
      <w:bookmarkStart w:id="177" w:name="_Ref345950302"/>
      <w:bookmarkStart w:id="178" w:name="_Ref392897275"/>
      <w:bookmarkStart w:id="179" w:name="_Ref421891381"/>
      <w:bookmarkEnd w:id="137"/>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4CF362A" w14:textId="77777777" w:rsidR="00B62033" w:rsidRPr="00172D2C" w:rsidRDefault="00B62033" w:rsidP="00F346B5">
      <w:pPr>
        <w:rPr>
          <w:lang w:val="en-CA"/>
        </w:rPr>
      </w:pPr>
    </w:p>
    <w:p w14:paraId="12F2E6A8" w14:textId="024F286D" w:rsidR="00F83198" w:rsidRDefault="002D725C" w:rsidP="00CA54A0">
      <w:pPr>
        <w:pStyle w:val="berschrift9"/>
        <w:rPr>
          <w:lang w:val="en-CA"/>
        </w:rPr>
      </w:pPr>
      <w:hyperlink r:id="rId416" w:history="1">
        <w:r w:rsidR="00F83198" w:rsidRPr="000C13D4">
          <w:rPr>
            <w:color w:val="0000FF"/>
            <w:u w:val="single"/>
            <w:lang w:val="en-CA"/>
          </w:rPr>
          <w:t>JVET-Z0059</w:t>
        </w:r>
      </w:hyperlink>
      <w:r w:rsidR="00F83198" w:rsidRPr="000C13D4">
        <w:rPr>
          <w:lang w:val="en-CA"/>
        </w:rPr>
        <w:t xml:space="preserve"> Non-EE2: Adaptive width for GPM blending area [Y. Kidani, H. Kato, K. Unno, K. Kawamura (KDDI)]</w:t>
      </w:r>
    </w:p>
    <w:p w14:paraId="31CE9D10" w14:textId="1F84D1CC" w:rsidR="00CA54A0" w:rsidRDefault="00CA54A0" w:rsidP="00CA54A0">
      <w:pPr>
        <w:rPr>
          <w:lang w:val="en-CA"/>
        </w:rPr>
      </w:pPr>
    </w:p>
    <w:p w14:paraId="249FBFCB" w14:textId="3482556F" w:rsidR="0019765D" w:rsidRPr="00DF4940" w:rsidRDefault="002D725C" w:rsidP="00EC7E14">
      <w:pPr>
        <w:pStyle w:val="berschrift9"/>
        <w:rPr>
          <w:lang w:val="en-CA"/>
        </w:rPr>
      </w:pPr>
      <w:hyperlink r:id="rId417" w:history="1">
        <w:r w:rsidR="0019765D" w:rsidRPr="00DF4940">
          <w:rPr>
            <w:color w:val="0000FF"/>
            <w:u w:val="single"/>
            <w:lang w:val="en-CA"/>
          </w:rPr>
          <w:t>JVET-Z0191</w:t>
        </w:r>
      </w:hyperlink>
      <w:r w:rsidR="0019765D" w:rsidRPr="00DF4940">
        <w:rPr>
          <w:lang w:val="en-CA"/>
        </w:rPr>
        <w:t xml:space="preserve"> Crosscheck of JVET-Z0059 (Non-EE2: Adaptive width for GPM blending area) [C.-C. Chen (Qualcomm)] [late]</w:t>
      </w:r>
    </w:p>
    <w:p w14:paraId="45713F8C" w14:textId="0217E02F" w:rsidR="0019765D" w:rsidRDefault="0019765D" w:rsidP="00CA54A0">
      <w:pPr>
        <w:rPr>
          <w:lang w:val="en-CA"/>
        </w:rPr>
      </w:pPr>
    </w:p>
    <w:p w14:paraId="434228AD" w14:textId="1B6054FF" w:rsidR="00EF257E" w:rsidRPr="00DF4940" w:rsidRDefault="002D725C" w:rsidP="00EC7E14">
      <w:pPr>
        <w:pStyle w:val="berschrift9"/>
        <w:rPr>
          <w:lang w:val="en-CA"/>
        </w:rPr>
      </w:pPr>
      <w:hyperlink r:id="rId418" w:history="1">
        <w:r w:rsidR="00EF257E" w:rsidRPr="00DF4940">
          <w:rPr>
            <w:color w:val="0000FF"/>
            <w:u w:val="single"/>
            <w:lang w:val="en-CA"/>
          </w:rPr>
          <w:t>JVET-Z0204</w:t>
        </w:r>
      </w:hyperlink>
      <w:r w:rsidR="00EF257E" w:rsidRPr="00DF4940">
        <w:rPr>
          <w:lang w:val="en-CA"/>
        </w:rPr>
        <w:t xml:space="preserve"> Crosscheck of JVET-Z0059 (Non-EE2: Adaptive width for GPM blending area) [Z. Deng (ByteDance)] [late]</w:t>
      </w:r>
    </w:p>
    <w:p w14:paraId="69001568" w14:textId="55973A73" w:rsidR="00EF257E" w:rsidRDefault="00EF257E" w:rsidP="00CA54A0">
      <w:pPr>
        <w:rPr>
          <w:lang w:val="en-CA"/>
        </w:rPr>
      </w:pPr>
    </w:p>
    <w:p w14:paraId="0BE40864" w14:textId="77777777" w:rsidR="002536BE" w:rsidRPr="00691A3F" w:rsidRDefault="002D725C" w:rsidP="00F039AA">
      <w:pPr>
        <w:pStyle w:val="berschrift9"/>
        <w:rPr>
          <w:lang w:val="en-CA"/>
        </w:rPr>
      </w:pPr>
      <w:hyperlink r:id="rId419" w:history="1">
        <w:r w:rsidR="002536BE" w:rsidRPr="00691A3F">
          <w:rPr>
            <w:color w:val="0000FF"/>
            <w:u w:val="single"/>
            <w:lang w:val="en-CA"/>
          </w:rPr>
          <w:t>JVET-Z0243</w:t>
        </w:r>
      </w:hyperlink>
      <w:r w:rsidR="002536BE" w:rsidRPr="00691A3F">
        <w:rPr>
          <w:lang w:val="en-CA"/>
        </w:rPr>
        <w:t xml:space="preserve"> Crosscheck of JVET-Z0059 (Non-EE2: Adaptive width for GPM blending area) [X. Xiu (Kwai)] [late] [miss]</w:t>
      </w:r>
    </w:p>
    <w:p w14:paraId="25AA2898" w14:textId="77777777" w:rsidR="002536BE" w:rsidRPr="00CA54A0" w:rsidRDefault="002536BE" w:rsidP="00CA54A0">
      <w:pPr>
        <w:rPr>
          <w:lang w:val="en-CA"/>
        </w:rPr>
      </w:pPr>
    </w:p>
    <w:p w14:paraId="3875987B" w14:textId="300FA5A9" w:rsidR="00F83198" w:rsidRDefault="002D725C" w:rsidP="00CA54A0">
      <w:pPr>
        <w:pStyle w:val="berschrift9"/>
        <w:rPr>
          <w:lang w:val="en-CA"/>
        </w:rPr>
      </w:pPr>
      <w:hyperlink r:id="rId420" w:history="1">
        <w:r w:rsidR="00F83198" w:rsidRPr="000C13D4">
          <w:rPr>
            <w:color w:val="0000FF"/>
            <w:u w:val="single"/>
            <w:lang w:val="en-CA"/>
          </w:rPr>
          <w:t>JVET-Z0062</w:t>
        </w:r>
      </w:hyperlink>
      <w:r w:rsidR="00F83198" w:rsidRPr="000C13D4">
        <w:rPr>
          <w:lang w:val="en-CA"/>
        </w:rPr>
        <w:t xml:space="preserve"> AHG12: RPR luma filter modifications and RPR enabling fixes in ECM [R. Yu, K. Andersson (Ericsson)]</w:t>
      </w:r>
    </w:p>
    <w:p w14:paraId="635300B6" w14:textId="06F087B2" w:rsidR="00CA54A0" w:rsidRDefault="00CA54A0" w:rsidP="00CA54A0">
      <w:pPr>
        <w:rPr>
          <w:lang w:val="en-CA"/>
        </w:rPr>
      </w:pPr>
    </w:p>
    <w:p w14:paraId="121C1F1F" w14:textId="7DBC22F2" w:rsidR="00415FE5" w:rsidRPr="00E45CA7" w:rsidRDefault="002D725C" w:rsidP="00F43727">
      <w:pPr>
        <w:pStyle w:val="berschrift9"/>
        <w:rPr>
          <w:lang w:val="en-CA"/>
        </w:rPr>
      </w:pPr>
      <w:hyperlink r:id="rId421"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54927840" w14:textId="5B4C33D3" w:rsidR="00415FE5" w:rsidRDefault="00415FE5" w:rsidP="00CA54A0">
      <w:pPr>
        <w:rPr>
          <w:lang w:val="en-CA"/>
        </w:rPr>
      </w:pPr>
    </w:p>
    <w:p w14:paraId="130525C4" w14:textId="3595A78F" w:rsidR="00415FE5" w:rsidRPr="00E45CA7" w:rsidRDefault="002D725C" w:rsidP="00F43727">
      <w:pPr>
        <w:pStyle w:val="berschrift9"/>
        <w:rPr>
          <w:lang w:val="en-CA"/>
        </w:rPr>
      </w:pPr>
      <w:hyperlink r:id="rId422" w:history="1">
        <w:r w:rsidR="00415FE5" w:rsidRPr="00A10642">
          <w:rPr>
            <w:color w:val="0000FF"/>
            <w:u w:val="single"/>
            <w:lang w:val="en-CA"/>
          </w:rPr>
          <w:t>JVET-Z0230</w:t>
        </w:r>
      </w:hyperlink>
      <w:r w:rsidR="00415FE5" w:rsidRPr="00E45CA7">
        <w:rPr>
          <w:lang w:val="en-CA"/>
        </w:rPr>
        <w:t xml:space="preserve"> </w:t>
      </w:r>
      <w:r w:rsidR="00415FE5" w:rsidRPr="00A10642">
        <w:rPr>
          <w:lang w:val="en-CA"/>
        </w:rPr>
        <w:t>Crosscheck of JVET-Z0062 (AHG12: RPR luma filter modifications and RPR enabling fixes in ECM)</w:t>
      </w:r>
      <w:r w:rsidR="00415FE5" w:rsidRPr="00E45CA7">
        <w:rPr>
          <w:lang w:val="en-CA"/>
        </w:rPr>
        <w:t xml:space="preserve"> [</w:t>
      </w:r>
      <w:r w:rsidR="00415FE5" w:rsidRPr="00A10642">
        <w:rPr>
          <w:lang w:val="en-CA"/>
        </w:rPr>
        <w:t>Z. Zhang (Qualcomm)</w:t>
      </w:r>
      <w:r w:rsidR="00415FE5" w:rsidRPr="00E45CA7">
        <w:rPr>
          <w:lang w:val="en-CA"/>
        </w:rPr>
        <w:t>] [late]</w:t>
      </w:r>
    </w:p>
    <w:p w14:paraId="156D0929" w14:textId="77777777" w:rsidR="00415FE5" w:rsidRPr="00CA54A0" w:rsidRDefault="00415FE5" w:rsidP="00CA54A0">
      <w:pPr>
        <w:rPr>
          <w:lang w:val="en-CA"/>
        </w:rPr>
      </w:pPr>
    </w:p>
    <w:p w14:paraId="1267713E" w14:textId="06DD6429" w:rsidR="00F83198" w:rsidRDefault="002D725C" w:rsidP="00CA54A0">
      <w:pPr>
        <w:pStyle w:val="berschrift9"/>
        <w:rPr>
          <w:lang w:val="en-CA"/>
        </w:rPr>
      </w:pPr>
      <w:hyperlink r:id="rId423" w:history="1">
        <w:r w:rsidR="00F83198" w:rsidRPr="000C13D4">
          <w:rPr>
            <w:color w:val="0000FF"/>
            <w:u w:val="single"/>
            <w:lang w:val="en-CA"/>
          </w:rPr>
          <w:t>JVET-Z0063</w:t>
        </w:r>
      </w:hyperlink>
      <w:r w:rsidR="00F83198" w:rsidRPr="000C13D4">
        <w:rPr>
          <w:lang w:val="en-CA"/>
        </w:rPr>
        <w:t xml:space="preserve"> AHG12: Fix for parsing of MHP information in ECM [R. Yu (Ericsson)]</w:t>
      </w:r>
    </w:p>
    <w:p w14:paraId="76582EFD" w14:textId="33858CD0" w:rsidR="00CA54A0" w:rsidRDefault="00A15003" w:rsidP="00CA54A0">
      <w:pPr>
        <w:rPr>
          <w:lang w:val="en-CA"/>
        </w:rPr>
      </w:pPr>
      <w:r w:rsidRPr="00A15003">
        <w:rPr>
          <w:lang w:val="en-CA"/>
        </w:rPr>
        <w:t>In ECM-4.0, the tool multi-hypothesis prediction (MHP) allows signalling of multiple pieces of additional motion information for an inter block. The MHP is noted to be applicable for a current inter block when it is coded using normal merge, affine merge, MMVD or AMVP with BCW enabled. Furthermore, when the current block is coded using affine AMVP with BCW, the MHP is only applicable when the block is coded with affine AMVR off (e.g., with its motion vector difference resolution at quarter-pel). In other words, the presence of MHP motion information conditionally relies on the affine AMVR information. However, it is noted that the parsing of affine AMVR information is done after the MHP motion information is parsed. It is asserted that such a design has a parsing issue since the parsing of MHP motion information depends on undefined affine AMVR information. The contribution proposes a fix to resolve such a parsing issue. The proposed fix has been tested under ECM-4.0 RA and LDB common test configuration. The overall BD-rate impact for luma is reported to be 0.00% and -0.01%, respectively.</w:t>
      </w:r>
    </w:p>
    <w:p w14:paraId="2577E60D" w14:textId="120D579C" w:rsidR="00A15003" w:rsidRDefault="00A15003" w:rsidP="00CA54A0">
      <w:pPr>
        <w:rPr>
          <w:lang w:val="en-CA"/>
        </w:rPr>
      </w:pPr>
    </w:p>
    <w:p w14:paraId="24E6A69C" w14:textId="45F36B99" w:rsidR="000E1A0A" w:rsidRDefault="000E1A0A" w:rsidP="00CA54A0">
      <w:pPr>
        <w:rPr>
          <w:lang w:val="en-CA"/>
        </w:rPr>
      </w:pPr>
      <w:r>
        <w:rPr>
          <w:lang w:val="en-CA"/>
        </w:rPr>
        <w:t>Was presented in session 11 (chaired by JRO)</w:t>
      </w:r>
    </w:p>
    <w:p w14:paraId="264436F8" w14:textId="336BDFA2" w:rsidR="00A15003" w:rsidRDefault="00A15003" w:rsidP="00CA54A0">
      <w:pPr>
        <w:rPr>
          <w:lang w:val="en-CA"/>
        </w:rPr>
      </w:pPr>
      <w:r>
        <w:rPr>
          <w:lang w:val="en-CA"/>
        </w:rPr>
        <w:t>Bitstreams are not decodable if using BcwFast=0.</w:t>
      </w:r>
    </w:p>
    <w:p w14:paraId="419ED154" w14:textId="14A356D6" w:rsidR="00A15003" w:rsidRDefault="00A15003" w:rsidP="00CA54A0">
      <w:pPr>
        <w:rPr>
          <w:lang w:val="en-CA"/>
        </w:rPr>
      </w:pPr>
      <w:r>
        <w:rPr>
          <w:lang w:val="en-CA"/>
        </w:rPr>
        <w:t>JVET-</w:t>
      </w:r>
      <w:r w:rsidR="009F60DF">
        <w:rPr>
          <w:lang w:val="en-CA"/>
        </w:rPr>
        <w:t>Z0083 deals with the same issue. See further notes there.</w:t>
      </w:r>
    </w:p>
    <w:p w14:paraId="50038E03" w14:textId="77777777" w:rsidR="00A15003" w:rsidRDefault="00A15003" w:rsidP="00CA54A0">
      <w:pPr>
        <w:rPr>
          <w:lang w:val="en-CA"/>
        </w:rPr>
      </w:pPr>
    </w:p>
    <w:p w14:paraId="7E9D5029" w14:textId="77777777" w:rsidR="00D0600E" w:rsidRPr="00FA6F94" w:rsidRDefault="002D725C" w:rsidP="007D6F36">
      <w:pPr>
        <w:pStyle w:val="berschrift9"/>
        <w:rPr>
          <w:lang w:val="en-CA"/>
        </w:rPr>
      </w:pPr>
      <w:hyperlink r:id="rId424" w:history="1">
        <w:r w:rsidR="00D0600E" w:rsidRPr="00FA6F94">
          <w:rPr>
            <w:color w:val="0000FF"/>
            <w:u w:val="single"/>
            <w:lang w:val="en-CA"/>
          </w:rPr>
          <w:t>JVET-Z0236</w:t>
        </w:r>
      </w:hyperlink>
      <w:r w:rsidR="00D0600E" w:rsidRPr="00FA6F94">
        <w:rPr>
          <w:lang w:val="en-CA"/>
        </w:rPr>
        <w:t xml:space="preserve"> Crosscheck of JVET-Z0063 (AHG12: Fix for parsing of MHP information in ECM) [Y. Zhang (Qualcomm)] [late]</w:t>
      </w:r>
    </w:p>
    <w:p w14:paraId="607B8B56" w14:textId="77777777" w:rsidR="00D0600E" w:rsidRPr="00CA54A0" w:rsidRDefault="00D0600E" w:rsidP="00CA54A0">
      <w:pPr>
        <w:rPr>
          <w:lang w:val="en-CA"/>
        </w:rPr>
      </w:pPr>
    </w:p>
    <w:p w14:paraId="257000BC" w14:textId="7C833CEA" w:rsidR="00F83198" w:rsidRDefault="002D725C" w:rsidP="00CA54A0">
      <w:pPr>
        <w:pStyle w:val="berschrift9"/>
        <w:rPr>
          <w:lang w:val="en-CA"/>
        </w:rPr>
      </w:pPr>
      <w:hyperlink r:id="rId425" w:history="1">
        <w:r w:rsidR="00F83198" w:rsidRPr="000C13D4">
          <w:rPr>
            <w:color w:val="0000FF"/>
            <w:u w:val="single"/>
            <w:lang w:val="en-CA"/>
          </w:rPr>
          <w:t>JVET-Z0064</w:t>
        </w:r>
      </w:hyperlink>
      <w:r w:rsidR="00F83198" w:rsidRPr="000C13D4">
        <w:rPr>
          <w:lang w:val="en-CA"/>
        </w:rPr>
        <w:t xml:space="preserve"> AHG12: Convolutional cross-component model (CCCM) for intra prediction [P. Astola, J. Lainema, R. G. Youvalari, A. Aminlou, K. Panusopone (Nokia)]</w:t>
      </w:r>
    </w:p>
    <w:p w14:paraId="003B5E76" w14:textId="77777777" w:rsidR="00C53036" w:rsidRPr="00C53036" w:rsidRDefault="00C53036" w:rsidP="00C53036">
      <w:pPr>
        <w:rPr>
          <w:lang w:val="en-CA"/>
        </w:rPr>
      </w:pPr>
      <w:r w:rsidRPr="00C53036">
        <w:rPr>
          <w:lang w:val="en-CA"/>
        </w:rPr>
        <w:t>This contribution proposes to apply a convolutional cross-component model (CCCM) based chroma prediction to improve compression efficiency of ECM. The proposed 7-tap convolutional filter maps luma values into chroma values when a CCCM prediction mode is activated by a PU level flag. The filter input consists of 5 spatial luma samples, a nonlinear term and a bias term. Filter coefficients are derived for each chroma block separately using regression based MSE minimization on reference samples in the PU’s neighborhood. The impact on coding efficiency and runtimes over ECM-4.0 is reportedly {for Y, U, V, EncT, DecT}:</w:t>
      </w:r>
    </w:p>
    <w:p w14:paraId="00A38A4C" w14:textId="77777777" w:rsidR="00C53036" w:rsidRPr="00C53036" w:rsidRDefault="00C53036" w:rsidP="00C53036">
      <w:pPr>
        <w:rPr>
          <w:lang w:val="en-CA"/>
        </w:rPr>
      </w:pPr>
      <w:r w:rsidRPr="00C53036">
        <w:rPr>
          <w:lang w:val="en-CA"/>
        </w:rPr>
        <w:tab/>
        <w:t>AI { -1.43%, -3.51%, -3.50%, 102%, 103%}, RA { -0.79%, -2.43%, -2.77%, 101%, 100%}</w:t>
      </w:r>
    </w:p>
    <w:p w14:paraId="51C4D2F2" w14:textId="7208F6D1" w:rsidR="00CA54A0" w:rsidRDefault="00C53036" w:rsidP="00C53036">
      <w:pPr>
        <w:rPr>
          <w:lang w:val="en-CA"/>
        </w:rPr>
      </w:pPr>
      <w:r w:rsidRPr="00C53036">
        <w:rPr>
          <w:lang w:val="en-CA"/>
        </w:rPr>
        <w:t>The gains are asserted to be larger on higher resolution sequences and on TGM content.</w:t>
      </w:r>
    </w:p>
    <w:p w14:paraId="5CF196F3" w14:textId="3C010336" w:rsidR="00A10FB6" w:rsidRDefault="00A10FB6" w:rsidP="00C53036">
      <w:pPr>
        <w:rPr>
          <w:lang w:val="en-CA"/>
        </w:rPr>
      </w:pPr>
    </w:p>
    <w:p w14:paraId="25AAABE1" w14:textId="77777777" w:rsidR="000E1A0A" w:rsidRDefault="000E1A0A" w:rsidP="000E1A0A">
      <w:pPr>
        <w:rPr>
          <w:lang w:val="en-CA"/>
        </w:rPr>
      </w:pPr>
      <w:r>
        <w:rPr>
          <w:lang w:val="en-CA"/>
        </w:rPr>
        <w:t>Was presented in session 11 (chaired by JRO)</w:t>
      </w:r>
    </w:p>
    <w:p w14:paraId="0FD71865" w14:textId="7E815880" w:rsidR="00A10FB6" w:rsidRDefault="00A10FB6" w:rsidP="00C53036">
      <w:pPr>
        <w:rPr>
          <w:lang w:val="en-CA"/>
        </w:rPr>
      </w:pPr>
      <w:r>
        <w:rPr>
          <w:lang w:val="en-CA"/>
        </w:rPr>
        <w:t>Better for higher resolutions, and in particularly high gain for class A2, mainly from park running sequence.</w:t>
      </w:r>
    </w:p>
    <w:p w14:paraId="52F64397" w14:textId="2AB4AED9" w:rsidR="00A10FB6" w:rsidRDefault="00A10FB6" w:rsidP="00C53036">
      <w:pPr>
        <w:rPr>
          <w:lang w:val="en-CA"/>
        </w:rPr>
      </w:pPr>
      <w:r>
        <w:rPr>
          <w:lang w:val="en-CA"/>
        </w:rPr>
        <w:t xml:space="preserve">Probably more complex than other cross-component models (e.g., relatively large reference area), but interesting </w:t>
      </w:r>
      <w:r w:rsidR="000E1A0A">
        <w:rPr>
          <w:lang w:val="en-CA"/>
        </w:rPr>
        <w:t xml:space="preserve">intra coding </w:t>
      </w:r>
      <w:r>
        <w:rPr>
          <w:lang w:val="en-CA"/>
        </w:rPr>
        <w:t>gain also for some other sequences.</w:t>
      </w:r>
    </w:p>
    <w:p w14:paraId="70A4909F" w14:textId="1DA146FD" w:rsidR="000E1A0A" w:rsidRDefault="000E1A0A" w:rsidP="00C53036">
      <w:pPr>
        <w:rPr>
          <w:lang w:val="en-CA"/>
        </w:rPr>
      </w:pPr>
      <w:r w:rsidRPr="007D6F36">
        <w:rPr>
          <w:highlight w:val="yellow"/>
          <w:lang w:val="en-CA"/>
        </w:rPr>
        <w:t>Investigate in EE</w:t>
      </w:r>
      <w:r>
        <w:rPr>
          <w:lang w:val="en-CA"/>
        </w:rPr>
        <w:t>.</w:t>
      </w:r>
    </w:p>
    <w:p w14:paraId="4F2D193F" w14:textId="357CDBE9" w:rsidR="000E1A0A" w:rsidRDefault="000E1A0A" w:rsidP="00C53036">
      <w:pPr>
        <w:rPr>
          <w:lang w:val="en-CA"/>
        </w:rPr>
      </w:pPr>
      <w:r>
        <w:rPr>
          <w:lang w:val="en-CA"/>
        </w:rPr>
        <w:t>JVET-Z0140 is a similar proposal.</w:t>
      </w:r>
    </w:p>
    <w:p w14:paraId="2A885062" w14:textId="77777777" w:rsidR="00A10FB6" w:rsidRDefault="00A10FB6" w:rsidP="00C53036">
      <w:pPr>
        <w:rPr>
          <w:lang w:val="en-CA"/>
        </w:rPr>
      </w:pPr>
    </w:p>
    <w:p w14:paraId="6A0EAA13" w14:textId="4BD939EC" w:rsidR="00415FE5" w:rsidRPr="00E45CA7" w:rsidRDefault="002D725C" w:rsidP="00F43727">
      <w:pPr>
        <w:pStyle w:val="berschrift9"/>
        <w:rPr>
          <w:lang w:val="en-CA"/>
        </w:rPr>
      </w:pPr>
      <w:hyperlink r:id="rId426" w:history="1">
        <w:r w:rsidR="00415FE5" w:rsidRPr="00A10642">
          <w:rPr>
            <w:color w:val="0000FF"/>
            <w:u w:val="single"/>
            <w:lang w:val="en-CA"/>
          </w:rPr>
          <w:t>JVET-Z0227</w:t>
        </w:r>
      </w:hyperlink>
      <w:r w:rsidR="00415FE5" w:rsidRPr="00E45CA7">
        <w:rPr>
          <w:lang w:val="en-CA"/>
        </w:rPr>
        <w:t xml:space="preserve"> </w:t>
      </w:r>
      <w:r w:rsidR="00415FE5" w:rsidRPr="00A10642">
        <w:rPr>
          <w:lang w:val="en-CA"/>
        </w:rPr>
        <w:t>Cross-check of JVET-Z0064 (Convolutional cross-component model for intra prediction)</w:t>
      </w:r>
      <w:r w:rsidR="00415FE5" w:rsidRPr="00E45CA7">
        <w:rPr>
          <w:lang w:val="en-CA"/>
        </w:rPr>
        <w:t xml:space="preserve"> [</w:t>
      </w:r>
      <w:r w:rsidR="00415FE5" w:rsidRPr="00A10642">
        <w:rPr>
          <w:lang w:val="en-CA"/>
        </w:rPr>
        <w:t>V. Seregin (Qualcomm)</w:t>
      </w:r>
      <w:r w:rsidR="00415FE5" w:rsidRPr="00E45CA7">
        <w:rPr>
          <w:lang w:val="en-CA"/>
        </w:rPr>
        <w:t>] [late]</w:t>
      </w:r>
    </w:p>
    <w:p w14:paraId="0C49109A" w14:textId="77777777" w:rsidR="00415FE5" w:rsidRPr="00CA54A0" w:rsidRDefault="00415FE5" w:rsidP="00CA54A0">
      <w:pPr>
        <w:rPr>
          <w:lang w:val="en-CA"/>
        </w:rPr>
      </w:pPr>
    </w:p>
    <w:p w14:paraId="243D84DB" w14:textId="77F94B82" w:rsidR="00F83198" w:rsidRDefault="002D725C" w:rsidP="00CA54A0">
      <w:pPr>
        <w:pStyle w:val="berschrift9"/>
        <w:rPr>
          <w:lang w:val="en-CA"/>
        </w:rPr>
      </w:pPr>
      <w:hyperlink r:id="rId427" w:history="1">
        <w:r w:rsidR="00F83198" w:rsidRPr="000C13D4">
          <w:rPr>
            <w:color w:val="0000FF"/>
            <w:u w:val="single"/>
            <w:lang w:val="en-CA"/>
          </w:rPr>
          <w:t>JVET-Z0067</w:t>
        </w:r>
      </w:hyperlink>
      <w:r w:rsidR="00F83198" w:rsidRPr="000C13D4">
        <w:rPr>
          <w:lang w:val="en-CA"/>
        </w:rPr>
        <w:t xml:space="preserve"> Non-EE2: RPR bug fixes and new results of RPR with luma-only re-scaling [P. Bordes, F. Galpin, H. Guermoud, E. François (InterDigital)]</w:t>
      </w:r>
    </w:p>
    <w:p w14:paraId="31D2BC01" w14:textId="736C7CA9" w:rsidR="00CA54A0" w:rsidRDefault="00CA54A0" w:rsidP="00CA54A0">
      <w:pPr>
        <w:rPr>
          <w:lang w:val="en-CA"/>
        </w:rPr>
      </w:pPr>
    </w:p>
    <w:p w14:paraId="621019DD" w14:textId="4949E65A" w:rsidR="00415FE5" w:rsidRPr="00E45CA7" w:rsidRDefault="002D725C" w:rsidP="00F43727">
      <w:pPr>
        <w:pStyle w:val="berschrift9"/>
        <w:rPr>
          <w:lang w:val="en-CA"/>
        </w:rPr>
      </w:pPr>
      <w:hyperlink r:id="rId428"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23F751F6" w14:textId="2FA8D97A" w:rsidR="00415FE5" w:rsidRDefault="00415FE5" w:rsidP="00CA54A0">
      <w:pPr>
        <w:rPr>
          <w:lang w:val="en-CA"/>
        </w:rPr>
      </w:pPr>
    </w:p>
    <w:p w14:paraId="0D6CA622" w14:textId="3316D686" w:rsidR="00CA3AC7" w:rsidRPr="00E45CA7" w:rsidRDefault="002D725C" w:rsidP="00F43727">
      <w:pPr>
        <w:pStyle w:val="berschrift9"/>
        <w:rPr>
          <w:lang w:val="en-CA"/>
        </w:rPr>
      </w:pPr>
      <w:hyperlink r:id="rId429" w:history="1">
        <w:r w:rsidR="00CA3AC7" w:rsidRPr="00A10642">
          <w:rPr>
            <w:color w:val="0000FF"/>
            <w:u w:val="single"/>
            <w:lang w:val="en-CA"/>
          </w:rPr>
          <w:t>JVET-Z0232</w:t>
        </w:r>
      </w:hyperlink>
      <w:r w:rsidR="00CA3AC7" w:rsidRPr="00E45CA7">
        <w:rPr>
          <w:lang w:val="en-CA"/>
        </w:rPr>
        <w:t xml:space="preserve"> </w:t>
      </w:r>
      <w:r w:rsidR="00CA3AC7" w:rsidRPr="00A10642">
        <w:rPr>
          <w:lang w:val="en-CA"/>
        </w:rPr>
        <w:t>Crosscheck of JVET-Z0067 (Non-EE2: RPR bug fixes and new results of RPR with luma-only re-scaling)</w:t>
      </w:r>
      <w:r w:rsidR="00CA3AC7" w:rsidRPr="00E45CA7">
        <w:rPr>
          <w:lang w:val="en-CA"/>
        </w:rPr>
        <w:t xml:space="preserve"> [</w:t>
      </w:r>
      <w:r w:rsidR="00CA3AC7">
        <w:rPr>
          <w:lang w:val="en-CA"/>
        </w:rPr>
        <w:t>Z. Zhang</w:t>
      </w:r>
      <w:r w:rsidR="00CA3AC7" w:rsidRPr="00E45CA7">
        <w:rPr>
          <w:lang w:val="en-CA"/>
        </w:rPr>
        <w:t xml:space="preserve"> (Qualcomm)] [late]</w:t>
      </w:r>
    </w:p>
    <w:p w14:paraId="7BABEB3E" w14:textId="77777777" w:rsidR="00CA3AC7" w:rsidRPr="00CA54A0" w:rsidRDefault="00CA3AC7" w:rsidP="00CA54A0">
      <w:pPr>
        <w:rPr>
          <w:lang w:val="en-CA"/>
        </w:rPr>
      </w:pPr>
    </w:p>
    <w:p w14:paraId="4C12B51F" w14:textId="591BA054" w:rsidR="00F83198" w:rsidRDefault="002D725C" w:rsidP="00CA54A0">
      <w:pPr>
        <w:pStyle w:val="berschrift9"/>
        <w:rPr>
          <w:lang w:val="en-CA"/>
        </w:rPr>
      </w:pPr>
      <w:hyperlink r:id="rId430" w:history="1">
        <w:r w:rsidR="00F83198" w:rsidRPr="000C13D4">
          <w:rPr>
            <w:color w:val="0000FF"/>
            <w:u w:val="single"/>
            <w:lang w:val="en-CA"/>
          </w:rPr>
          <w:t>JVET-Z0069</w:t>
        </w:r>
      </w:hyperlink>
      <w:r w:rsidR="00F83198" w:rsidRPr="000C13D4">
        <w:rPr>
          <w:lang w:val="en-CA"/>
        </w:rPr>
        <w:t xml:space="preserve"> AHG12: Longer chroma filters for RPR in ECM [K. Andersson, R. Yu (Ericsson)]</w:t>
      </w:r>
    </w:p>
    <w:p w14:paraId="13E29EF8" w14:textId="6AFFD003" w:rsidR="00CA54A0" w:rsidRDefault="00CA54A0" w:rsidP="00CA54A0">
      <w:pPr>
        <w:rPr>
          <w:lang w:val="en-CA"/>
        </w:rPr>
      </w:pPr>
    </w:p>
    <w:p w14:paraId="784FC147" w14:textId="0E30A5A1" w:rsidR="00CA3AC7" w:rsidRPr="00E45CA7" w:rsidRDefault="002D725C" w:rsidP="00F43727">
      <w:pPr>
        <w:pStyle w:val="berschrift9"/>
        <w:rPr>
          <w:lang w:val="en-CA"/>
        </w:rPr>
      </w:pPr>
      <w:hyperlink r:id="rId431" w:history="1">
        <w:r w:rsidR="00CA3AC7" w:rsidRPr="00A10642">
          <w:rPr>
            <w:color w:val="0000FF"/>
            <w:u w:val="single"/>
            <w:lang w:val="en-CA"/>
          </w:rPr>
          <w:t>JVET-Z0231</w:t>
        </w:r>
      </w:hyperlink>
      <w:r w:rsidR="00CA3AC7" w:rsidRPr="00E45CA7">
        <w:rPr>
          <w:lang w:val="en-CA"/>
        </w:rPr>
        <w:t xml:space="preserve"> </w:t>
      </w:r>
      <w:r w:rsidR="00CA3AC7" w:rsidRPr="00A10642">
        <w:rPr>
          <w:lang w:val="en-CA"/>
        </w:rPr>
        <w:t>Crosscheck of JVET-Z0069 (AHG12: Longer chroma filters for RPR in ECM)</w:t>
      </w:r>
      <w:r w:rsidR="00CA3AC7" w:rsidRPr="00E45CA7">
        <w:rPr>
          <w:lang w:val="en-CA"/>
        </w:rPr>
        <w:t xml:space="preserve"> [</w:t>
      </w:r>
      <w:r w:rsidR="00CA3AC7" w:rsidRPr="00A10642">
        <w:rPr>
          <w:lang w:val="en-CA"/>
        </w:rPr>
        <w:t>Z. Zhang (Qualcomm)</w:t>
      </w:r>
      <w:r w:rsidR="00CA3AC7" w:rsidRPr="00E45CA7">
        <w:rPr>
          <w:lang w:val="en-CA"/>
        </w:rPr>
        <w:t>] [late]</w:t>
      </w:r>
    </w:p>
    <w:p w14:paraId="72DBE0E6" w14:textId="77777777" w:rsidR="00CA3AC7" w:rsidRPr="00CA54A0" w:rsidRDefault="00CA3AC7" w:rsidP="00CA54A0">
      <w:pPr>
        <w:rPr>
          <w:lang w:val="en-CA"/>
        </w:rPr>
      </w:pPr>
    </w:p>
    <w:p w14:paraId="0786408E" w14:textId="6D40988B" w:rsidR="005B7DA3" w:rsidRDefault="002D725C" w:rsidP="00CA54A0">
      <w:pPr>
        <w:pStyle w:val="berschrift9"/>
        <w:rPr>
          <w:lang w:val="en-CA"/>
        </w:rPr>
      </w:pPr>
      <w:hyperlink r:id="rId432" w:history="1">
        <w:r w:rsidR="005B7DA3" w:rsidRPr="000C13D4">
          <w:rPr>
            <w:color w:val="0000FF"/>
            <w:u w:val="single"/>
            <w:lang w:val="en-CA"/>
          </w:rPr>
          <w:t>JVET-Z0078</w:t>
        </w:r>
      </w:hyperlink>
      <w:r w:rsidR="005B7DA3" w:rsidRPr="000C13D4">
        <w:rPr>
          <w:lang w:val="en-CA"/>
        </w:rPr>
        <w:t xml:space="preserve"> Non-EE2: Support MMVD and Affine MMVD without template matching process [H. Jang, J. Nam, N. Park, J. Lim, S. Kim (LGE)]</w:t>
      </w:r>
    </w:p>
    <w:p w14:paraId="6228FA6A" w14:textId="34C0728B" w:rsidR="00CA54A0" w:rsidRDefault="00CA54A0" w:rsidP="00CA54A0">
      <w:pPr>
        <w:rPr>
          <w:lang w:val="en-CA"/>
        </w:rPr>
      </w:pPr>
    </w:p>
    <w:p w14:paraId="00FDA8FB" w14:textId="59A98CC2" w:rsidR="007A6036" w:rsidRPr="006F3D36" w:rsidRDefault="002D725C" w:rsidP="002F1C63">
      <w:pPr>
        <w:pStyle w:val="berschrift9"/>
        <w:rPr>
          <w:lang w:val="en-CA"/>
        </w:rPr>
      </w:pPr>
      <w:hyperlink r:id="rId433" w:history="1">
        <w:r w:rsidR="007A6036" w:rsidRPr="006F3D36">
          <w:rPr>
            <w:color w:val="0000FF"/>
            <w:u w:val="single"/>
            <w:lang w:val="en-CA"/>
          </w:rPr>
          <w:t>JVET-Z0215</w:t>
        </w:r>
      </w:hyperlink>
      <w:r w:rsidR="007A6036" w:rsidRPr="006F3D36">
        <w:rPr>
          <w:lang w:val="en-CA"/>
        </w:rPr>
        <w:t xml:space="preserve"> Cross-check of JVET-Z0078 (Non-EE2: Support MMVD and Affine MMVD without template matching process) [H. Huang (Qualcomm] [late]</w:t>
      </w:r>
    </w:p>
    <w:p w14:paraId="55F70813" w14:textId="77777777" w:rsidR="007A6036" w:rsidRPr="00CA54A0" w:rsidRDefault="007A6036" w:rsidP="00CA54A0">
      <w:pPr>
        <w:rPr>
          <w:lang w:val="en-CA"/>
        </w:rPr>
      </w:pPr>
    </w:p>
    <w:p w14:paraId="44673538" w14:textId="15AFE632" w:rsidR="005B7DA3" w:rsidRDefault="002D725C" w:rsidP="00CA54A0">
      <w:pPr>
        <w:pStyle w:val="berschrift9"/>
        <w:rPr>
          <w:lang w:val="en-CA"/>
        </w:rPr>
      </w:pPr>
      <w:hyperlink r:id="rId434" w:history="1">
        <w:r w:rsidR="005B7DA3" w:rsidRPr="000C13D4">
          <w:rPr>
            <w:color w:val="0000FF"/>
            <w:u w:val="single"/>
            <w:lang w:val="en-CA"/>
          </w:rPr>
          <w:t>JVET-Z0079</w:t>
        </w:r>
      </w:hyperlink>
      <w:r w:rsidR="005B7DA3" w:rsidRPr="000C13D4">
        <w:rPr>
          <w:lang w:val="en-CA"/>
        </w:rPr>
        <w:t xml:space="preserve"> Non-EE2: Support RPR on ECM-4.0 and handling method for template matching based coding tools [H. Jang, J. Nam, N. Park, J. Lim, S. Kim (LGE)]</w:t>
      </w:r>
    </w:p>
    <w:p w14:paraId="181EB634" w14:textId="69531CA7" w:rsidR="00CA54A0" w:rsidRDefault="00CA54A0" w:rsidP="00CA54A0">
      <w:pPr>
        <w:rPr>
          <w:lang w:val="en-CA"/>
        </w:rPr>
      </w:pPr>
    </w:p>
    <w:p w14:paraId="0ACA54FC" w14:textId="621AAF9E" w:rsidR="00415FE5" w:rsidRPr="00E45CA7" w:rsidRDefault="002D725C" w:rsidP="00F43727">
      <w:pPr>
        <w:pStyle w:val="berschrift9"/>
        <w:rPr>
          <w:lang w:val="en-CA"/>
        </w:rPr>
      </w:pPr>
      <w:hyperlink r:id="rId435"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347F180C" w14:textId="77777777" w:rsidR="00415FE5" w:rsidRPr="00CA54A0" w:rsidRDefault="00415FE5" w:rsidP="00CA54A0">
      <w:pPr>
        <w:rPr>
          <w:lang w:val="en-CA"/>
        </w:rPr>
      </w:pPr>
    </w:p>
    <w:p w14:paraId="08F878F8" w14:textId="3184E9AE" w:rsidR="005B7DA3" w:rsidRDefault="002D725C" w:rsidP="00CA54A0">
      <w:pPr>
        <w:pStyle w:val="berschrift9"/>
        <w:rPr>
          <w:lang w:val="en-CA"/>
        </w:rPr>
      </w:pPr>
      <w:hyperlink r:id="rId436" w:history="1">
        <w:r w:rsidR="005B7DA3" w:rsidRPr="000C13D4">
          <w:rPr>
            <w:color w:val="0000FF"/>
            <w:u w:val="single"/>
            <w:lang w:val="en-CA"/>
          </w:rPr>
          <w:t>JVET-Z0083</w:t>
        </w:r>
      </w:hyperlink>
      <w:r w:rsidR="005B7DA3" w:rsidRPr="000C13D4">
        <w:rPr>
          <w:lang w:val="en-CA"/>
        </w:rPr>
        <w:t xml:space="preserve"> Non-EE2: Fix on MHP parsing condition [N. Park, J. Nam, J. Lim, S. Kim (LGE)]</w:t>
      </w:r>
    </w:p>
    <w:p w14:paraId="58179AF1" w14:textId="77777777" w:rsidR="009F60DF" w:rsidRPr="009F60DF" w:rsidRDefault="009F60DF" w:rsidP="009F60DF">
      <w:pPr>
        <w:rPr>
          <w:lang w:val="en-CA"/>
        </w:rPr>
      </w:pPr>
      <w:r w:rsidRPr="009F60DF">
        <w:rPr>
          <w:lang w:val="en-CA"/>
        </w:rPr>
        <w:t>This contribution is to address a potential issue in ECM4.0. Specifically, AMVR index is referenced before it is parsed. Therefore, in order to resolve the problem, two solutions are proposed.</w:t>
      </w:r>
    </w:p>
    <w:p w14:paraId="1C9FE845" w14:textId="77777777" w:rsidR="009F60DF" w:rsidRPr="009F60DF" w:rsidRDefault="009F60DF" w:rsidP="009F60DF">
      <w:pPr>
        <w:rPr>
          <w:lang w:val="en-CA"/>
        </w:rPr>
      </w:pPr>
      <w:r w:rsidRPr="009F60DF">
        <w:rPr>
          <w:lang w:val="en-CA"/>
        </w:rPr>
        <w:t>-</w:t>
      </w:r>
      <w:r w:rsidRPr="009F60DF">
        <w:rPr>
          <w:lang w:val="en-CA"/>
        </w:rPr>
        <w:tab/>
        <w:t>Solution #1: remove dependency between AMVR and MHP</w:t>
      </w:r>
    </w:p>
    <w:p w14:paraId="3D9E54F1" w14:textId="77777777" w:rsidR="009F60DF" w:rsidRPr="009F60DF" w:rsidRDefault="009F60DF" w:rsidP="009F60DF">
      <w:pPr>
        <w:rPr>
          <w:lang w:val="en-CA"/>
        </w:rPr>
      </w:pPr>
      <w:r w:rsidRPr="009F60DF">
        <w:rPr>
          <w:lang w:val="en-CA"/>
        </w:rPr>
        <w:t>-</w:t>
      </w:r>
      <w:r w:rsidRPr="009F60DF">
        <w:rPr>
          <w:lang w:val="en-CA"/>
        </w:rPr>
        <w:tab/>
        <w:t>Solution #2: relocate MHP parsing behind AMVR syntax and remove dependency between MHP and MVSD</w:t>
      </w:r>
    </w:p>
    <w:p w14:paraId="7E2D6C07" w14:textId="77777777" w:rsidR="009F60DF" w:rsidRPr="009F60DF" w:rsidRDefault="009F60DF" w:rsidP="009F60DF">
      <w:pPr>
        <w:rPr>
          <w:lang w:val="en-CA"/>
        </w:rPr>
      </w:pPr>
      <w:r w:rsidRPr="009F60DF">
        <w:rPr>
          <w:lang w:val="en-CA"/>
        </w:rPr>
        <w:t>For Solution #1, simulation results reportedly show no changes in coding performance and run-time compared to ECM4.0 as anchor in CTC [2] because combination of MHP and AMVR for affine inter mode is not permitted from fast encoder option. But in case of disabling fast encoder option (BcwFast = 0) in cfg file, ECM 4.0 software works by the proposed modification, otherwise parsing error is observed.</w:t>
      </w:r>
    </w:p>
    <w:p w14:paraId="53058443" w14:textId="19FB1593" w:rsidR="00CA54A0" w:rsidRDefault="009F60DF" w:rsidP="009F60DF">
      <w:pPr>
        <w:rPr>
          <w:lang w:val="en-CA"/>
        </w:rPr>
      </w:pPr>
      <w:r w:rsidRPr="009F60DF">
        <w:rPr>
          <w:lang w:val="en-CA"/>
        </w:rPr>
        <w:t>For Solution #2, simulation results reportedly show -0.01%, -0.03% BD-rate changes compared to ECM4.0 as anchor in RA, LB configurations.</w:t>
      </w:r>
    </w:p>
    <w:p w14:paraId="507778E0" w14:textId="1F908BF1" w:rsidR="00E9652C" w:rsidRDefault="00E9652C" w:rsidP="009F60DF">
      <w:pPr>
        <w:rPr>
          <w:lang w:val="en-CA"/>
        </w:rPr>
      </w:pPr>
    </w:p>
    <w:p w14:paraId="6EB8308A" w14:textId="77777777" w:rsidR="000E1A0A" w:rsidRDefault="000E1A0A" w:rsidP="000E1A0A">
      <w:pPr>
        <w:rPr>
          <w:lang w:val="en-CA"/>
        </w:rPr>
      </w:pPr>
      <w:r>
        <w:rPr>
          <w:lang w:val="en-CA"/>
        </w:rPr>
        <w:t>Was presented in session 11 (chaired by JRO)</w:t>
      </w:r>
    </w:p>
    <w:p w14:paraId="61836C30" w14:textId="7EEE635B" w:rsidR="00E9652C" w:rsidRDefault="00E9652C" w:rsidP="009F60DF">
      <w:pPr>
        <w:rPr>
          <w:lang w:val="en-CA"/>
        </w:rPr>
      </w:pPr>
      <w:r>
        <w:rPr>
          <w:lang w:val="en-CA"/>
        </w:rPr>
        <w:t>According to crosscheckers, solution 1 from JVET-Z0083 is simpler than solution 2. A crosschecker who has checked both proposals also assesses solution 1 from Z0083 simpler than Z0063</w:t>
      </w:r>
      <w:r w:rsidR="00C53036">
        <w:rPr>
          <w:lang w:val="en-CA"/>
        </w:rPr>
        <w:t>.</w:t>
      </w:r>
    </w:p>
    <w:p w14:paraId="62EE707C" w14:textId="4DC3BC1B" w:rsidR="00C53036" w:rsidRDefault="00C53036" w:rsidP="009F60DF">
      <w:pPr>
        <w:rPr>
          <w:lang w:val="en-CA"/>
        </w:rPr>
      </w:pPr>
      <w:r>
        <w:rPr>
          <w:lang w:val="en-CA"/>
        </w:rPr>
        <w:t>Several experts expressed support for the simplest solution.</w:t>
      </w:r>
    </w:p>
    <w:p w14:paraId="69142F2C" w14:textId="4662A33F" w:rsidR="00C53036" w:rsidRDefault="00C53036" w:rsidP="009F60DF">
      <w:pPr>
        <w:rPr>
          <w:lang w:val="en-CA"/>
        </w:rPr>
      </w:pPr>
    </w:p>
    <w:p w14:paraId="511D6FD1" w14:textId="55ACDE3A" w:rsidR="00C53036" w:rsidRDefault="00C53036" w:rsidP="009F60DF">
      <w:pPr>
        <w:rPr>
          <w:lang w:val="en-CA"/>
        </w:rPr>
      </w:pPr>
      <w:r w:rsidRPr="007D6F36">
        <w:rPr>
          <w:highlight w:val="yellow"/>
          <w:lang w:val="en-CA"/>
        </w:rPr>
        <w:t>Decision(BF)</w:t>
      </w:r>
      <w:r>
        <w:rPr>
          <w:lang w:val="en-CA"/>
        </w:rPr>
        <w:t>: Adopt JVET-Z0083 solution 1.</w:t>
      </w:r>
    </w:p>
    <w:p w14:paraId="48B1E138" w14:textId="77777777" w:rsidR="00E9652C" w:rsidRDefault="00E9652C" w:rsidP="009F60DF">
      <w:pPr>
        <w:rPr>
          <w:lang w:val="en-CA"/>
        </w:rPr>
      </w:pPr>
    </w:p>
    <w:p w14:paraId="74A6DF7D" w14:textId="77777777" w:rsidR="007A6036" w:rsidRPr="006F3D36" w:rsidRDefault="002D725C" w:rsidP="002F1C63">
      <w:pPr>
        <w:pStyle w:val="berschrift9"/>
        <w:rPr>
          <w:lang w:val="en-CA"/>
        </w:rPr>
      </w:pPr>
      <w:hyperlink r:id="rId437" w:history="1">
        <w:r w:rsidR="007A6036" w:rsidRPr="006F3D36">
          <w:rPr>
            <w:color w:val="0000FF"/>
            <w:u w:val="single"/>
            <w:lang w:val="en-CA"/>
          </w:rPr>
          <w:t>JVET-Z0217</w:t>
        </w:r>
      </w:hyperlink>
      <w:r w:rsidR="007A6036" w:rsidRPr="006F3D36">
        <w:rPr>
          <w:lang w:val="en-CA"/>
        </w:rPr>
        <w:t xml:space="preserve"> Crosscheck JVET-Z0083 (Non-EE2: Fix on MHP parsing condition) [X. Xiu (Kwai)] [late] [miss]</w:t>
      </w:r>
    </w:p>
    <w:p w14:paraId="48F185CD" w14:textId="2A4DF423" w:rsidR="007A6036" w:rsidRDefault="007A6036" w:rsidP="00CA54A0">
      <w:pPr>
        <w:rPr>
          <w:lang w:val="en-CA"/>
        </w:rPr>
      </w:pPr>
    </w:p>
    <w:p w14:paraId="705E339A" w14:textId="678FF231" w:rsidR="00D0600E" w:rsidRPr="00FA6F94" w:rsidRDefault="002D725C" w:rsidP="007D6F36">
      <w:pPr>
        <w:pStyle w:val="berschrift9"/>
        <w:rPr>
          <w:lang w:val="en-CA"/>
        </w:rPr>
      </w:pPr>
      <w:hyperlink r:id="rId438" w:history="1">
        <w:r w:rsidR="00D0600E" w:rsidRPr="00FA6F94">
          <w:rPr>
            <w:color w:val="0000FF"/>
            <w:u w:val="single"/>
            <w:lang w:val="en-CA"/>
          </w:rPr>
          <w:t>JVET-Z0238</w:t>
        </w:r>
      </w:hyperlink>
      <w:r w:rsidR="00D0600E" w:rsidRPr="00FA6F94">
        <w:rPr>
          <w:lang w:val="en-CA"/>
        </w:rPr>
        <w:t xml:space="preserve"> Crosscheck of JVET-Z0083 (Non-EE2: Fix on MHP parsing condition) [Y. Zhang (Qualcomm)] [late]</w:t>
      </w:r>
    </w:p>
    <w:p w14:paraId="0B9BBAE9" w14:textId="77777777" w:rsidR="00D0600E" w:rsidRPr="00CA54A0" w:rsidRDefault="00D0600E" w:rsidP="00CA54A0">
      <w:pPr>
        <w:rPr>
          <w:lang w:val="en-CA"/>
        </w:rPr>
      </w:pPr>
    </w:p>
    <w:p w14:paraId="665D57FA" w14:textId="378EBEF9" w:rsidR="005B7DA3" w:rsidRDefault="002D725C" w:rsidP="00CA54A0">
      <w:pPr>
        <w:pStyle w:val="berschrift9"/>
        <w:rPr>
          <w:lang w:val="en-CA"/>
        </w:rPr>
      </w:pPr>
      <w:hyperlink r:id="rId439" w:history="1">
        <w:r w:rsidR="005B7DA3" w:rsidRPr="000C13D4">
          <w:rPr>
            <w:color w:val="0000FF"/>
            <w:u w:val="single"/>
            <w:lang w:val="en-CA"/>
          </w:rPr>
          <w:t>JVET-Z0085</w:t>
        </w:r>
      </w:hyperlink>
      <w:r w:rsidR="005B7DA3" w:rsidRPr="000C13D4">
        <w:rPr>
          <w:lang w:val="en-CA"/>
        </w:rPr>
        <w:t xml:space="preserve"> Non-EE2: AmvpMerge without decoder side mv refinement process [H. Jang, J. Nam, N. Park, J. Lim, S. Kim (LGE)]</w:t>
      </w:r>
    </w:p>
    <w:p w14:paraId="48397949" w14:textId="77777777" w:rsidR="003E59F5" w:rsidRPr="003E59F5" w:rsidRDefault="003E59F5" w:rsidP="003E59F5">
      <w:pPr>
        <w:rPr>
          <w:lang w:val="en-CA"/>
        </w:rPr>
      </w:pPr>
      <w:r w:rsidRPr="003E59F5">
        <w:rPr>
          <w:lang w:val="en-CA"/>
        </w:rPr>
        <w:t>In the ECM-4.0, amvpMerge is disabled when DMVD is disabled by the SPS flag since the bilateral matching based Merge candidate reordering and mv refinement are to be applied as default. However, even though DMVD is disabled, amvpMerge still can generate amvpMerge candidate list without bilateral matching based merge list reordering and mv refinement. In this proposal, it is suggested to enable amvpMerge without merge candidate reordering process and mv refinement process when the DMVD is disabled in SPS.</w:t>
      </w:r>
    </w:p>
    <w:p w14:paraId="7A412DBF" w14:textId="07DA8A4B" w:rsidR="00CA54A0" w:rsidRDefault="003E59F5" w:rsidP="003E59F5">
      <w:pPr>
        <w:rPr>
          <w:lang w:val="en-CA"/>
        </w:rPr>
      </w:pPr>
      <w:r w:rsidRPr="003E59F5">
        <w:rPr>
          <w:lang w:val="en-CA"/>
        </w:rPr>
        <w:t>The simulation result of the proposed method shows (-0.14%, -0.20%, -0.16%) over ECM-4.0 with DMVD off for RA. The amvpMerge is automatically disabled at low delay case in the slice level therefore there is no changes for LDB configuration.</w:t>
      </w:r>
    </w:p>
    <w:p w14:paraId="65F81EC9" w14:textId="77777777" w:rsidR="001831DA" w:rsidRDefault="001831DA" w:rsidP="003E59F5">
      <w:pPr>
        <w:rPr>
          <w:lang w:val="en-CA"/>
        </w:rPr>
      </w:pPr>
    </w:p>
    <w:p w14:paraId="595A3C3B" w14:textId="2559680A" w:rsidR="003E59F5" w:rsidRDefault="003E59F5" w:rsidP="003E59F5">
      <w:pPr>
        <w:rPr>
          <w:lang w:val="en-CA"/>
        </w:rPr>
      </w:pPr>
      <w:r>
        <w:rPr>
          <w:lang w:val="en-CA"/>
        </w:rPr>
        <w:t>Was presented in session 13 (chaired by JRO)</w:t>
      </w:r>
    </w:p>
    <w:p w14:paraId="71F904FF" w14:textId="00BD0481" w:rsidR="00D549BC" w:rsidRDefault="00D549BC" w:rsidP="003E59F5">
      <w:pPr>
        <w:rPr>
          <w:lang w:val="en-CA"/>
        </w:rPr>
      </w:pPr>
      <w:r>
        <w:rPr>
          <w:lang w:val="en-CA"/>
        </w:rPr>
        <w:t>Does not affect CTC where DMVD is on. The proposal is supported, as disabling AMVP merge when DMVD off is unnecessary</w:t>
      </w:r>
      <w:r w:rsidR="005B79B6">
        <w:rPr>
          <w:lang w:val="en-CA"/>
        </w:rPr>
        <w:t>, and the suggested change is straightforward</w:t>
      </w:r>
      <w:r>
        <w:rPr>
          <w:lang w:val="en-CA"/>
        </w:rPr>
        <w:t>.</w:t>
      </w:r>
    </w:p>
    <w:p w14:paraId="68C80EE4" w14:textId="5DF027B4" w:rsidR="00D549BC" w:rsidRDefault="00D549BC" w:rsidP="003E59F5">
      <w:pPr>
        <w:rPr>
          <w:lang w:val="en-CA"/>
        </w:rPr>
      </w:pPr>
    </w:p>
    <w:p w14:paraId="61300D4A" w14:textId="497BE40D" w:rsidR="00D549BC" w:rsidRDefault="00D549BC" w:rsidP="003E59F5">
      <w:pPr>
        <w:rPr>
          <w:lang w:val="en-CA"/>
        </w:rPr>
      </w:pPr>
      <w:bookmarkStart w:id="180" w:name="_Hlk102077042"/>
      <w:r w:rsidRPr="00F039AA">
        <w:rPr>
          <w:highlight w:val="yellow"/>
          <w:lang w:val="en-CA"/>
        </w:rPr>
        <w:t>Decision</w:t>
      </w:r>
      <w:r>
        <w:rPr>
          <w:lang w:val="en-CA"/>
        </w:rPr>
        <w:t>: Adopt JVET-Z0085</w:t>
      </w:r>
      <w:bookmarkEnd w:id="180"/>
      <w:r>
        <w:rPr>
          <w:lang w:val="en-CA"/>
        </w:rPr>
        <w:t>.</w:t>
      </w:r>
    </w:p>
    <w:p w14:paraId="18EA1FBD" w14:textId="77777777" w:rsidR="00D549BC" w:rsidRDefault="00D549BC" w:rsidP="003E59F5">
      <w:pPr>
        <w:rPr>
          <w:lang w:val="en-CA"/>
        </w:rPr>
      </w:pPr>
    </w:p>
    <w:p w14:paraId="195F946B" w14:textId="34D02434" w:rsidR="00415FE5" w:rsidRPr="00E45CA7" w:rsidRDefault="002D725C" w:rsidP="00F43727">
      <w:pPr>
        <w:pStyle w:val="berschrift9"/>
        <w:rPr>
          <w:lang w:val="en-CA"/>
        </w:rPr>
      </w:pPr>
      <w:hyperlink r:id="rId440" w:history="1">
        <w:r w:rsidR="00415FE5" w:rsidRPr="00A10642">
          <w:rPr>
            <w:color w:val="0000FF"/>
            <w:u w:val="single"/>
            <w:lang w:val="en-CA"/>
          </w:rPr>
          <w:t>JVET-Z0229</w:t>
        </w:r>
      </w:hyperlink>
      <w:r w:rsidR="00415FE5" w:rsidRPr="00E45CA7">
        <w:rPr>
          <w:lang w:val="en-CA"/>
        </w:rPr>
        <w:t xml:space="preserve"> </w:t>
      </w:r>
      <w:r w:rsidR="00415FE5" w:rsidRPr="00A10642">
        <w:rPr>
          <w:lang w:val="en-CA"/>
        </w:rPr>
        <w:t>Crosscheck of JVET-Z0085 (Non-EE2: A</w:t>
      </w:r>
      <w:r w:rsidR="00415FE5" w:rsidRPr="00E45CA7">
        <w:rPr>
          <w:lang w:val="en-CA"/>
        </w:rPr>
        <w:t>MVP m</w:t>
      </w:r>
      <w:r w:rsidR="00415FE5" w:rsidRPr="00A10642">
        <w:rPr>
          <w:lang w:val="en-CA"/>
        </w:rPr>
        <w:t>erge without decoder side mv refinement process)</w:t>
      </w:r>
      <w:r w:rsidR="00415FE5" w:rsidRPr="00E45CA7">
        <w:rPr>
          <w:lang w:val="en-CA"/>
        </w:rPr>
        <w:t xml:space="preserve"> [</w:t>
      </w:r>
      <w:r w:rsidR="00415FE5" w:rsidRPr="00A10642">
        <w:rPr>
          <w:lang w:val="en-CA"/>
        </w:rPr>
        <w:t>Z. Zhang (Qualcomm)</w:t>
      </w:r>
      <w:r w:rsidR="00415FE5" w:rsidRPr="00E45CA7">
        <w:rPr>
          <w:lang w:val="en-CA"/>
        </w:rPr>
        <w:t>] [late]</w:t>
      </w:r>
    </w:p>
    <w:p w14:paraId="286A843B" w14:textId="77777777" w:rsidR="00415FE5" w:rsidRPr="00CA54A0" w:rsidRDefault="00415FE5" w:rsidP="00CA54A0">
      <w:pPr>
        <w:rPr>
          <w:lang w:val="en-CA"/>
        </w:rPr>
      </w:pPr>
    </w:p>
    <w:p w14:paraId="42D68467" w14:textId="63C896B3" w:rsidR="00B103A7" w:rsidRDefault="002D725C" w:rsidP="00CA54A0">
      <w:pPr>
        <w:pStyle w:val="berschrift9"/>
        <w:rPr>
          <w:lang w:val="en-CA"/>
        </w:rPr>
      </w:pPr>
      <w:hyperlink r:id="rId441" w:history="1">
        <w:r w:rsidR="00B103A7" w:rsidRPr="000C13D4">
          <w:rPr>
            <w:color w:val="0000FF"/>
            <w:u w:val="single"/>
            <w:lang w:val="en-CA"/>
          </w:rPr>
          <w:t>JVET-Z0100</w:t>
        </w:r>
      </w:hyperlink>
      <w:r w:rsidR="00B103A7" w:rsidRPr="000C13D4">
        <w:rPr>
          <w:lang w:val="en-CA"/>
        </w:rPr>
        <w:t xml:space="preserve"> Non-EE2: Weighted Chroma Prediction (WCP) [J.-Y. Huo, H.-Q. Du, Z.-Y. Zhang, Y.-Z. Ma, F.-Z. Yang (Xidian Univ.), M. Li, Y. Liu (OPPO)]</w:t>
      </w:r>
    </w:p>
    <w:p w14:paraId="0B0BDF89" w14:textId="77777777" w:rsidR="003E59F5" w:rsidRPr="003E59F5" w:rsidRDefault="003E59F5" w:rsidP="003E59F5">
      <w:pPr>
        <w:rPr>
          <w:lang w:val="en-CA"/>
        </w:rPr>
      </w:pPr>
      <w:r w:rsidRPr="003E59F5">
        <w:rPr>
          <w:lang w:val="en-CA"/>
        </w:rPr>
        <w:t>This contribution proposes a weighted chroma prediction (WCP) method in which predicted chroma samples of the current block are derived based on the weights and neighboring chroma samples. It is proposed that the weights are designed according to the difference between neighboring luma samples and the reconstructed luma samples of a coding block. The test results on top of ECM-4.0 are as follows:</w:t>
      </w:r>
    </w:p>
    <w:p w14:paraId="214A398E" w14:textId="060EA5F6" w:rsidR="00CA54A0" w:rsidRDefault="003E59F5" w:rsidP="003E59F5">
      <w:pPr>
        <w:rPr>
          <w:lang w:val="en-CA"/>
        </w:rPr>
      </w:pPr>
      <w:r w:rsidRPr="003E59F5">
        <w:rPr>
          <w:lang w:val="en-CA"/>
        </w:rPr>
        <w:t>AI(Y/U/V): -0.09%/-0.70%/-0.67%, EncT 98%, DecT 101%</w:t>
      </w:r>
    </w:p>
    <w:p w14:paraId="7B019505" w14:textId="06BEEC09" w:rsidR="003E59F5" w:rsidRDefault="003E59F5" w:rsidP="003E59F5">
      <w:pPr>
        <w:rPr>
          <w:lang w:val="en-CA"/>
        </w:rPr>
      </w:pPr>
    </w:p>
    <w:p w14:paraId="5C037878" w14:textId="77777777" w:rsidR="003E59F5" w:rsidRDefault="003E59F5" w:rsidP="003E59F5">
      <w:pPr>
        <w:rPr>
          <w:lang w:val="en-CA"/>
        </w:rPr>
      </w:pPr>
      <w:r>
        <w:rPr>
          <w:lang w:val="en-CA"/>
        </w:rPr>
        <w:t>Was presented in session 13 (chaired by JRO)</w:t>
      </w:r>
    </w:p>
    <w:p w14:paraId="6571DBA0" w14:textId="71080E4D" w:rsidR="003E59F5" w:rsidRDefault="00283B16" w:rsidP="003E59F5">
      <w:pPr>
        <w:rPr>
          <w:lang w:val="en-CA"/>
        </w:rPr>
      </w:pPr>
      <w:r>
        <w:rPr>
          <w:lang w:val="en-CA"/>
        </w:rPr>
        <w:t>The method determines a weight based on luma difference. The weight is determined from a trained LUT (based on softmax).</w:t>
      </w:r>
    </w:p>
    <w:p w14:paraId="5D198BF1" w14:textId="23363DCD" w:rsidR="00283B16" w:rsidRDefault="00283B16" w:rsidP="003E59F5">
      <w:pPr>
        <w:rPr>
          <w:lang w:val="en-CA"/>
        </w:rPr>
      </w:pPr>
      <w:r>
        <w:rPr>
          <w:lang w:val="en-CA"/>
        </w:rPr>
        <w:t>Encoding time is unreliable. Most likely encoding time increases, as another mode is checked by RDO</w:t>
      </w:r>
      <w:r w:rsidR="001831DA">
        <w:rPr>
          <w:lang w:val="en-CA"/>
        </w:rPr>
        <w:t>.</w:t>
      </w:r>
    </w:p>
    <w:p w14:paraId="07D820B7" w14:textId="1D4D17F8" w:rsidR="00283B16" w:rsidRDefault="00283B16" w:rsidP="003E59F5">
      <w:pPr>
        <w:rPr>
          <w:lang w:val="en-CA"/>
        </w:rPr>
      </w:pPr>
      <w:r>
        <w:rPr>
          <w:lang w:val="en-CA"/>
        </w:rPr>
        <w:t>Gain is not large, but also almost 0.1% on luma which indicates that the improved chroma prediction reduces the bit rate.</w:t>
      </w:r>
    </w:p>
    <w:p w14:paraId="319D4CA7" w14:textId="27207506" w:rsidR="001831DA" w:rsidRDefault="001831DA" w:rsidP="003E59F5">
      <w:pPr>
        <w:rPr>
          <w:lang w:val="en-CA"/>
        </w:rPr>
      </w:pPr>
      <w:r>
        <w:rPr>
          <w:lang w:val="en-CA"/>
        </w:rPr>
        <w:t>It was asked if the method would still give gain in combination with JVET-Z0064.</w:t>
      </w:r>
    </w:p>
    <w:p w14:paraId="02A27023" w14:textId="2CB4A63D" w:rsidR="00283B16" w:rsidRDefault="00283B16" w:rsidP="003E59F5">
      <w:pPr>
        <w:rPr>
          <w:lang w:val="en-CA"/>
        </w:rPr>
      </w:pPr>
    </w:p>
    <w:p w14:paraId="295A3C7E" w14:textId="6000E48E" w:rsidR="00283B16" w:rsidRDefault="001831DA" w:rsidP="003E59F5">
      <w:pPr>
        <w:rPr>
          <w:lang w:val="en-CA"/>
        </w:rPr>
      </w:pPr>
      <w:r w:rsidRPr="00F039AA">
        <w:rPr>
          <w:highlight w:val="yellow"/>
          <w:lang w:val="en-CA"/>
        </w:rPr>
        <w:t>Investigate in EE.</w:t>
      </w:r>
    </w:p>
    <w:p w14:paraId="5EC7526D" w14:textId="77777777" w:rsidR="003E59F5" w:rsidRPr="00CA54A0" w:rsidRDefault="003E59F5" w:rsidP="003E59F5">
      <w:pPr>
        <w:rPr>
          <w:lang w:val="en-CA"/>
        </w:rPr>
      </w:pPr>
    </w:p>
    <w:p w14:paraId="49E952DF" w14:textId="06541DD9" w:rsidR="00B103A7" w:rsidRDefault="002D725C" w:rsidP="00CA54A0">
      <w:pPr>
        <w:pStyle w:val="berschrift9"/>
        <w:rPr>
          <w:lang w:val="en-CA"/>
        </w:rPr>
      </w:pPr>
      <w:hyperlink r:id="rId442" w:history="1">
        <w:r w:rsidR="00B103A7" w:rsidRPr="000C13D4">
          <w:rPr>
            <w:color w:val="0000FF"/>
            <w:u w:val="single"/>
            <w:lang w:val="en-CA"/>
          </w:rPr>
          <w:t>JVET-Z0102</w:t>
        </w:r>
      </w:hyperlink>
      <w:r w:rsidR="00B103A7" w:rsidRPr="000C13D4">
        <w:rPr>
          <w:lang w:val="en-CA"/>
        </w:rPr>
        <w:t xml:space="preserve"> Non-EE2: Correction of the ARMC re-ordering step regarding the zero candidates [G. Laroche, P. Onno, R. Bellessort (Canon)]</w:t>
      </w:r>
    </w:p>
    <w:p w14:paraId="10EB3368" w14:textId="77777777" w:rsidR="001831DA" w:rsidRPr="001831DA" w:rsidRDefault="001831DA" w:rsidP="001831DA">
      <w:pPr>
        <w:rPr>
          <w:lang w:val="en-CA"/>
        </w:rPr>
      </w:pPr>
      <w:r w:rsidRPr="001831DA">
        <w:rPr>
          <w:lang w:val="en-CA"/>
        </w:rPr>
        <w:t>This contribution presents a correction of the Adaptive Merge Candidates list Reordering process (ARMC). It is reported that when excluding the zero candidates from the reordering process of the ARMC, this exclusion provides a coding efficiency benefit while saving several cost computations performed by template matching.</w:t>
      </w:r>
    </w:p>
    <w:p w14:paraId="2A1FD428" w14:textId="77777777" w:rsidR="001831DA" w:rsidRPr="001831DA" w:rsidRDefault="001831DA" w:rsidP="001831DA">
      <w:pPr>
        <w:rPr>
          <w:lang w:val="en-CA"/>
        </w:rPr>
      </w:pPr>
      <w:r w:rsidRPr="001831DA">
        <w:rPr>
          <w:lang w:val="en-CA"/>
        </w:rPr>
        <w:t xml:space="preserve">Compared to ECM-4.0, the average BDR gains and runtimes reported in this contribution are as follows: </w:t>
      </w:r>
    </w:p>
    <w:p w14:paraId="221ABEED" w14:textId="77777777" w:rsidR="001831DA" w:rsidRPr="001831DA" w:rsidRDefault="001831DA" w:rsidP="001831DA">
      <w:pPr>
        <w:rPr>
          <w:lang w:val="en-CA"/>
        </w:rPr>
      </w:pPr>
      <w:r w:rsidRPr="001831DA">
        <w:rPr>
          <w:lang w:val="en-CA"/>
        </w:rPr>
        <w:t xml:space="preserve"> -0.04%/-0.04%/-0.04%  -  98%,  97%for the RA configuration, </w:t>
      </w:r>
    </w:p>
    <w:p w14:paraId="6409B744" w14:textId="0303A1C6" w:rsidR="00CA54A0" w:rsidRDefault="001831DA" w:rsidP="001831DA">
      <w:pPr>
        <w:rPr>
          <w:lang w:val="en-CA"/>
        </w:rPr>
      </w:pPr>
      <w:r w:rsidRPr="001831DA">
        <w:rPr>
          <w:lang w:val="en-CA"/>
        </w:rPr>
        <w:t xml:space="preserve"> -0.11%/-0.14%/-0.16%  -  100% , 97%for the Low Delay B configuration.</w:t>
      </w:r>
    </w:p>
    <w:p w14:paraId="3D61D151" w14:textId="6CA7E698" w:rsidR="001831DA" w:rsidRDefault="001831DA" w:rsidP="001831DA">
      <w:pPr>
        <w:rPr>
          <w:lang w:val="en-CA"/>
        </w:rPr>
      </w:pPr>
    </w:p>
    <w:p w14:paraId="2253E3EC" w14:textId="77777777" w:rsidR="001831DA" w:rsidRDefault="001831DA" w:rsidP="001831DA">
      <w:pPr>
        <w:rPr>
          <w:lang w:val="en-CA"/>
        </w:rPr>
      </w:pPr>
      <w:r>
        <w:rPr>
          <w:lang w:val="en-CA"/>
        </w:rPr>
        <w:t>Was presented in session 13 (chaired by JRO)</w:t>
      </w:r>
    </w:p>
    <w:p w14:paraId="004641B8" w14:textId="107BC5D5" w:rsidR="001831DA" w:rsidRDefault="00D01B61" w:rsidP="001831DA">
      <w:pPr>
        <w:rPr>
          <w:lang w:val="en-CA"/>
        </w:rPr>
      </w:pPr>
      <w:r>
        <w:rPr>
          <w:lang w:val="en-CA"/>
        </w:rPr>
        <w:t>Obvious design inconsistency. Confirmed and supported by cross-checker to be a simple and effective change, improving performance and reducing encoding and decoding time.</w:t>
      </w:r>
    </w:p>
    <w:p w14:paraId="3F678E3B" w14:textId="02C844F4" w:rsidR="00D01B61" w:rsidRDefault="00D01B61" w:rsidP="001831DA">
      <w:pPr>
        <w:rPr>
          <w:lang w:val="en-CA"/>
        </w:rPr>
      </w:pPr>
    </w:p>
    <w:p w14:paraId="5809FE1C" w14:textId="67040A4A" w:rsidR="00D01B61" w:rsidRDefault="00D01B61" w:rsidP="001831DA">
      <w:pPr>
        <w:rPr>
          <w:lang w:val="en-CA"/>
        </w:rPr>
      </w:pPr>
      <w:r w:rsidRPr="00F039AA">
        <w:rPr>
          <w:highlight w:val="yellow"/>
          <w:lang w:val="en-CA"/>
        </w:rPr>
        <w:t>Decision</w:t>
      </w:r>
      <w:r>
        <w:rPr>
          <w:lang w:val="en-CA"/>
        </w:rPr>
        <w:t>: Adopt JVET-Z0102</w:t>
      </w:r>
    </w:p>
    <w:p w14:paraId="210B9B91" w14:textId="555BC59E" w:rsidR="009D1B99" w:rsidRDefault="009D1B99" w:rsidP="001831DA">
      <w:pPr>
        <w:rPr>
          <w:lang w:val="en-CA"/>
        </w:rPr>
      </w:pPr>
    </w:p>
    <w:p w14:paraId="25AF9924" w14:textId="77777777" w:rsidR="009D1B99" w:rsidRPr="00B91B18" w:rsidRDefault="002D725C" w:rsidP="00FA5EAA">
      <w:pPr>
        <w:pStyle w:val="berschrift9"/>
        <w:rPr>
          <w:lang w:val="en-CA"/>
        </w:rPr>
      </w:pPr>
      <w:hyperlink r:id="rId443" w:history="1">
        <w:r w:rsidR="009D1B99" w:rsidRPr="00B91B18">
          <w:rPr>
            <w:color w:val="0000FF"/>
            <w:u w:val="single"/>
            <w:lang w:val="en-CA"/>
          </w:rPr>
          <w:t>JVET-Z0248</w:t>
        </w:r>
      </w:hyperlink>
      <w:r w:rsidR="009D1B99" w:rsidRPr="00B91B18">
        <w:rPr>
          <w:lang w:val="en-CA"/>
        </w:rPr>
        <w:t xml:space="preserve"> Cross-check of JVET-Z0102 (Non-EE2: Correction of the ARMC re-ordering step regarding the zero candidates) [L. Zhao (Bytedance)] [late]</w:t>
      </w:r>
    </w:p>
    <w:p w14:paraId="691C17B5" w14:textId="77777777" w:rsidR="00D01B61" w:rsidRPr="00CA54A0" w:rsidRDefault="00D01B61" w:rsidP="001831DA">
      <w:pPr>
        <w:rPr>
          <w:lang w:val="en-CA"/>
        </w:rPr>
      </w:pPr>
    </w:p>
    <w:p w14:paraId="171D01F7" w14:textId="074ABFEC" w:rsidR="00B103A7" w:rsidRDefault="002D725C" w:rsidP="00CA54A0">
      <w:pPr>
        <w:pStyle w:val="berschrift9"/>
        <w:rPr>
          <w:lang w:val="en-CA"/>
        </w:rPr>
      </w:pPr>
      <w:hyperlink r:id="rId444" w:history="1">
        <w:r w:rsidR="00B103A7" w:rsidRPr="000C13D4">
          <w:rPr>
            <w:color w:val="0000FF"/>
            <w:u w:val="single"/>
            <w:lang w:val="en-CA"/>
          </w:rPr>
          <w:t>JVET-Z0103</w:t>
        </w:r>
      </w:hyperlink>
      <w:r w:rsidR="00B103A7" w:rsidRPr="000C13D4">
        <w:rPr>
          <w:lang w:val="en-CA"/>
        </w:rPr>
        <w:t xml:space="preserve"> Non-EE2: On ARMC improvements [G. Laroche, P. Onno (Canon)]</w:t>
      </w:r>
    </w:p>
    <w:p w14:paraId="683EB287" w14:textId="77777777" w:rsidR="00D01B61" w:rsidRPr="00D01B61" w:rsidRDefault="00D01B61" w:rsidP="00D01B61">
      <w:pPr>
        <w:rPr>
          <w:lang w:val="en-CA"/>
        </w:rPr>
      </w:pPr>
      <w:r w:rsidRPr="00D01B61">
        <w:rPr>
          <w:lang w:val="en-CA"/>
        </w:rPr>
        <w:t>This contribution presents some modifications of the Adaptive Merge Candidates list Reordering process (ARMC). The proposed method, applied after the first reordering process, reorders the list according to the distortion computed during the first ordering to target a more diverse list of Merge candidates for the final list. In addition, the merge derivation is adapted to this process to obtain additional coding gains. It is also reported that this particular merge derivation adaptation does not provide any gain when directly applied on top of ECM4.0.</w:t>
      </w:r>
    </w:p>
    <w:p w14:paraId="4853CDCB" w14:textId="77777777" w:rsidR="00D01B61" w:rsidRPr="00D01B61" w:rsidRDefault="00D01B61" w:rsidP="00D01B61">
      <w:pPr>
        <w:rPr>
          <w:lang w:val="en-CA"/>
        </w:rPr>
      </w:pPr>
      <w:r w:rsidRPr="00D01B61">
        <w:rPr>
          <w:lang w:val="en-CA"/>
        </w:rPr>
        <w:t xml:space="preserve">Compared to ECM-4.0, the average BDR gains and runtimes reported in this contribution and combined with JVET-Z0102 are as follows: </w:t>
      </w:r>
    </w:p>
    <w:p w14:paraId="520ABC09" w14:textId="77777777" w:rsidR="00D01B61" w:rsidRPr="00D01B61" w:rsidRDefault="00D01B61" w:rsidP="00D01B61">
      <w:pPr>
        <w:rPr>
          <w:lang w:val="en-CA"/>
        </w:rPr>
      </w:pPr>
      <w:r w:rsidRPr="00D01B61">
        <w:rPr>
          <w:lang w:val="en-CA"/>
        </w:rPr>
        <w:t xml:space="preserve"> -0.27%/-0.24%/-0.18%  - 101%, 102% for the RA configuration, </w:t>
      </w:r>
    </w:p>
    <w:p w14:paraId="00DC9691" w14:textId="77777777" w:rsidR="00D01B61" w:rsidRPr="00D01B61" w:rsidRDefault="00D01B61" w:rsidP="00D01B61">
      <w:pPr>
        <w:rPr>
          <w:lang w:val="en-CA"/>
        </w:rPr>
      </w:pPr>
      <w:r w:rsidRPr="00D01B61">
        <w:rPr>
          <w:lang w:val="en-CA"/>
        </w:rPr>
        <w:t xml:space="preserve"> -0.47%/-0.58%/-0.70%  - 102%, 102% for the Low Delay B configuration. </w:t>
      </w:r>
    </w:p>
    <w:p w14:paraId="395CE734" w14:textId="77777777" w:rsidR="00D01B61" w:rsidRDefault="00D01B61" w:rsidP="00D01B61">
      <w:pPr>
        <w:rPr>
          <w:lang w:val="en-CA"/>
        </w:rPr>
      </w:pPr>
    </w:p>
    <w:p w14:paraId="02C77DA4" w14:textId="3A2BB21D" w:rsidR="00D01B61" w:rsidRDefault="00D01B61" w:rsidP="00D01B61">
      <w:pPr>
        <w:rPr>
          <w:lang w:val="en-CA"/>
        </w:rPr>
      </w:pPr>
      <w:r>
        <w:rPr>
          <w:lang w:val="en-CA"/>
        </w:rPr>
        <w:t>Was presented in session 13 (chaired by JRO)</w:t>
      </w:r>
    </w:p>
    <w:p w14:paraId="59B16A9E" w14:textId="761F2EF5" w:rsidR="00CA54A0" w:rsidRDefault="00D549BC" w:rsidP="00CA54A0">
      <w:pPr>
        <w:rPr>
          <w:lang w:val="en-CA"/>
        </w:rPr>
      </w:pPr>
      <w:r>
        <w:rPr>
          <w:lang w:val="en-CA"/>
        </w:rPr>
        <w:t xml:space="preserve">In previous EE, no successful improvement of ARMC. This one looks more interesting, and shall be </w:t>
      </w:r>
      <w:r w:rsidRPr="00F039AA">
        <w:rPr>
          <w:highlight w:val="yellow"/>
          <w:lang w:val="en-CA"/>
        </w:rPr>
        <w:t>investigated in EE</w:t>
      </w:r>
      <w:r>
        <w:rPr>
          <w:lang w:val="en-CA"/>
        </w:rPr>
        <w:t xml:space="preserve"> along with JVET-Z0145.</w:t>
      </w:r>
    </w:p>
    <w:p w14:paraId="70861BF4" w14:textId="77777777" w:rsidR="00D549BC" w:rsidRPr="00CA54A0" w:rsidRDefault="00D549BC" w:rsidP="00CA54A0">
      <w:pPr>
        <w:rPr>
          <w:lang w:val="en-CA"/>
        </w:rPr>
      </w:pPr>
    </w:p>
    <w:p w14:paraId="2EF302D8" w14:textId="6AFCB145" w:rsidR="00B103A7" w:rsidRDefault="002D725C" w:rsidP="00CA54A0">
      <w:pPr>
        <w:pStyle w:val="berschrift9"/>
        <w:rPr>
          <w:lang w:val="en-CA"/>
        </w:rPr>
      </w:pPr>
      <w:hyperlink r:id="rId445" w:history="1">
        <w:r w:rsidR="00B103A7" w:rsidRPr="000C13D4">
          <w:rPr>
            <w:color w:val="0000FF"/>
            <w:u w:val="single"/>
            <w:lang w:val="en-CA"/>
          </w:rPr>
          <w:t>JVET-Z0105</w:t>
        </w:r>
      </w:hyperlink>
      <w:r w:rsidR="00B103A7" w:rsidRPr="000C13D4">
        <w:rPr>
          <w:lang w:val="en-CA"/>
        </w:rPr>
        <w:t xml:space="preserve"> AHG12: Virtual boundary processing for the new In-Loop filter tools in ECM [A. M. Kotra, N. Hu, V. Seregin, M. Karczewicz (Qualcomm)]</w:t>
      </w:r>
    </w:p>
    <w:p w14:paraId="3DBE99DC" w14:textId="77777777" w:rsidR="005B79B6" w:rsidRPr="005B79B6" w:rsidRDefault="005B79B6" w:rsidP="005B79B6">
      <w:pPr>
        <w:rPr>
          <w:lang w:val="en-CA"/>
        </w:rPr>
      </w:pPr>
      <w:r w:rsidRPr="005B79B6">
        <w:rPr>
          <w:lang w:val="en-CA"/>
        </w:rPr>
        <w:t xml:space="preserve">This contribution enables the virtual boundary (VB) processing for the new In-loop filters in ECM-4.0, which are Cross-component sample adaptive offset (CCSAO), Bilateral filter (BIF) and the improved ALF and CCALF. </w:t>
      </w:r>
    </w:p>
    <w:p w14:paraId="54215F0B" w14:textId="77777777" w:rsidR="005B79B6" w:rsidRPr="005B79B6" w:rsidRDefault="005B79B6" w:rsidP="005B79B6">
      <w:pPr>
        <w:rPr>
          <w:lang w:val="en-CA"/>
        </w:rPr>
      </w:pPr>
      <w:r w:rsidRPr="005B79B6">
        <w:rPr>
          <w:lang w:val="en-CA"/>
        </w:rPr>
        <w:t xml:space="preserve">The proposed method is evaluated on two software bases. The first software base being JVET-Y1063 [2], which proposed a new GDR implementation which internally uses the VB processing. However, JVET-Y0163 software disabled the new In-loop filter tools of ECM-3.0 as the virtual boundary processing is missing. This contribution implements the VB processing and </w:t>
      </w:r>
      <w:r w:rsidRPr="005B79B6">
        <w:rPr>
          <w:lang w:val="en-CA"/>
        </w:rPr>
        <w:lastRenderedPageBreak/>
        <w:t>reports the BD-Rate numbers on top of JVET-Y0163 GDR implementation. For the LDP configuration, the BD-Rate impact is as follows        -2.67%(Y), -13.39%(U), -13.32%(V).</w:t>
      </w:r>
    </w:p>
    <w:p w14:paraId="1F4805D6" w14:textId="77777777" w:rsidR="005B79B6" w:rsidRPr="005B79B6" w:rsidRDefault="005B79B6" w:rsidP="005B79B6">
      <w:pPr>
        <w:rPr>
          <w:lang w:val="en-CA"/>
        </w:rPr>
      </w:pPr>
      <w:r w:rsidRPr="005B79B6">
        <w:rPr>
          <w:lang w:val="en-CA"/>
        </w:rPr>
        <w:t>Secondly, on top of ECM-4.0 common test condition, VB is tested by explicitly adding one horizontal virtual boundary and one vertical virtual boundary and the results in RA are as follows:</w:t>
      </w:r>
    </w:p>
    <w:p w14:paraId="2914983E" w14:textId="77777777" w:rsidR="005B79B6" w:rsidRPr="005B79B6" w:rsidRDefault="005B79B6" w:rsidP="005B79B6">
      <w:pPr>
        <w:rPr>
          <w:lang w:val="en-CA"/>
        </w:rPr>
      </w:pPr>
      <w:r w:rsidRPr="005B79B6">
        <w:rPr>
          <w:lang w:val="en-CA"/>
        </w:rPr>
        <w:t>0.25%(Y), 0.16%(U), 0.17% (V).</w:t>
      </w:r>
    </w:p>
    <w:p w14:paraId="16215087" w14:textId="77777777" w:rsidR="005B79B6" w:rsidRPr="005B79B6" w:rsidRDefault="005B79B6" w:rsidP="005B79B6">
      <w:pPr>
        <w:rPr>
          <w:lang w:val="en-CA"/>
        </w:rPr>
      </w:pPr>
    </w:p>
    <w:p w14:paraId="171B01E5" w14:textId="77777777" w:rsidR="005B79B6" w:rsidRPr="005B79B6" w:rsidRDefault="005B79B6" w:rsidP="005B79B6">
      <w:pPr>
        <w:rPr>
          <w:lang w:val="en-CA"/>
        </w:rPr>
      </w:pPr>
      <w:r w:rsidRPr="005B79B6">
        <w:rPr>
          <w:lang w:val="en-CA"/>
        </w:rPr>
        <w:t xml:space="preserve">The software for both the bases is included along with the contribution package. </w:t>
      </w:r>
    </w:p>
    <w:p w14:paraId="7B29A278" w14:textId="78953552" w:rsidR="00CA54A0" w:rsidRDefault="005B79B6" w:rsidP="005B79B6">
      <w:pPr>
        <w:rPr>
          <w:lang w:val="en-CA"/>
        </w:rPr>
      </w:pPr>
      <w:r w:rsidRPr="005B79B6">
        <w:rPr>
          <w:lang w:val="en-CA"/>
        </w:rPr>
        <w:t>Furthermore, to validate the proposed VB processing implementation, JVET-Z0141 version 3 provided results by combining the proposed VB processing with JVET-Z0141 GDR implementation. It is reported that no leaks were observed in the generated GDR bitstreams.</w:t>
      </w:r>
    </w:p>
    <w:p w14:paraId="0F2B8EE4" w14:textId="15157D4C" w:rsidR="005B79B6" w:rsidRDefault="005B79B6" w:rsidP="005B79B6">
      <w:pPr>
        <w:rPr>
          <w:lang w:val="en-CA"/>
        </w:rPr>
      </w:pPr>
    </w:p>
    <w:p w14:paraId="37BE16FF" w14:textId="240C3578" w:rsidR="005B79B6" w:rsidRDefault="005B79B6" w:rsidP="005B79B6">
      <w:pPr>
        <w:rPr>
          <w:lang w:val="en-CA"/>
        </w:rPr>
      </w:pPr>
      <w:r>
        <w:rPr>
          <w:lang w:val="en-CA"/>
        </w:rPr>
        <w:t>Was presented in session 13 (chaired by JRO)</w:t>
      </w:r>
    </w:p>
    <w:p w14:paraId="036C0CD9" w14:textId="5B92FD84" w:rsidR="00AA2DE0" w:rsidRDefault="00AA2DE0" w:rsidP="005B79B6">
      <w:pPr>
        <w:rPr>
          <w:lang w:val="en-CA"/>
        </w:rPr>
      </w:pPr>
      <w:r>
        <w:rPr>
          <w:lang w:val="en-CA"/>
        </w:rPr>
        <w:t>This virtual boundary processing would only be invoked when needed, e.g. at the boundary between clean an dirty area in GDR, or at non-adjacent cube face boundaries in 360 video.</w:t>
      </w:r>
    </w:p>
    <w:p w14:paraId="1115D21D" w14:textId="2D4F689D" w:rsidR="00AA2DE0" w:rsidRDefault="00AA2DE0" w:rsidP="005B79B6">
      <w:pPr>
        <w:rPr>
          <w:lang w:val="en-CA"/>
        </w:rPr>
      </w:pPr>
      <w:r>
        <w:rPr>
          <w:lang w:val="en-CA"/>
        </w:rPr>
        <w:t>This is different from virtual boundary at CTU boundaries for ALF in VVC. In that case, subjective artifacts might occur, whereas in the applications above VB processing reduces artifacts.</w:t>
      </w:r>
    </w:p>
    <w:p w14:paraId="33427537" w14:textId="1ACC11C1" w:rsidR="00AA2DE0" w:rsidRDefault="00AA2DE0" w:rsidP="005B79B6">
      <w:pPr>
        <w:rPr>
          <w:lang w:val="en-CA"/>
        </w:rPr>
      </w:pPr>
      <w:r>
        <w:rPr>
          <w:lang w:val="en-CA"/>
        </w:rPr>
        <w:t>The design appears sufficiently mature, according to cross-checks, and combination with JVET-Z0141 was tested as well.</w:t>
      </w:r>
    </w:p>
    <w:p w14:paraId="21D1E505" w14:textId="7EDC115C" w:rsidR="00AA2DE0" w:rsidRDefault="00AA2DE0" w:rsidP="005B79B6">
      <w:pPr>
        <w:rPr>
          <w:lang w:val="en-CA"/>
        </w:rPr>
      </w:pPr>
      <w:bookmarkStart w:id="181" w:name="_Hlk102077137"/>
      <w:r w:rsidRPr="00F039AA">
        <w:rPr>
          <w:highlight w:val="yellow"/>
          <w:lang w:val="en-CA"/>
        </w:rPr>
        <w:t>Decision</w:t>
      </w:r>
      <w:r>
        <w:rPr>
          <w:lang w:val="en-CA"/>
        </w:rPr>
        <w:t>: Adopt JVET-Z0105 (not CTC)</w:t>
      </w:r>
      <w:bookmarkEnd w:id="181"/>
    </w:p>
    <w:p w14:paraId="7474967C" w14:textId="77777777" w:rsidR="005B79B6" w:rsidRDefault="005B79B6" w:rsidP="005B79B6">
      <w:pPr>
        <w:rPr>
          <w:lang w:val="en-CA"/>
        </w:rPr>
      </w:pPr>
    </w:p>
    <w:p w14:paraId="3A7AAAB8" w14:textId="3009B6A2" w:rsidR="00415FE5" w:rsidRPr="00E45CA7" w:rsidRDefault="002D725C" w:rsidP="00F43727">
      <w:pPr>
        <w:pStyle w:val="berschrift9"/>
        <w:rPr>
          <w:lang w:val="en-CA"/>
        </w:rPr>
      </w:pPr>
      <w:hyperlink r:id="rId446" w:history="1">
        <w:r w:rsidR="00415FE5" w:rsidRPr="00A10642">
          <w:rPr>
            <w:color w:val="0000FF"/>
            <w:u w:val="single"/>
            <w:lang w:val="en-CA"/>
          </w:rPr>
          <w:t>JVET-Z0220</w:t>
        </w:r>
      </w:hyperlink>
      <w:r w:rsidR="00415FE5" w:rsidRPr="00E45CA7">
        <w:rPr>
          <w:lang w:val="en-CA"/>
        </w:rPr>
        <w:t xml:space="preserve"> </w:t>
      </w:r>
      <w:r w:rsidR="00415FE5" w:rsidRPr="00A10642">
        <w:rPr>
          <w:lang w:val="en-CA"/>
        </w:rPr>
        <w:t>Crosscheck of JVET-Z0105 (AHG12: Virtual boundary processing for the new In-Loop filter tools in ECM)</w:t>
      </w:r>
      <w:r w:rsidR="00415FE5" w:rsidRPr="00E45CA7">
        <w:rPr>
          <w:lang w:val="en-CA"/>
        </w:rPr>
        <w:t xml:space="preserve"> [</w:t>
      </w:r>
      <w:r w:rsidR="00415FE5" w:rsidRPr="00A10642">
        <w:rPr>
          <w:lang w:val="en-CA"/>
        </w:rPr>
        <w:t>H.-J. Jhu, C.-W. Kuo (Kwai)</w:t>
      </w:r>
      <w:r w:rsidR="00415FE5" w:rsidRPr="00E45CA7">
        <w:rPr>
          <w:lang w:val="en-CA"/>
        </w:rPr>
        <w:t>] [late]</w:t>
      </w:r>
    </w:p>
    <w:p w14:paraId="2561F82D" w14:textId="1796CE81" w:rsidR="00415FE5" w:rsidRDefault="00415FE5" w:rsidP="00CA54A0">
      <w:pPr>
        <w:rPr>
          <w:lang w:val="en-CA"/>
        </w:rPr>
      </w:pPr>
    </w:p>
    <w:p w14:paraId="45701582" w14:textId="184B2B61" w:rsidR="00D0600E" w:rsidRPr="00FA6F94" w:rsidRDefault="002D725C" w:rsidP="007D6F36">
      <w:pPr>
        <w:pStyle w:val="berschrift9"/>
        <w:rPr>
          <w:lang w:val="en-CA"/>
        </w:rPr>
      </w:pPr>
      <w:hyperlink r:id="rId447" w:history="1">
        <w:r w:rsidR="00D0600E" w:rsidRPr="00FA6F94">
          <w:rPr>
            <w:color w:val="0000FF"/>
            <w:u w:val="single"/>
            <w:lang w:val="en-CA"/>
          </w:rPr>
          <w:t>JVET-Z0239</w:t>
        </w:r>
      </w:hyperlink>
      <w:r w:rsidR="00D0600E" w:rsidRPr="00FA6F94">
        <w:rPr>
          <w:lang w:val="en-CA"/>
        </w:rPr>
        <w:t xml:space="preserve"> Cross check of JVET-Z0105 (AHG12: Virtual boundary processing for the new In-Loop filter tools in ECM) [S. Hong (Nokia)] [late]</w:t>
      </w:r>
    </w:p>
    <w:p w14:paraId="0F7CE529" w14:textId="77777777" w:rsidR="00D0600E" w:rsidRPr="00CA54A0" w:rsidRDefault="00D0600E" w:rsidP="00CA54A0">
      <w:pPr>
        <w:rPr>
          <w:lang w:val="en-CA"/>
        </w:rPr>
      </w:pPr>
    </w:p>
    <w:p w14:paraId="4AD931EF" w14:textId="33ECD537" w:rsidR="00B103A7" w:rsidRDefault="002D725C" w:rsidP="00CA54A0">
      <w:pPr>
        <w:pStyle w:val="berschrift9"/>
        <w:rPr>
          <w:lang w:val="en-CA"/>
        </w:rPr>
      </w:pPr>
      <w:hyperlink r:id="rId448" w:history="1">
        <w:r w:rsidR="00B103A7" w:rsidRPr="000C13D4">
          <w:rPr>
            <w:color w:val="0000FF"/>
            <w:u w:val="single"/>
            <w:lang w:val="en-CA"/>
          </w:rPr>
          <w:t>JVET-Z0124</w:t>
        </w:r>
      </w:hyperlink>
      <w:r w:rsidR="00B103A7" w:rsidRPr="000C13D4">
        <w:rPr>
          <w:lang w:val="en-CA"/>
        </w:rPr>
        <w:t xml:space="preserve"> Non-EE2: Spatial GPM [F. Wang, Y. Yu, H. Yu, D. Wang (OPPO)]</w:t>
      </w:r>
      <w:r w:rsidR="0030614E">
        <w:rPr>
          <w:lang w:val="en-CA"/>
        </w:rPr>
        <w:t xml:space="preserve"> [late]</w:t>
      </w:r>
    </w:p>
    <w:p w14:paraId="6CD60EA5" w14:textId="72F772DF" w:rsidR="00CA54A0" w:rsidRDefault="0030614E" w:rsidP="00CA54A0">
      <w:pPr>
        <w:rPr>
          <w:lang w:val="en-CA"/>
        </w:rPr>
      </w:pPr>
      <w:r>
        <w:rPr>
          <w:lang w:val="en-CA"/>
        </w:rPr>
        <w:t>Initial version rejected as “placeholder”</w:t>
      </w:r>
      <w:r w:rsidR="00B74D86">
        <w:rPr>
          <w:lang w:val="en-CA"/>
        </w:rPr>
        <w:t>.</w:t>
      </w:r>
    </w:p>
    <w:p w14:paraId="4EAA449A" w14:textId="77777777" w:rsidR="0030614E" w:rsidRDefault="0030614E" w:rsidP="00CA54A0">
      <w:pPr>
        <w:rPr>
          <w:lang w:val="en-CA"/>
        </w:rPr>
      </w:pPr>
    </w:p>
    <w:p w14:paraId="39A528C8" w14:textId="3294ADF3" w:rsidR="0019765D" w:rsidRPr="00DF4940" w:rsidRDefault="002D725C" w:rsidP="00EC7E14">
      <w:pPr>
        <w:pStyle w:val="berschrift9"/>
        <w:rPr>
          <w:lang w:val="en-CA"/>
        </w:rPr>
      </w:pPr>
      <w:hyperlink r:id="rId449" w:history="1">
        <w:r w:rsidR="0019765D" w:rsidRPr="00DF4940">
          <w:rPr>
            <w:color w:val="0000FF"/>
            <w:u w:val="single"/>
            <w:lang w:val="en-CA"/>
          </w:rPr>
          <w:t>JVET-Z0194</w:t>
        </w:r>
      </w:hyperlink>
      <w:r w:rsidR="0019765D" w:rsidRPr="00DF4940">
        <w:rPr>
          <w:lang w:val="en-CA"/>
        </w:rPr>
        <w:t xml:space="preserve"> Crosscheck of JVET-Z0124 (Non-EE2: Spatial GPM) [H.-J. Jhu (Kwai)] [late]</w:t>
      </w:r>
    </w:p>
    <w:p w14:paraId="1491D500" w14:textId="77777777" w:rsidR="0019765D" w:rsidRPr="00CA54A0" w:rsidRDefault="0019765D" w:rsidP="00CA54A0">
      <w:pPr>
        <w:rPr>
          <w:lang w:val="en-CA"/>
        </w:rPr>
      </w:pPr>
    </w:p>
    <w:p w14:paraId="41E38F08" w14:textId="1C756A83" w:rsidR="00B103A7" w:rsidRDefault="002D725C" w:rsidP="00CA54A0">
      <w:pPr>
        <w:pStyle w:val="berschrift9"/>
        <w:rPr>
          <w:lang w:val="en-CA"/>
        </w:rPr>
      </w:pPr>
      <w:hyperlink r:id="rId450" w:history="1">
        <w:r w:rsidR="00B103A7" w:rsidRPr="000C13D4">
          <w:rPr>
            <w:color w:val="0000FF"/>
            <w:u w:val="single"/>
            <w:lang w:val="en-CA"/>
          </w:rPr>
          <w:t>JVET-Z0126</w:t>
        </w:r>
      </w:hyperlink>
      <w:r w:rsidR="00B103A7" w:rsidRPr="000C13D4">
        <w:rPr>
          <w:lang w:val="en-CA"/>
        </w:rPr>
        <w:t xml:space="preserve"> Non-EE2: Improvement on Local Illumination Compensation [Z. Xie, Y. Yu, H. Yu, D. Wang (OPPO)]</w:t>
      </w:r>
    </w:p>
    <w:p w14:paraId="5F83DAE3" w14:textId="2D5D28B0" w:rsidR="00CA54A0" w:rsidRDefault="00CA54A0" w:rsidP="00CA54A0">
      <w:pPr>
        <w:rPr>
          <w:lang w:val="en-CA"/>
        </w:rPr>
      </w:pPr>
    </w:p>
    <w:p w14:paraId="056D7969" w14:textId="5243BD7A" w:rsidR="0019765D" w:rsidRPr="00DF4940" w:rsidRDefault="002D725C" w:rsidP="00EC7E14">
      <w:pPr>
        <w:pStyle w:val="berschrift9"/>
        <w:rPr>
          <w:lang w:val="en-CA"/>
        </w:rPr>
      </w:pPr>
      <w:hyperlink r:id="rId451" w:history="1">
        <w:r w:rsidR="0019765D" w:rsidRPr="00DF4940">
          <w:rPr>
            <w:color w:val="0000FF"/>
            <w:u w:val="single"/>
            <w:lang w:val="en-CA"/>
          </w:rPr>
          <w:t>JVET-Z0192</w:t>
        </w:r>
      </w:hyperlink>
      <w:r w:rsidR="0019765D" w:rsidRPr="00DF4940">
        <w:rPr>
          <w:lang w:val="en-CA"/>
        </w:rPr>
        <w:t xml:space="preserve"> Crosscheck of JVET-Z0126 (Non-EE2: Improvement on Local Illumination Compensation) [C.-C. Chen (Qualcomm)] [late]</w:t>
      </w:r>
    </w:p>
    <w:p w14:paraId="69EEB39D" w14:textId="77777777" w:rsidR="0019765D" w:rsidRPr="00CA54A0" w:rsidRDefault="0019765D" w:rsidP="00CA54A0">
      <w:pPr>
        <w:rPr>
          <w:lang w:val="en-CA"/>
        </w:rPr>
      </w:pPr>
    </w:p>
    <w:p w14:paraId="51F2FD6C" w14:textId="3EE9EEB7" w:rsidR="00B103A7" w:rsidRDefault="002D725C" w:rsidP="00CA54A0">
      <w:pPr>
        <w:pStyle w:val="berschrift9"/>
        <w:rPr>
          <w:lang w:val="en-CA"/>
        </w:rPr>
      </w:pPr>
      <w:hyperlink r:id="rId452" w:history="1">
        <w:r w:rsidR="00B103A7" w:rsidRPr="000C13D4">
          <w:rPr>
            <w:color w:val="0000FF"/>
            <w:u w:val="single"/>
            <w:lang w:val="en-CA"/>
          </w:rPr>
          <w:t>JVET-Z0127</w:t>
        </w:r>
      </w:hyperlink>
      <w:r w:rsidR="00B103A7" w:rsidRPr="000C13D4">
        <w:rPr>
          <w:lang w:val="en-CA"/>
        </w:rPr>
        <w:t xml:space="preserve"> Non-EE2: On the maximum number of MHP merge candidates [H. Huang, V. Seregin, M. Karczewicz (Qualcomm)]</w:t>
      </w:r>
    </w:p>
    <w:p w14:paraId="2F77A804" w14:textId="30449515" w:rsidR="00CA54A0" w:rsidRDefault="00CA54A0" w:rsidP="00CA54A0">
      <w:pPr>
        <w:rPr>
          <w:lang w:val="en-CA"/>
        </w:rPr>
      </w:pPr>
    </w:p>
    <w:p w14:paraId="02E1AA6D" w14:textId="7FB03339" w:rsidR="007A6036" w:rsidRPr="006F3D36" w:rsidRDefault="002D725C" w:rsidP="002F1C63">
      <w:pPr>
        <w:pStyle w:val="berschrift9"/>
        <w:rPr>
          <w:lang w:val="en-CA"/>
        </w:rPr>
      </w:pPr>
      <w:hyperlink r:id="rId453" w:history="1">
        <w:r w:rsidR="007A6036" w:rsidRPr="006F3D36">
          <w:rPr>
            <w:color w:val="0000FF"/>
            <w:u w:val="single"/>
            <w:lang w:val="en-CA"/>
          </w:rPr>
          <w:t>JVET-Z0218</w:t>
        </w:r>
      </w:hyperlink>
      <w:r w:rsidR="007A6036" w:rsidRPr="006F3D36">
        <w:rPr>
          <w:lang w:val="en-CA"/>
        </w:rPr>
        <w:t xml:space="preserve"> Cross-check of JVET-Z0127 (Non-EE2: On the maximum number of MHP merge candidates) [H. Jang (LGE)] [late]</w:t>
      </w:r>
    </w:p>
    <w:p w14:paraId="5218221E" w14:textId="77777777" w:rsidR="007A6036" w:rsidRPr="00CA54A0" w:rsidRDefault="007A6036" w:rsidP="00CA54A0">
      <w:pPr>
        <w:rPr>
          <w:lang w:val="en-CA"/>
        </w:rPr>
      </w:pPr>
    </w:p>
    <w:p w14:paraId="4580174D" w14:textId="6507590B" w:rsidR="00B103A7" w:rsidRDefault="002D725C" w:rsidP="00CA54A0">
      <w:pPr>
        <w:pStyle w:val="berschrift9"/>
        <w:rPr>
          <w:lang w:val="en-CA"/>
        </w:rPr>
      </w:pPr>
      <w:hyperlink r:id="rId454" w:history="1">
        <w:r w:rsidR="00B103A7" w:rsidRPr="000C13D4">
          <w:rPr>
            <w:color w:val="0000FF"/>
            <w:u w:val="single"/>
            <w:lang w:val="en-CA"/>
          </w:rPr>
          <w:t>JVET-Z0137</w:t>
        </w:r>
      </w:hyperlink>
      <w:r w:rsidR="00B103A7" w:rsidRPr="000C13D4">
        <w:rPr>
          <w:lang w:val="en-CA"/>
        </w:rPr>
        <w:t xml:space="preserve"> Non-EE2: Adaptive Blending for GPM [H. Gao, X. Xiu, W. Chen, H.-J. Jhu, C.-W. Kuo, N. Yan, X. Wang (Kwai)]</w:t>
      </w:r>
    </w:p>
    <w:p w14:paraId="65EFE325" w14:textId="1231F2F3" w:rsidR="00CA54A0" w:rsidRDefault="00CA54A0" w:rsidP="00CA54A0">
      <w:pPr>
        <w:rPr>
          <w:lang w:val="en-CA"/>
        </w:rPr>
      </w:pPr>
    </w:p>
    <w:p w14:paraId="7DF0E01E" w14:textId="77777777" w:rsidR="00415FE5" w:rsidRPr="00E45CA7" w:rsidRDefault="002D725C" w:rsidP="00F43727">
      <w:pPr>
        <w:pStyle w:val="berschrift9"/>
        <w:rPr>
          <w:lang w:val="en-CA"/>
        </w:rPr>
      </w:pPr>
      <w:hyperlink r:id="rId455" w:history="1">
        <w:r w:rsidR="00415FE5" w:rsidRPr="00A10642">
          <w:rPr>
            <w:color w:val="0000FF"/>
            <w:u w:val="single"/>
            <w:lang w:val="en-CA"/>
          </w:rPr>
          <w:t>JVET-Z0223</w:t>
        </w:r>
      </w:hyperlink>
      <w:r w:rsidR="00415FE5" w:rsidRPr="00E45CA7">
        <w:rPr>
          <w:lang w:val="en-CA"/>
        </w:rPr>
        <w:t xml:space="preserve"> </w:t>
      </w:r>
      <w:r w:rsidR="00415FE5" w:rsidRPr="00A10642">
        <w:rPr>
          <w:lang w:val="en-CA"/>
        </w:rPr>
        <w:t>Crosscheck of JVET-Z0137 (Non-EE2: Adaptive Blending for GPM)</w:t>
      </w:r>
      <w:r w:rsidR="00415FE5" w:rsidRPr="00E45CA7">
        <w:rPr>
          <w:lang w:val="en-CA"/>
        </w:rPr>
        <w:t xml:space="preserve"> [</w:t>
      </w:r>
      <w:r w:rsidR="00415FE5" w:rsidRPr="00A10642">
        <w:rPr>
          <w:lang w:val="en-CA"/>
        </w:rPr>
        <w:t>Y. Kidani, K. Kawamura (KDDI)</w:t>
      </w:r>
      <w:r w:rsidR="00415FE5" w:rsidRPr="00E45CA7">
        <w:rPr>
          <w:lang w:val="en-CA"/>
        </w:rPr>
        <w:t>] [late]</w:t>
      </w:r>
    </w:p>
    <w:p w14:paraId="21420CC7" w14:textId="77777777" w:rsidR="00415FE5" w:rsidRPr="00CA54A0" w:rsidRDefault="00415FE5" w:rsidP="00CA54A0">
      <w:pPr>
        <w:rPr>
          <w:lang w:val="en-CA"/>
        </w:rPr>
      </w:pPr>
    </w:p>
    <w:p w14:paraId="6012C308" w14:textId="23255621" w:rsidR="00B103A7" w:rsidRDefault="002D725C" w:rsidP="00CA54A0">
      <w:pPr>
        <w:pStyle w:val="berschrift9"/>
        <w:rPr>
          <w:lang w:val="en-CA"/>
        </w:rPr>
      </w:pPr>
      <w:hyperlink r:id="rId456" w:history="1">
        <w:r w:rsidR="00B103A7" w:rsidRPr="000C13D4">
          <w:rPr>
            <w:color w:val="0000FF"/>
            <w:u w:val="single"/>
            <w:lang w:val="en-CA"/>
          </w:rPr>
          <w:t>JVET-Z0140</w:t>
        </w:r>
      </w:hyperlink>
      <w:r w:rsidR="00B103A7" w:rsidRPr="000C13D4">
        <w:rPr>
          <w:lang w:val="en-CA"/>
        </w:rPr>
        <w:t xml:space="preserve"> AHG12: Enhanced CCLM [C.-W. Kuo, X. Xiu, N. Yan, H.-J. Jhu, W. Chen, H. Gao, X. Wang (Kwai)]</w:t>
      </w:r>
    </w:p>
    <w:p w14:paraId="6A65F8D1" w14:textId="1DAA7ECA" w:rsidR="00CA54A0" w:rsidRDefault="00CA54A0" w:rsidP="00CA54A0">
      <w:pPr>
        <w:rPr>
          <w:lang w:val="en-CA"/>
        </w:rPr>
      </w:pPr>
    </w:p>
    <w:p w14:paraId="30CEDCD5" w14:textId="255431AE" w:rsidR="009F7158" w:rsidRDefault="002D725C" w:rsidP="009F7158">
      <w:pPr>
        <w:pStyle w:val="berschrift9"/>
        <w:rPr>
          <w:lang w:val="en-CA"/>
        </w:rPr>
      </w:pPr>
      <w:hyperlink r:id="rId457" w:history="1">
        <w:r w:rsidR="009F7158" w:rsidRPr="00F11A7F">
          <w:rPr>
            <w:rStyle w:val="Hyperlink"/>
            <w:lang w:val="en-CA"/>
          </w:rPr>
          <w:t>JVET-Z0240</w:t>
        </w:r>
      </w:hyperlink>
      <w:r w:rsidR="009F7158" w:rsidRPr="009F7158">
        <w:rPr>
          <w:lang w:val="en-CA"/>
        </w:rPr>
        <w:t xml:space="preserve"> Crosscheck </w:t>
      </w:r>
      <w:r w:rsidR="009F7158" w:rsidRPr="007D6F36">
        <w:rPr>
          <w:lang w:val="en-CA"/>
        </w:rPr>
        <w:t>of</w:t>
      </w:r>
      <w:r w:rsidR="009F7158" w:rsidRPr="009F7158">
        <w:rPr>
          <w:lang w:val="en-CA"/>
        </w:rPr>
        <w:t xml:space="preserve"> JVET-Z0140 (AHG12: Enhanced CCLM) [J. Lainema (Nokia)] [late]</w:t>
      </w:r>
    </w:p>
    <w:p w14:paraId="3C5FDC88" w14:textId="77777777" w:rsidR="009F7158" w:rsidRPr="009F7158" w:rsidRDefault="009F7158">
      <w:pPr>
        <w:rPr>
          <w:lang w:val="en-CA"/>
        </w:rPr>
      </w:pPr>
    </w:p>
    <w:p w14:paraId="6E514163" w14:textId="7D275188" w:rsidR="00B103A7" w:rsidRDefault="002D725C" w:rsidP="00CA54A0">
      <w:pPr>
        <w:pStyle w:val="berschrift9"/>
        <w:rPr>
          <w:lang w:val="en-CA"/>
        </w:rPr>
      </w:pPr>
      <w:hyperlink r:id="rId458" w:history="1">
        <w:r w:rsidR="00B103A7" w:rsidRPr="000C13D4">
          <w:rPr>
            <w:color w:val="0000FF"/>
            <w:u w:val="single"/>
            <w:lang w:val="en-CA"/>
          </w:rPr>
          <w:t>JVET-Z0143</w:t>
        </w:r>
      </w:hyperlink>
      <w:r w:rsidR="00B103A7" w:rsidRPr="000C13D4">
        <w:rPr>
          <w:lang w:val="en-CA"/>
        </w:rPr>
        <w:t xml:space="preserve"> Non-EE2: Chroma intra modes derived from collocated luma blocks and neighboring chroma blocks [Y.-J. Chang, K. Cao, B. Ray, V. Seregin, M. Karczewicz (Qualcomm)]</w:t>
      </w:r>
    </w:p>
    <w:p w14:paraId="15D62F16" w14:textId="66EAF58C" w:rsidR="008B62EF" w:rsidRDefault="008B62EF" w:rsidP="008B62EF">
      <w:pPr>
        <w:rPr>
          <w:lang w:val="en-CA"/>
        </w:rPr>
      </w:pPr>
      <w:r>
        <w:rPr>
          <w:lang w:val="en-CA"/>
        </w:rPr>
        <w:t>Was again discussed in session 17</w:t>
      </w:r>
      <w:r w:rsidR="00342BAC">
        <w:rPr>
          <w:lang w:val="en-CA"/>
        </w:rPr>
        <w:t xml:space="preserve"> (chaired by JRO)</w:t>
      </w:r>
      <w:r>
        <w:rPr>
          <w:lang w:val="en-CA"/>
        </w:rPr>
        <w:t>. According to the results shown in v2 of the document, the improvement compared to EE2 1.3b is 0.01% in luma, and 0.2-0.3% in chroma. This is not substantial enough to override a method investigated in the EE.</w:t>
      </w:r>
    </w:p>
    <w:p w14:paraId="686FC6AA" w14:textId="437DE9B2" w:rsidR="00CA54A0" w:rsidRDefault="00CA54A0" w:rsidP="00CA54A0">
      <w:pPr>
        <w:rPr>
          <w:highlight w:val="yellow"/>
          <w:lang w:val="en-CA"/>
        </w:rPr>
      </w:pPr>
    </w:p>
    <w:p w14:paraId="6BDC9809" w14:textId="03668B62" w:rsidR="009F11AA" w:rsidRDefault="0078252C" w:rsidP="00CA54A0">
      <w:pPr>
        <w:rPr>
          <w:lang w:val="en-CA"/>
        </w:rPr>
      </w:pPr>
      <w:r>
        <w:rPr>
          <w:lang w:val="en-CA"/>
        </w:rPr>
        <w:t>Follow-up discussion in session 18. The proponents point out that their main motivation is avoiding DIMD in chroma intra prediction (whereas 1.3b has still a reduced-complexity DIMD).</w:t>
      </w:r>
    </w:p>
    <w:p w14:paraId="0FFDCE39" w14:textId="16DD2D36" w:rsidR="009F11AA" w:rsidRDefault="009F11AA" w:rsidP="00CA54A0">
      <w:pPr>
        <w:rPr>
          <w:lang w:val="en-CA"/>
        </w:rPr>
      </w:pPr>
    </w:p>
    <w:p w14:paraId="3E1C358D" w14:textId="1C49C790" w:rsidR="009F11AA" w:rsidRDefault="009F11AA" w:rsidP="00CA54A0">
      <w:pPr>
        <w:rPr>
          <w:lang w:val="en-CA"/>
        </w:rPr>
      </w:pPr>
      <w:r>
        <w:rPr>
          <w:lang w:val="en-CA"/>
        </w:rPr>
        <w:t>It was confirmed by multiple experts that the decision about adoption of EE2-1.3b should not be reverted.</w:t>
      </w:r>
    </w:p>
    <w:p w14:paraId="55799017" w14:textId="3399A5B6" w:rsidR="009F11AA" w:rsidRDefault="009F11AA" w:rsidP="00CA54A0">
      <w:pPr>
        <w:rPr>
          <w:lang w:val="en-CA"/>
        </w:rPr>
      </w:pPr>
    </w:p>
    <w:p w14:paraId="28770B6A" w14:textId="067C0BEE" w:rsidR="009F11AA" w:rsidRDefault="009F11AA" w:rsidP="00CA54A0">
      <w:pPr>
        <w:rPr>
          <w:lang w:val="en-CA"/>
        </w:rPr>
      </w:pPr>
      <w:r>
        <w:rPr>
          <w:lang w:val="en-CA"/>
        </w:rPr>
        <w:t>Some experts thought that this proposal might have aspects of complexity reduction which need to be better understood.</w:t>
      </w:r>
    </w:p>
    <w:p w14:paraId="1E6EF509" w14:textId="21BB26EC" w:rsidR="009F11AA" w:rsidRDefault="009F11AA" w:rsidP="00CA54A0">
      <w:pPr>
        <w:rPr>
          <w:lang w:val="en-CA"/>
        </w:rPr>
      </w:pPr>
    </w:p>
    <w:p w14:paraId="23D0FE9B" w14:textId="4E5CBE4B" w:rsidR="009F11AA" w:rsidRDefault="009F11AA" w:rsidP="00CA54A0">
      <w:pPr>
        <w:rPr>
          <w:lang w:val="en-CA"/>
        </w:rPr>
      </w:pPr>
      <w:r w:rsidRPr="007B5D4B">
        <w:rPr>
          <w:highlight w:val="yellow"/>
          <w:lang w:val="en-CA"/>
        </w:rPr>
        <w:t>Study in EE</w:t>
      </w:r>
      <w:r>
        <w:rPr>
          <w:lang w:val="en-CA"/>
        </w:rPr>
        <w:t>.</w:t>
      </w:r>
    </w:p>
    <w:p w14:paraId="4367FDD3" w14:textId="77777777" w:rsidR="0078252C" w:rsidRDefault="0078252C" w:rsidP="00CA54A0">
      <w:pPr>
        <w:rPr>
          <w:lang w:val="en-CA"/>
        </w:rPr>
      </w:pPr>
    </w:p>
    <w:p w14:paraId="65FEC008" w14:textId="2A02B063" w:rsidR="00EF257E" w:rsidRPr="00DF4940" w:rsidRDefault="002D725C" w:rsidP="00EC7E14">
      <w:pPr>
        <w:pStyle w:val="berschrift9"/>
        <w:rPr>
          <w:lang w:val="en-CA"/>
        </w:rPr>
      </w:pPr>
      <w:hyperlink r:id="rId459" w:history="1">
        <w:r w:rsidR="00EF257E" w:rsidRPr="00DF4940">
          <w:rPr>
            <w:color w:val="0000FF"/>
            <w:u w:val="single"/>
            <w:lang w:val="en-CA"/>
          </w:rPr>
          <w:t>JVET-Z0206</w:t>
        </w:r>
      </w:hyperlink>
      <w:r w:rsidR="00EF257E" w:rsidRPr="00DF4940">
        <w:rPr>
          <w:lang w:val="en-CA"/>
        </w:rPr>
        <w:t xml:space="preserve"> Crosscheck of JVET-Z0143 (Non-EE2: Chroma intra modes derived from collocated luma blocks and neighboring chroma blocks) [P. Astola (Nokia)] [late]</w:t>
      </w:r>
    </w:p>
    <w:p w14:paraId="66B5C2CA" w14:textId="77777777" w:rsidR="00EF257E" w:rsidRPr="00CA54A0" w:rsidRDefault="00EF257E" w:rsidP="00CA54A0">
      <w:pPr>
        <w:rPr>
          <w:lang w:val="en-CA"/>
        </w:rPr>
      </w:pPr>
    </w:p>
    <w:p w14:paraId="1970E800" w14:textId="66A2D382" w:rsidR="00B103A7" w:rsidRDefault="002D725C" w:rsidP="00CA54A0">
      <w:pPr>
        <w:pStyle w:val="berschrift9"/>
        <w:rPr>
          <w:lang w:val="en-CA"/>
        </w:rPr>
      </w:pPr>
      <w:hyperlink r:id="rId460" w:history="1">
        <w:r w:rsidR="00B103A7" w:rsidRPr="000C13D4">
          <w:rPr>
            <w:color w:val="0000FF"/>
            <w:u w:val="single"/>
            <w:lang w:val="en-CA"/>
          </w:rPr>
          <w:t>JVET-Z0146</w:t>
        </w:r>
      </w:hyperlink>
      <w:r w:rsidR="00B103A7" w:rsidRPr="000C13D4">
        <w:rPr>
          <w:lang w:val="en-CA"/>
        </w:rPr>
        <w:t xml:space="preserve"> AHG12: Using samples before deblocking filter for adaptive loop filter [N. Hu, V. Seregin, M. Karczewicz (Qualcomm)]</w:t>
      </w:r>
    </w:p>
    <w:p w14:paraId="0F990A28" w14:textId="604702E2" w:rsidR="00CA54A0" w:rsidRDefault="00CA54A0" w:rsidP="00CA54A0">
      <w:pPr>
        <w:rPr>
          <w:lang w:val="en-CA"/>
        </w:rPr>
      </w:pPr>
    </w:p>
    <w:p w14:paraId="6FA478A8" w14:textId="44358714" w:rsidR="002528BD" w:rsidRPr="006F3D36" w:rsidRDefault="002D725C" w:rsidP="002F1C63">
      <w:pPr>
        <w:pStyle w:val="berschrift9"/>
        <w:rPr>
          <w:lang w:val="en-CA"/>
        </w:rPr>
      </w:pPr>
      <w:hyperlink r:id="rId461" w:history="1">
        <w:r w:rsidR="002528BD" w:rsidRPr="006F3D36">
          <w:rPr>
            <w:color w:val="0000FF"/>
            <w:u w:val="single"/>
            <w:lang w:val="en-CA"/>
          </w:rPr>
          <w:t>JVET-Z0212</w:t>
        </w:r>
      </w:hyperlink>
      <w:r w:rsidR="002528BD" w:rsidRPr="006F3D36">
        <w:rPr>
          <w:lang w:val="en-CA"/>
        </w:rPr>
        <w:t xml:space="preserve"> Cross-check of JVET-Z0146 (AHG12: Using samples before deblocking filter for adaptive loop filter) [K. Andersson (Ericsson)] [late]</w:t>
      </w:r>
    </w:p>
    <w:p w14:paraId="1F46868C" w14:textId="77777777" w:rsidR="002528BD" w:rsidRPr="00CA54A0" w:rsidRDefault="002528BD" w:rsidP="00CA54A0">
      <w:pPr>
        <w:rPr>
          <w:lang w:val="en-CA"/>
        </w:rPr>
      </w:pPr>
    </w:p>
    <w:p w14:paraId="1B8110FC" w14:textId="627343FC" w:rsidR="00B103A7" w:rsidRDefault="002D725C" w:rsidP="00CA54A0">
      <w:pPr>
        <w:pStyle w:val="berschrift9"/>
        <w:rPr>
          <w:lang w:val="en-CA"/>
        </w:rPr>
      </w:pPr>
      <w:hyperlink r:id="rId462" w:history="1">
        <w:r w:rsidR="00B103A7" w:rsidRPr="000C13D4">
          <w:rPr>
            <w:color w:val="0000FF"/>
            <w:u w:val="single"/>
            <w:lang w:val="en-CA"/>
          </w:rPr>
          <w:t>JVET-Z0147</w:t>
        </w:r>
      </w:hyperlink>
      <w:r w:rsidR="00B103A7" w:rsidRPr="000C13D4">
        <w:rPr>
          <w:lang w:val="en-CA"/>
        </w:rPr>
        <w:t xml:space="preserve"> Non-EE2: Improvement of Inter-MTS in ECM [B. Ray, V. Seregin, M. Karczewicz (Qualcomm)]</w:t>
      </w:r>
    </w:p>
    <w:p w14:paraId="7B0414E7" w14:textId="66383856" w:rsidR="00CA54A0" w:rsidRDefault="00CA54A0" w:rsidP="00CA54A0">
      <w:pPr>
        <w:rPr>
          <w:lang w:val="en-CA"/>
        </w:rPr>
      </w:pPr>
    </w:p>
    <w:p w14:paraId="07635D58" w14:textId="548BDE2F" w:rsidR="00D0600E" w:rsidRPr="00FA6F94" w:rsidRDefault="002D725C" w:rsidP="007D6F36">
      <w:pPr>
        <w:pStyle w:val="berschrift9"/>
        <w:rPr>
          <w:lang w:val="en-CA"/>
        </w:rPr>
      </w:pPr>
      <w:hyperlink r:id="rId463" w:history="1">
        <w:r w:rsidR="00D0600E" w:rsidRPr="00FA6F94">
          <w:rPr>
            <w:color w:val="0000FF"/>
            <w:u w:val="single"/>
            <w:lang w:val="en-CA"/>
          </w:rPr>
          <w:t>JVET-Z0235</w:t>
        </w:r>
      </w:hyperlink>
      <w:r w:rsidR="00D0600E" w:rsidRPr="00FA6F94">
        <w:rPr>
          <w:lang w:val="en-CA"/>
        </w:rPr>
        <w:t xml:space="preserve"> Crosscheck of JVET-Z0147 (Non-EE2: Improvement of Inter-MTS in ECM) [T. Hashimoto (Sharp)] [late]</w:t>
      </w:r>
    </w:p>
    <w:p w14:paraId="1512A57D" w14:textId="77777777" w:rsidR="00D0600E" w:rsidRPr="00CA54A0" w:rsidRDefault="00D0600E" w:rsidP="00CA54A0">
      <w:pPr>
        <w:rPr>
          <w:lang w:val="en-CA"/>
        </w:rPr>
      </w:pPr>
    </w:p>
    <w:p w14:paraId="4AB9C848" w14:textId="1BFE5325" w:rsidR="00B103A7" w:rsidRDefault="002D725C" w:rsidP="00CA54A0">
      <w:pPr>
        <w:pStyle w:val="berschrift9"/>
        <w:rPr>
          <w:lang w:val="en-CA"/>
        </w:rPr>
      </w:pPr>
      <w:hyperlink r:id="rId464" w:history="1">
        <w:r w:rsidR="00B103A7" w:rsidRPr="000C13D4">
          <w:rPr>
            <w:color w:val="0000FF"/>
            <w:u w:val="single"/>
            <w:lang w:val="en-CA"/>
          </w:rPr>
          <w:t>JVET-Z0149</w:t>
        </w:r>
      </w:hyperlink>
      <w:r w:rsidR="00B103A7" w:rsidRPr="000C13D4">
        <w:rPr>
          <w:lang w:val="en-CA"/>
        </w:rPr>
        <w:t xml:space="preserve"> Non-EE2: Adaptive Filter Shape Switch for ALF [W. Yin, K. Zhang, L. Zhang (Bytedance)]</w:t>
      </w:r>
    </w:p>
    <w:p w14:paraId="06C8828B" w14:textId="52E8D99D" w:rsidR="004D28AB" w:rsidRDefault="004D28AB" w:rsidP="004D28AB">
      <w:pPr>
        <w:rPr>
          <w:lang w:val="en-CA"/>
        </w:rPr>
      </w:pPr>
    </w:p>
    <w:p w14:paraId="48EB5EAC" w14:textId="14D79BB3" w:rsidR="005B27D7" w:rsidRPr="000B1056" w:rsidRDefault="002D725C" w:rsidP="005B27D7">
      <w:pPr>
        <w:pStyle w:val="berschrift9"/>
        <w:rPr>
          <w:lang w:val="en-CA"/>
        </w:rPr>
      </w:pPr>
      <w:hyperlink r:id="rId465" w:history="1">
        <w:r w:rsidR="005B27D7" w:rsidRPr="000B1056">
          <w:rPr>
            <w:color w:val="0000FF"/>
            <w:u w:val="single"/>
            <w:lang w:val="en-CA"/>
          </w:rPr>
          <w:t>JVET-Z0176</w:t>
        </w:r>
      </w:hyperlink>
      <w:r w:rsidR="005B27D7" w:rsidRPr="000B1056">
        <w:rPr>
          <w:lang w:val="en-CA"/>
        </w:rPr>
        <w:t xml:space="preserve"> Cross-check of JVET-Z0149 (Non-EE2: Adaptive Filter Shape Switch for ALF) [Z. Xie (OPPO)] [late]</w:t>
      </w:r>
    </w:p>
    <w:p w14:paraId="49F14B87" w14:textId="77777777" w:rsidR="005B27D7" w:rsidRPr="004D28AB" w:rsidRDefault="005B27D7" w:rsidP="004D28AB">
      <w:pPr>
        <w:rPr>
          <w:lang w:val="en-CA"/>
        </w:rPr>
      </w:pPr>
    </w:p>
    <w:p w14:paraId="539C6003" w14:textId="77777777" w:rsidR="00B103A7" w:rsidRPr="000C13D4" w:rsidRDefault="002D725C" w:rsidP="00CA54A0">
      <w:pPr>
        <w:pStyle w:val="berschrift9"/>
        <w:rPr>
          <w:lang w:val="en-CA"/>
        </w:rPr>
      </w:pPr>
      <w:hyperlink r:id="rId466" w:history="1">
        <w:r w:rsidR="00B103A7" w:rsidRPr="000C13D4">
          <w:rPr>
            <w:color w:val="0000FF"/>
            <w:u w:val="single"/>
            <w:lang w:val="en-CA"/>
          </w:rPr>
          <w:t>JVET-Z0159</w:t>
        </w:r>
      </w:hyperlink>
      <w:r w:rsidR="00B103A7" w:rsidRPr="000C13D4">
        <w:rPr>
          <w:lang w:val="en-CA"/>
        </w:rPr>
        <w:t xml:space="preserve"> Non-EE2: Reconstruction-Reordered IBC for screen content coding [Z.Deng, K.Zhang, L.Zhang (Bytedance)]</w:t>
      </w:r>
    </w:p>
    <w:p w14:paraId="2ED79E76" w14:textId="77777777" w:rsidR="00666F7A" w:rsidRDefault="00666F7A" w:rsidP="00666F7A">
      <w:r>
        <w:t xml:space="preserve">This contribution proposes a Reconstruction-Reordered IBC (RR-IBC) mode for screen content video coding. When it is applied to an IBC coded block, the reconstruction block is flipped. Two symmetric flip methods, horizontal flip and vertical flip, are supported for RR-IBC coded blocks. Syntax flags are signalled for IBC AMVP, indicating whether the reconstruction block is flipped and how to flip it. For IBC merge, the flip type is inherited from neighbouring blocks without signalling. Moreover, a motion shift is added to a block vector candidate obtained from a neighbouring block according to a symmetric rule, in case that the neighbouring block is coded with RR-IBC. Simulation results based on ECM-4.0 are reported as below: </w:t>
      </w:r>
    </w:p>
    <w:p w14:paraId="20E6E292" w14:textId="77777777" w:rsidR="00666F7A" w:rsidRDefault="00666F7A" w:rsidP="00666F7A">
      <w:r>
        <w:t>AI: Class F -1.33%, -1.20%, -1.36%, 103%, 99%; Class TGM -2.66%, -2.54%, -2.50%, 102%, 99%</w:t>
      </w:r>
    </w:p>
    <w:p w14:paraId="42182D00" w14:textId="340C5434" w:rsidR="003F1E24" w:rsidRDefault="00666F7A" w:rsidP="00666F7A">
      <w:r>
        <w:t>RA: Class F -0.93%, -1.27%, -1.33%, 101%, 100%; Class TGM -1.10%,</w:t>
      </w:r>
      <w:r>
        <w:tab/>
        <w:t>-0.91%,</w:t>
      </w:r>
      <w:r>
        <w:tab/>
        <w:t>-0.89%,</w:t>
      </w:r>
      <w:r>
        <w:tab/>
        <w:t>101%, 100%</w:t>
      </w:r>
      <w:r>
        <w:tab/>
        <w:t xml:space="preserve"> </w:t>
      </w:r>
      <w:r w:rsidR="003F1E24">
        <w:t>Presented in session 1</w:t>
      </w:r>
      <w:r w:rsidR="00342BAC">
        <w:t>7 (chaired by JRO)</w:t>
      </w:r>
    </w:p>
    <w:p w14:paraId="403D38CC" w14:textId="2E2AFC27" w:rsidR="00666F7A" w:rsidRDefault="00666F7A" w:rsidP="00666F7A">
      <w:r>
        <w:t>It is commented that this could potentially be more beneficial with the enlarged reference area adopted for ECM5.</w:t>
      </w:r>
    </w:p>
    <w:p w14:paraId="0A118C4A" w14:textId="69C489F7" w:rsidR="00666F7A" w:rsidRDefault="00666F7A" w:rsidP="00666F7A">
      <w:r>
        <w:t xml:space="preserve">Investigate in </w:t>
      </w:r>
      <w:r w:rsidRPr="007B5D4B">
        <w:rPr>
          <w:highlight w:val="yellow"/>
        </w:rPr>
        <w:t>EE</w:t>
      </w:r>
      <w:r>
        <w:t>.</w:t>
      </w:r>
    </w:p>
    <w:p w14:paraId="68DB1C91" w14:textId="77777777" w:rsidR="00415FE5" w:rsidRPr="00E45CA7" w:rsidRDefault="002D725C" w:rsidP="00F43727">
      <w:pPr>
        <w:pStyle w:val="berschrift9"/>
        <w:rPr>
          <w:lang w:val="en-CA"/>
        </w:rPr>
      </w:pPr>
      <w:hyperlink r:id="rId467" w:history="1">
        <w:r w:rsidR="00415FE5" w:rsidRPr="00A10642">
          <w:rPr>
            <w:color w:val="0000FF"/>
            <w:u w:val="single"/>
            <w:lang w:val="en-CA"/>
          </w:rPr>
          <w:t>JVET-Z0219</w:t>
        </w:r>
      </w:hyperlink>
      <w:r w:rsidR="00415FE5" w:rsidRPr="00E45CA7">
        <w:rPr>
          <w:lang w:val="en-CA"/>
        </w:rPr>
        <w:t xml:space="preserve"> </w:t>
      </w:r>
      <w:r w:rsidR="00415FE5" w:rsidRPr="00A10642">
        <w:rPr>
          <w:lang w:val="en-CA"/>
        </w:rPr>
        <w:t>Non-EE2: SPS flag to control TM-based merge/amvp and multi-pass DMVR separately</w:t>
      </w:r>
      <w:r w:rsidR="00415FE5" w:rsidRPr="00E45CA7">
        <w:rPr>
          <w:lang w:val="en-CA"/>
        </w:rPr>
        <w:t xml:space="preserve"> [</w:t>
      </w:r>
      <w:r w:rsidR="00415FE5" w:rsidRPr="00A10642">
        <w:rPr>
          <w:lang w:val="en-CA"/>
        </w:rPr>
        <w:t>H.</w:t>
      </w:r>
      <w:r w:rsidR="00415FE5" w:rsidRPr="00E45CA7">
        <w:rPr>
          <w:lang w:val="en-CA"/>
        </w:rPr>
        <w:t xml:space="preserve"> </w:t>
      </w:r>
      <w:r w:rsidR="00415FE5" w:rsidRPr="00A10642">
        <w:rPr>
          <w:lang w:val="en-CA"/>
        </w:rPr>
        <w:t>Jang, J.</w:t>
      </w:r>
      <w:r w:rsidR="00415FE5" w:rsidRPr="00E45CA7">
        <w:rPr>
          <w:lang w:val="en-CA"/>
        </w:rPr>
        <w:t xml:space="preserve"> </w:t>
      </w:r>
      <w:r w:rsidR="00415FE5" w:rsidRPr="00A10642">
        <w:rPr>
          <w:lang w:val="en-CA"/>
        </w:rPr>
        <w:t>Nam, N.</w:t>
      </w:r>
      <w:r w:rsidR="00415FE5" w:rsidRPr="00E45CA7">
        <w:rPr>
          <w:lang w:val="en-CA"/>
        </w:rPr>
        <w:t xml:space="preserve"> </w:t>
      </w:r>
      <w:r w:rsidR="00415FE5" w:rsidRPr="00A10642">
        <w:rPr>
          <w:lang w:val="en-CA"/>
        </w:rPr>
        <w:t>Park, J.</w:t>
      </w:r>
      <w:r w:rsidR="00415FE5" w:rsidRPr="00E45CA7">
        <w:rPr>
          <w:lang w:val="en-CA"/>
        </w:rPr>
        <w:t xml:space="preserve"> </w:t>
      </w:r>
      <w:r w:rsidR="00415FE5" w:rsidRPr="00A10642">
        <w:rPr>
          <w:lang w:val="en-CA"/>
        </w:rPr>
        <w:t>Lim, S.</w:t>
      </w:r>
      <w:r w:rsidR="00415FE5" w:rsidRPr="00E45CA7">
        <w:rPr>
          <w:lang w:val="en-CA"/>
        </w:rPr>
        <w:t xml:space="preserve"> </w:t>
      </w:r>
      <w:r w:rsidR="00415FE5" w:rsidRPr="00A10642">
        <w:rPr>
          <w:lang w:val="en-CA"/>
        </w:rPr>
        <w:t>Kim (LGE)</w:t>
      </w:r>
      <w:r w:rsidR="00415FE5" w:rsidRPr="00E45CA7">
        <w:rPr>
          <w:lang w:val="en-CA"/>
        </w:rPr>
        <w:t>] [late]</w:t>
      </w:r>
    </w:p>
    <w:p w14:paraId="4C77E911" w14:textId="77777777" w:rsidR="00666F7A" w:rsidRDefault="00666F7A" w:rsidP="00666F7A">
      <w:r>
        <w:t xml:space="preserve">This contribution suggests to add an SPS flag to control template matching based merge/amvp and multi-pass DMVR separately. Current ECM-4.0 has only one SPS flag named as DMVD, which controls TM based merge/amvp and multi-pass DMVR. Since there is only one flag, TM based merge/amvp and multi-pass DMVR should always be disabled at the same time when DMVD is set to 0. Therefore, to support functionality to disable/enable TM operation separately, this contribution proposes to add one SPS flag and related low-level change. </w:t>
      </w:r>
    </w:p>
    <w:p w14:paraId="2F3519DA" w14:textId="77777777" w:rsidR="00666F7A" w:rsidRDefault="00666F7A" w:rsidP="00666F7A">
      <w:r>
        <w:t>-</w:t>
      </w:r>
      <w:r>
        <w:tab/>
        <w:t>Aspect 1 : adding SPS flag to control separately tm-based merge/amvp and multi-pass DMVR.</w:t>
      </w:r>
    </w:p>
    <w:p w14:paraId="3270D869" w14:textId="21850FB8" w:rsidR="003F1E24" w:rsidRDefault="00666F7A" w:rsidP="00666F7A">
      <w:r>
        <w:t>-</w:t>
      </w:r>
      <w:r>
        <w:tab/>
        <w:t>Aspect 2 : low-level change to avoid disabling BM merge when TM merge is disabled.</w:t>
      </w:r>
    </w:p>
    <w:p w14:paraId="67B6B281" w14:textId="0F985117" w:rsidR="00342BAC" w:rsidRDefault="00342BAC" w:rsidP="00342BAC">
      <w:r>
        <w:t>Presented in session 17 (chaired by JRO).</w:t>
      </w:r>
    </w:p>
    <w:p w14:paraId="64F009D9" w14:textId="6A92C3F0" w:rsidR="00342BAC" w:rsidRDefault="00342BAC" w:rsidP="00666F7A"/>
    <w:p w14:paraId="1B73C63A" w14:textId="692E510E" w:rsidR="00342BAC" w:rsidRDefault="00342BAC" w:rsidP="00666F7A">
      <w:r>
        <w:t>Main intent is disabling all TM related elements altogether. In a real standard, this might better be an issue of a profile definition, however it appears useful in the context of the exploration</w:t>
      </w:r>
    </w:p>
    <w:p w14:paraId="33119BE8" w14:textId="783A5855" w:rsidR="00342BAC" w:rsidRDefault="00342BAC" w:rsidP="00666F7A">
      <w:r>
        <w:t>The proposal comes with 2 different methods, both requiring low-level changes additional to the SPS flag.</w:t>
      </w:r>
    </w:p>
    <w:p w14:paraId="7942AC26" w14:textId="04DC62E1" w:rsidR="00342BAC" w:rsidRDefault="00342BAC" w:rsidP="00666F7A">
      <w:r>
        <w:t>Results not complete yet for both methods. According to a cross-checker, the design is consistent.</w:t>
      </w:r>
    </w:p>
    <w:p w14:paraId="15C9FE53" w14:textId="012E6C8E" w:rsidR="00342BAC" w:rsidRDefault="00342BAC" w:rsidP="00666F7A"/>
    <w:p w14:paraId="6D07321D" w14:textId="7113602A" w:rsidR="00342BAC" w:rsidRDefault="00342BAC" w:rsidP="00666F7A">
      <w:r>
        <w:t>Further study recommended (not relevant for EE at this moment, but could be interesting in future).</w:t>
      </w:r>
    </w:p>
    <w:p w14:paraId="5AF3F9D1" w14:textId="77777777" w:rsidR="00342BAC" w:rsidRDefault="00342BAC" w:rsidP="00666F7A"/>
    <w:p w14:paraId="5C43A8C9" w14:textId="08B8B760" w:rsidR="00D0600E" w:rsidRPr="00FA6F94" w:rsidRDefault="002D725C" w:rsidP="007D6F36">
      <w:pPr>
        <w:pStyle w:val="berschrift9"/>
        <w:rPr>
          <w:lang w:val="en-CA"/>
        </w:rPr>
      </w:pPr>
      <w:hyperlink r:id="rId468" w:history="1">
        <w:r w:rsidR="00D0600E" w:rsidRPr="00FA6F94">
          <w:rPr>
            <w:color w:val="0000FF"/>
            <w:u w:val="single"/>
            <w:lang w:val="en-CA"/>
          </w:rPr>
          <w:t>JVET-Z0237</w:t>
        </w:r>
      </w:hyperlink>
      <w:r w:rsidR="00D0600E" w:rsidRPr="00FA6F94">
        <w:rPr>
          <w:lang w:val="en-CA"/>
        </w:rPr>
        <w:t xml:space="preserve"> Crosscheck of JVET-Z0219 (Non-EE2: SPS flag to control TM-based merge/amvp and multi-pass DMVR separately) [W. Lim, S.-C. Lim (ETRI)] [late]</w:t>
      </w:r>
    </w:p>
    <w:p w14:paraId="783F2CAB" w14:textId="5996601C" w:rsidR="00D0600E" w:rsidRDefault="00D0600E" w:rsidP="004D28AB"/>
    <w:p w14:paraId="55BDE6D9" w14:textId="315F93D3" w:rsidR="002536BE" w:rsidRPr="00691A3F" w:rsidRDefault="002D725C" w:rsidP="00F039AA">
      <w:pPr>
        <w:pStyle w:val="berschrift9"/>
        <w:rPr>
          <w:lang w:val="en-CA"/>
        </w:rPr>
      </w:pPr>
      <w:hyperlink r:id="rId469" w:history="1">
        <w:r w:rsidR="002536BE" w:rsidRPr="00691A3F">
          <w:rPr>
            <w:color w:val="0000FF"/>
            <w:u w:val="single"/>
            <w:lang w:val="en-CA"/>
          </w:rPr>
          <w:t>JVET-Z0246</w:t>
        </w:r>
      </w:hyperlink>
      <w:r w:rsidR="002536BE" w:rsidRPr="00691A3F">
        <w:rPr>
          <w:lang w:val="en-CA"/>
        </w:rPr>
        <w:t xml:space="preserve"> Crosscheck of JVET-Z0219 method 1 (Non-EE2: SPS flag to control TM-based merge/amvp and multi-pass DMVR separately) [J. Gan (OPPO)] [late]</w:t>
      </w:r>
    </w:p>
    <w:p w14:paraId="78F1F48D" w14:textId="77777777" w:rsidR="002536BE" w:rsidRDefault="002536BE" w:rsidP="004D28AB"/>
    <w:p w14:paraId="6708CCA0" w14:textId="2E7CE7B6" w:rsidR="001343BA" w:rsidRPr="00172D2C" w:rsidRDefault="001343BA" w:rsidP="001343BA">
      <w:pPr>
        <w:pStyle w:val="berschrift1"/>
        <w:rPr>
          <w:lang w:val="en-CA"/>
        </w:rPr>
      </w:pPr>
      <w:bookmarkStart w:id="182" w:name="_Ref92384935"/>
      <w:r w:rsidRPr="00172D2C">
        <w:rPr>
          <w:lang w:val="en-CA"/>
        </w:rPr>
        <w:t xml:space="preserve">High-level syntax (HLS) </w:t>
      </w:r>
      <w:r w:rsidR="004D28AB">
        <w:rPr>
          <w:lang w:val="en-CA"/>
        </w:rPr>
        <w:t xml:space="preserve">and related </w:t>
      </w:r>
      <w:r w:rsidRPr="00172D2C">
        <w:rPr>
          <w:lang w:val="en-CA"/>
        </w:rPr>
        <w:t>proposals (</w:t>
      </w:r>
      <w:r w:rsidR="002536BE">
        <w:rPr>
          <w:lang w:val="en-CA"/>
        </w:rPr>
        <w:t>11</w:t>
      </w:r>
      <w:r w:rsidRPr="00172D2C">
        <w:rPr>
          <w:lang w:val="en-CA"/>
        </w:rPr>
        <w:t>)</w:t>
      </w:r>
      <w:bookmarkEnd w:id="169"/>
      <w:bookmarkEnd w:id="182"/>
    </w:p>
    <w:p w14:paraId="72C3B4E8" w14:textId="08D2081D" w:rsidR="005D1FAC" w:rsidRPr="00172D2C" w:rsidRDefault="005D1FAC" w:rsidP="00E70F75">
      <w:pPr>
        <w:pStyle w:val="berschrift2"/>
        <w:rPr>
          <w:lang w:val="en-CA"/>
        </w:rPr>
      </w:pPr>
      <w:bookmarkStart w:id="183" w:name="_Ref52705340"/>
      <w:bookmarkStart w:id="184" w:name="_Ref12827202"/>
      <w:bookmarkStart w:id="185" w:name="_Ref29123495"/>
      <w:bookmarkStart w:id="186" w:name="_Ref4665758"/>
      <w:bookmarkStart w:id="187" w:name="_Ref28875693"/>
      <w:bookmarkStart w:id="188" w:name="_Ref37795079"/>
      <w:bookmarkEnd w:id="170"/>
      <w:bookmarkEnd w:id="171"/>
      <w:bookmarkEnd w:id="172"/>
      <w:r w:rsidRPr="00172D2C">
        <w:rPr>
          <w:lang w:val="en-CA"/>
        </w:rPr>
        <w:t>AHG9: SEI message studies and proposals (</w:t>
      </w:r>
      <w:r w:rsidR="002536BE">
        <w:rPr>
          <w:lang w:val="en-CA"/>
        </w:rPr>
        <w:t>7</w:t>
      </w:r>
      <w:r w:rsidRPr="00172D2C">
        <w:rPr>
          <w:lang w:val="en-CA"/>
        </w:rPr>
        <w:t>)</w:t>
      </w:r>
      <w:bookmarkEnd w:id="183"/>
    </w:p>
    <w:p w14:paraId="4E1DAAC8" w14:textId="7B24B819" w:rsidR="00F346B5" w:rsidRPr="00172D2C" w:rsidRDefault="00F346B5" w:rsidP="00F346B5">
      <w:pPr>
        <w:rPr>
          <w:lang w:val="en-CA"/>
        </w:rPr>
      </w:pPr>
      <w:bookmarkStart w:id="189" w:name="_Ref52705371"/>
      <w:r w:rsidRPr="00172D2C">
        <w:rPr>
          <w:lang w:val="en-CA"/>
        </w:rPr>
        <w:t>Contributions in this area were discussed in session</w:t>
      </w:r>
      <w:r w:rsidR="00071C4B">
        <w:rPr>
          <w:lang w:val="en-CA"/>
        </w:rPr>
        <w:t>s</w:t>
      </w:r>
      <w:r w:rsidRPr="00172D2C">
        <w:rPr>
          <w:lang w:val="en-CA"/>
        </w:rPr>
        <w:t xml:space="preserve"> </w:t>
      </w:r>
      <w:r w:rsidR="000241B2">
        <w:rPr>
          <w:lang w:val="en-CA"/>
        </w:rPr>
        <w:t>7</w:t>
      </w:r>
      <w:r w:rsidR="000241B2" w:rsidRPr="00172D2C">
        <w:rPr>
          <w:lang w:val="en-CA"/>
        </w:rPr>
        <w:t xml:space="preserve"> </w:t>
      </w:r>
      <w:r w:rsidR="00071C4B">
        <w:rPr>
          <w:lang w:val="en-CA"/>
        </w:rPr>
        <w:t xml:space="preserve">and 8 </w:t>
      </w:r>
      <w:r w:rsidRPr="00172D2C">
        <w:rPr>
          <w:lang w:val="en-CA"/>
        </w:rPr>
        <w:t xml:space="preserve">at </w:t>
      </w:r>
      <w:r w:rsidR="000241B2">
        <w:rPr>
          <w:lang w:val="en-CA"/>
        </w:rPr>
        <w:t>0615</w:t>
      </w:r>
      <w:r w:rsidRPr="00172D2C">
        <w:rPr>
          <w:lang w:val="en-CA"/>
        </w:rPr>
        <w:t>–</w:t>
      </w:r>
      <w:r w:rsidR="008A31D9">
        <w:rPr>
          <w:lang w:val="en-CA"/>
        </w:rPr>
        <w:t>0705</w:t>
      </w:r>
      <w:r w:rsidR="008A31D9" w:rsidRPr="00172D2C">
        <w:rPr>
          <w:lang w:val="en-CA"/>
        </w:rPr>
        <w:t xml:space="preserve"> </w:t>
      </w:r>
      <w:r w:rsidRPr="00172D2C">
        <w:rPr>
          <w:lang w:val="en-CA"/>
        </w:rPr>
        <w:t xml:space="preserve">UTC </w:t>
      </w:r>
      <w:r w:rsidR="00071C4B">
        <w:rPr>
          <w:lang w:val="en-CA"/>
        </w:rPr>
        <w:t>and 0725-</w:t>
      </w:r>
      <w:r w:rsidR="00470F6A">
        <w:rPr>
          <w:lang w:val="en-CA"/>
        </w:rPr>
        <w:t>0925</w:t>
      </w:r>
      <w:r w:rsidR="00430F24">
        <w:rPr>
          <w:lang w:val="en-CA"/>
        </w:rPr>
        <w:t xml:space="preserve"> </w:t>
      </w:r>
      <w:r w:rsidRPr="00172D2C">
        <w:rPr>
          <w:lang w:val="en-CA"/>
        </w:rPr>
        <w:t xml:space="preserve">on </w:t>
      </w:r>
      <w:r w:rsidR="000241B2">
        <w:rPr>
          <w:lang w:val="en-CA"/>
        </w:rPr>
        <w:t>Fri</w:t>
      </w:r>
      <w:r w:rsidR="000241B2" w:rsidRPr="00172D2C">
        <w:rPr>
          <w:lang w:val="en-CA"/>
        </w:rPr>
        <w:t xml:space="preserve">day </w:t>
      </w:r>
      <w:r w:rsidR="000241B2">
        <w:rPr>
          <w:lang w:val="en-CA"/>
        </w:rPr>
        <w:t>22</w:t>
      </w:r>
      <w:r w:rsidR="000241B2" w:rsidRPr="00172D2C">
        <w:rPr>
          <w:lang w:val="en-CA"/>
        </w:rPr>
        <w:t xml:space="preserve"> </w:t>
      </w:r>
      <w:r>
        <w:rPr>
          <w:lang w:val="en-CA"/>
        </w:rPr>
        <w:t>April</w:t>
      </w:r>
      <w:r w:rsidRPr="00172D2C">
        <w:rPr>
          <w:lang w:val="en-CA"/>
        </w:rPr>
        <w:t xml:space="preserve"> 2022</w:t>
      </w:r>
      <w:r w:rsidR="00430F24">
        <w:rPr>
          <w:lang w:val="en-CA"/>
        </w:rPr>
        <w:t>, and in session 15 at 0640-</w:t>
      </w:r>
      <w:r w:rsidR="007607F9">
        <w:rPr>
          <w:lang w:val="en-CA"/>
        </w:rPr>
        <w:t>0805</w:t>
      </w:r>
      <w:r w:rsidR="00430F24">
        <w:rPr>
          <w:lang w:val="en-CA"/>
        </w:rPr>
        <w:t xml:space="preserve"> UTC on Wednesday 27 April 2022</w:t>
      </w:r>
      <w:r w:rsidRPr="00172D2C">
        <w:rPr>
          <w:lang w:val="en-CA"/>
        </w:rPr>
        <w:t xml:space="preserve"> (chaired by </w:t>
      </w:r>
      <w:r>
        <w:rPr>
          <w:lang w:val="en-CA"/>
        </w:rPr>
        <w:t>JRO</w:t>
      </w:r>
      <w:r w:rsidRPr="00172D2C">
        <w:rPr>
          <w:lang w:val="en-CA"/>
        </w:rPr>
        <w:t>).</w:t>
      </w:r>
    </w:p>
    <w:p w14:paraId="13361955" w14:textId="465673B5" w:rsidR="00BA2713" w:rsidRDefault="002D725C" w:rsidP="00CA54A0">
      <w:pPr>
        <w:pStyle w:val="berschrift9"/>
        <w:rPr>
          <w:lang w:val="en-CA"/>
        </w:rPr>
      </w:pPr>
      <w:hyperlink r:id="rId470" w:history="1">
        <w:r w:rsidR="00BA2713" w:rsidRPr="000C13D4">
          <w:rPr>
            <w:color w:val="0000FF"/>
            <w:u w:val="single"/>
            <w:lang w:val="en-CA"/>
          </w:rPr>
          <w:t>JVET-Z0046</w:t>
        </w:r>
      </w:hyperlink>
      <w:r w:rsidR="00BA2713" w:rsidRPr="000C13D4">
        <w:rPr>
          <w:lang w:val="en-CA"/>
        </w:rPr>
        <w:t xml:space="preserve"> VTM Software Implementation for GREEN-MPEG SEI Messaging [C. Herglotz, M. Kränzler, A. Kaup (FAU)]</w:t>
      </w:r>
    </w:p>
    <w:p w14:paraId="7DA1C2B0" w14:textId="7FA9A54A" w:rsidR="00CA54A0" w:rsidRDefault="000241B2" w:rsidP="00CA54A0">
      <w:pPr>
        <w:rPr>
          <w:lang w:val="en-CA"/>
        </w:rPr>
      </w:pPr>
      <w:r w:rsidRPr="000241B2">
        <w:rPr>
          <w:lang w:val="en-CA"/>
        </w:rPr>
        <w:t>This document proposes a reference implementation for signaling the Green MPEG complexity metrics for decoder-power reduction and quality metrics for quality recovery after low-power encoding, which are both defined for VVC SEI messages. The implementation complies with the issued DIS ISO/IEC 23001-11 3rd edition Energy-Efficient Media Consumption (Green Metadata). The implementation is available for the VTM-16.0 encoder and decoder implementation. We propose to include the code for a future version of VTM.</w:t>
      </w:r>
    </w:p>
    <w:p w14:paraId="2A370CE2" w14:textId="2823A832" w:rsidR="004255FC" w:rsidRDefault="004255FC" w:rsidP="00CA54A0">
      <w:pPr>
        <w:rPr>
          <w:lang w:val="en-CA"/>
        </w:rPr>
      </w:pPr>
      <w:r>
        <w:rPr>
          <w:lang w:val="en-CA"/>
        </w:rPr>
        <w:t xml:space="preserve">Decoder implementation is straightforward. For the encoder, it is proposed to include the bitstream feature analyser (previously presented in JVET-W0071) in VTM as well. VTM software coordinators shall investigate </w:t>
      </w:r>
      <w:r w:rsidR="00AB13A8">
        <w:rPr>
          <w:lang w:val="en-CA"/>
        </w:rPr>
        <w:t>the code of the BSFA encoder and the practicality of integrating it into VTM until the next meeting.</w:t>
      </w:r>
    </w:p>
    <w:p w14:paraId="7AF85429" w14:textId="2130D337" w:rsidR="00AB13A8" w:rsidRDefault="00AB13A8" w:rsidP="00CA54A0">
      <w:pPr>
        <w:rPr>
          <w:lang w:val="en-CA"/>
        </w:rPr>
      </w:pPr>
      <w:r w:rsidRPr="00F43727">
        <w:rPr>
          <w:highlight w:val="yellow"/>
          <w:lang w:val="en-CA"/>
        </w:rPr>
        <w:t>Decision(SW)</w:t>
      </w:r>
      <w:r>
        <w:rPr>
          <w:lang w:val="en-CA"/>
        </w:rPr>
        <w:t>: Adopt JVET-Z0046 (decoder part only)</w:t>
      </w:r>
    </w:p>
    <w:p w14:paraId="2794E7E6" w14:textId="77777777" w:rsidR="000241B2" w:rsidRPr="00CA54A0" w:rsidRDefault="000241B2" w:rsidP="00CA54A0">
      <w:pPr>
        <w:rPr>
          <w:lang w:val="en-CA"/>
        </w:rPr>
      </w:pPr>
    </w:p>
    <w:p w14:paraId="5D4642E1" w14:textId="61FE9632" w:rsidR="00BA2713" w:rsidRDefault="002D725C" w:rsidP="00CA54A0">
      <w:pPr>
        <w:pStyle w:val="berschrift9"/>
        <w:rPr>
          <w:lang w:val="en-CA"/>
        </w:rPr>
      </w:pPr>
      <w:hyperlink r:id="rId471" w:history="1">
        <w:r w:rsidR="00BA2713" w:rsidRPr="000C13D4">
          <w:rPr>
            <w:color w:val="0000FF"/>
            <w:u w:val="single"/>
            <w:lang w:val="en-CA"/>
          </w:rPr>
          <w:t>JVET-Z0052</w:t>
        </w:r>
      </w:hyperlink>
      <w:r w:rsidR="00BA2713" w:rsidRPr="000C13D4">
        <w:rPr>
          <w:lang w:val="en-CA"/>
        </w:rPr>
        <w:t xml:space="preserve"> AHG9: NNR post-filter SEI message [M. M. Hannuksela, M. Santamaria, F. Cricri, E. B. Aksu, H. R. Tavakoli (Nokia), T. Chujoh, Y. Yasugi, T. Ikai (Sharp)]</w:t>
      </w:r>
    </w:p>
    <w:p w14:paraId="7ED4D759" w14:textId="606DBCC2" w:rsidR="00CA54A0" w:rsidRDefault="00071C4B" w:rsidP="00CA54A0">
      <w:pPr>
        <w:rPr>
          <w:lang w:val="en-CA"/>
        </w:rPr>
      </w:pPr>
      <w:r w:rsidRPr="00071C4B">
        <w:rPr>
          <w:lang w:val="en-CA"/>
        </w:rPr>
        <w:t>This contribution proposes an NNR post-filter SEI message into a working draft of a VSEI amendment. The NNR post-filter SEI message may carry an ISO/IEC 15938-17 bitstream that specifies a neural-network-based post-filter. The NNR post-filter SEI message proposed in this contribution combines aspects of JVET-Y0073, JVET-Y0074, JVET-Y0075, and JVET-Y0115.</w:t>
      </w:r>
    </w:p>
    <w:p w14:paraId="5D8241E0" w14:textId="18D02E6A" w:rsidR="003D2237" w:rsidRDefault="003D2237" w:rsidP="00CA54A0">
      <w:pPr>
        <w:rPr>
          <w:lang w:val="en-CA"/>
        </w:rPr>
      </w:pPr>
      <w:r>
        <w:rPr>
          <w:lang w:val="en-CA"/>
        </w:rPr>
        <w:lastRenderedPageBreak/>
        <w:t>The complexity indication is not fully specified -&gt; see JVET-Z0151</w:t>
      </w:r>
    </w:p>
    <w:p w14:paraId="6CEF5948" w14:textId="5861FDC0" w:rsidR="00071C4B" w:rsidRDefault="002C5059" w:rsidP="00CA54A0">
      <w:pPr>
        <w:rPr>
          <w:lang w:val="en-CA"/>
        </w:rPr>
      </w:pPr>
      <w:r>
        <w:rPr>
          <w:lang w:val="en-CA"/>
        </w:rPr>
        <w:t xml:space="preserve">It was </w:t>
      </w:r>
      <w:r w:rsidR="003D2237">
        <w:rPr>
          <w:lang w:val="en-CA"/>
        </w:rPr>
        <w:t>commented</w:t>
      </w:r>
      <w:r>
        <w:rPr>
          <w:lang w:val="en-CA"/>
        </w:rPr>
        <w:t xml:space="preserve"> that </w:t>
      </w:r>
      <w:r w:rsidR="00F71543">
        <w:rPr>
          <w:lang w:val="en-CA"/>
        </w:rPr>
        <w:t>using different mode idc for NNR v1 and v2 may not be necessary and not desirable because this information can be extracted from the NNR stream, and would then also allow using future NNR extensions.</w:t>
      </w:r>
    </w:p>
    <w:p w14:paraId="63BA31A9" w14:textId="161B4C20" w:rsidR="00F71543" w:rsidRDefault="00F71543" w:rsidP="00CA54A0">
      <w:pPr>
        <w:rPr>
          <w:lang w:val="en-CA"/>
        </w:rPr>
      </w:pPr>
      <w:r>
        <w:rPr>
          <w:lang w:val="en-CA"/>
        </w:rPr>
        <w:t>It was commented that using 21 bits for the id is not consistent with other SEI designs.</w:t>
      </w:r>
      <w:r w:rsidR="003D2237">
        <w:rPr>
          <w:lang w:val="en-CA"/>
        </w:rPr>
        <w:t xml:space="preserve"> Multiple filters would be possible in the same bit stream, therefore a long id value was </w:t>
      </w:r>
      <w:r w:rsidR="00E75373">
        <w:rPr>
          <w:lang w:val="en-CA"/>
        </w:rPr>
        <w:t>chosen.</w:t>
      </w:r>
    </w:p>
    <w:p w14:paraId="5AECF697" w14:textId="4063DA2A" w:rsidR="00F71543" w:rsidRDefault="00F71543" w:rsidP="00CA54A0">
      <w:pPr>
        <w:rPr>
          <w:lang w:val="en-CA"/>
        </w:rPr>
      </w:pPr>
      <w:r>
        <w:rPr>
          <w:lang w:val="en-CA"/>
        </w:rPr>
        <w:t>It was commented that usage of persistence</w:t>
      </w:r>
      <w:r w:rsidR="003D2237">
        <w:rPr>
          <w:lang w:val="en-CA"/>
        </w:rPr>
        <w:t>/cancellation</w:t>
      </w:r>
      <w:r>
        <w:rPr>
          <w:lang w:val="en-CA"/>
        </w:rPr>
        <w:t xml:space="preserve"> mechanism</w:t>
      </w:r>
      <w:r w:rsidR="003D2237">
        <w:rPr>
          <w:lang w:val="en-CA"/>
        </w:rPr>
        <w:t>s</w:t>
      </w:r>
      <w:r>
        <w:rPr>
          <w:lang w:val="en-CA"/>
        </w:rPr>
        <w:t xml:space="preserve"> in case that the previous id was unknown should be made consistent with other SEI designs.</w:t>
      </w:r>
    </w:p>
    <w:p w14:paraId="1AF9229B" w14:textId="51B55FDD" w:rsidR="00F71543" w:rsidRDefault="00F71543" w:rsidP="00CA54A0">
      <w:pPr>
        <w:rPr>
          <w:lang w:val="en-CA"/>
        </w:rPr>
      </w:pPr>
      <w:r>
        <w:rPr>
          <w:lang w:val="en-CA"/>
        </w:rPr>
        <w:t>It was asked under which circumstances the decoder can select the patch size for processing. This is the case for convolutional networks, not for fully connected architectures.</w:t>
      </w:r>
    </w:p>
    <w:p w14:paraId="362B7CA0" w14:textId="3F9BB009" w:rsidR="003D2237" w:rsidRDefault="003D2237" w:rsidP="00CA54A0">
      <w:pPr>
        <w:rPr>
          <w:lang w:val="en-CA"/>
        </w:rPr>
      </w:pPr>
      <w:r>
        <w:rPr>
          <w:lang w:val="en-CA"/>
        </w:rPr>
        <w:t>It was commented that using more than 2 bits for mode_idc would be preferable for possible extensibility.</w:t>
      </w:r>
    </w:p>
    <w:p w14:paraId="52BD0CA1" w14:textId="30443327" w:rsidR="003D2237" w:rsidRDefault="003D2237" w:rsidP="00CA54A0">
      <w:pPr>
        <w:rPr>
          <w:lang w:val="en-CA"/>
        </w:rPr>
      </w:pPr>
      <w:r>
        <w:rPr>
          <w:lang w:val="en-CA"/>
        </w:rPr>
        <w:t>Is software available? Partially yes, related to JVET-Z0082. This at least verifies that the concept in combination with NNR works, including incremental signalling of NNR v2.</w:t>
      </w:r>
    </w:p>
    <w:p w14:paraId="436B3C9B" w14:textId="08EBBD08" w:rsidR="00E75373" w:rsidRDefault="00E75373" w:rsidP="00CA54A0">
      <w:pPr>
        <w:rPr>
          <w:lang w:val="en-CA"/>
        </w:rPr>
      </w:pPr>
      <w:r>
        <w:rPr>
          <w:lang w:val="en-CA"/>
        </w:rPr>
        <w:t xml:space="preserve">The URI mechanism seems to require some more clarification about its usage and usefulness. The intended purpose could basically be achieved by sending </w:t>
      </w:r>
      <w:r w:rsidR="00DC463B">
        <w:rPr>
          <w:lang w:val="en-CA"/>
        </w:rPr>
        <w:t xml:space="preserve">user data via </w:t>
      </w:r>
      <w:r>
        <w:rPr>
          <w:lang w:val="en-CA"/>
        </w:rPr>
        <w:t>a proprietary SEI message. Referring to a specific URI might be more appropriate (if such a thing would exist).</w:t>
      </w:r>
      <w:r w:rsidR="00DC463B">
        <w:rPr>
          <w:lang w:val="en-CA"/>
        </w:rPr>
        <w:t xml:space="preserve"> This could be done (if needed) in a future extension.</w:t>
      </w:r>
    </w:p>
    <w:p w14:paraId="72A0B2A8" w14:textId="77777777" w:rsidR="003D2237" w:rsidRPr="00CA54A0" w:rsidRDefault="003D2237" w:rsidP="00CA54A0">
      <w:pPr>
        <w:rPr>
          <w:lang w:val="en-CA"/>
        </w:rPr>
      </w:pPr>
    </w:p>
    <w:p w14:paraId="2817A42D" w14:textId="62BD0486" w:rsidR="00BA2713" w:rsidRDefault="002D725C" w:rsidP="00CA54A0">
      <w:pPr>
        <w:pStyle w:val="berschrift9"/>
        <w:rPr>
          <w:lang w:val="en-CA"/>
        </w:rPr>
      </w:pPr>
      <w:hyperlink r:id="rId472" w:history="1">
        <w:r w:rsidR="00BA2713" w:rsidRPr="000C13D4">
          <w:rPr>
            <w:color w:val="0000FF"/>
            <w:u w:val="single"/>
            <w:lang w:val="en-CA"/>
          </w:rPr>
          <w:t>JVET-Z0120</w:t>
        </w:r>
      </w:hyperlink>
      <w:r w:rsidR="00BA2713" w:rsidRPr="000C13D4">
        <w:rPr>
          <w:lang w:val="en-CA"/>
        </w:rPr>
        <w:t xml:space="preserve"> AHG9: Shutter interval information SEI message for VSEI [S. McCarthy, F. Pu, W. Husak, P. Yin, T. Lu, A. Arora, T. Shao (Dolby), J.</w:t>
      </w:r>
      <w:r w:rsidR="0022238F">
        <w:rPr>
          <w:lang w:val="en-CA"/>
        </w:rPr>
        <w:t xml:space="preserve"> </w:t>
      </w:r>
      <w:r w:rsidR="00BA2713" w:rsidRPr="000C13D4">
        <w:rPr>
          <w:lang w:val="en-CA"/>
        </w:rPr>
        <w:t>R. Arumugam, S. Agrawal, K. Patankar (Ittiam)]</w:t>
      </w:r>
    </w:p>
    <w:p w14:paraId="709367B6" w14:textId="2B2C5DC8" w:rsidR="00CA54A0" w:rsidRDefault="00AB13A8" w:rsidP="00CA54A0">
      <w:pPr>
        <w:rPr>
          <w:lang w:val="en-CA"/>
        </w:rPr>
      </w:pPr>
      <w:r w:rsidRPr="00AB13A8">
        <w:rPr>
          <w:lang w:val="en-CA"/>
        </w:rPr>
        <w:t>This contribution proposes that the shutter interval information (SII) SEI message already specified in HEVC be adopted in the next version of VSEI. A functionally equivalent SII SEI message is also already specified in AVC. The SII SEI message indicates the shutter interval for the associated video source pictures prior to encoding, e.g., for camera-captured content, the shutter interval is the amount of time that an image sensor is exposed to produce each source picture. Shutter interval information can be useful for several use cases, for example: enabling backwards compatibility of high frame rate (HFR) bit streams with receivers that support only standard frame rate (SFR) bit streams such as specified in ETSI TS 101 154 and ATSC A/341; prediction of subjective quality of motion; frame rate conversion; and detection of non-camera-captured content such as screen captures and computer-generated content. Additional descriptions, methods, and showcase VTM software is provided to illustrate the use of the SII SEI message with backwards compatible HFR bit streams.</w:t>
      </w:r>
    </w:p>
    <w:p w14:paraId="60167B93" w14:textId="67F10601" w:rsidR="004431F1" w:rsidRDefault="004431F1" w:rsidP="00CA54A0">
      <w:pPr>
        <w:rPr>
          <w:lang w:val="en-CA"/>
        </w:rPr>
      </w:pPr>
      <w:r>
        <w:rPr>
          <w:lang w:val="en-CA"/>
        </w:rPr>
        <w:t>Identical to HEVC version, with name of one syntax element aligned to VVC.</w:t>
      </w:r>
    </w:p>
    <w:p w14:paraId="24804535" w14:textId="42CD86AE" w:rsidR="0022238F" w:rsidRDefault="0022238F" w:rsidP="00CA54A0">
      <w:pPr>
        <w:rPr>
          <w:lang w:val="en-CA"/>
        </w:rPr>
      </w:pPr>
      <w:r>
        <w:rPr>
          <w:lang w:val="en-CA"/>
        </w:rPr>
        <w:t>The processing described in the proposal is included in the software package as a showcase of SFR/HFR conversion (non-normative). This reflects ATSC A/341 specification.</w:t>
      </w:r>
    </w:p>
    <w:p w14:paraId="61B494C1" w14:textId="6EEC745F" w:rsidR="0022238F" w:rsidRDefault="0022238F" w:rsidP="00CA54A0">
      <w:pPr>
        <w:rPr>
          <w:lang w:val="en-CA"/>
        </w:rPr>
      </w:pPr>
      <w:r>
        <w:rPr>
          <w:lang w:val="en-CA"/>
        </w:rPr>
        <w:t>It was commented by other aspects that having a software implementation of such functionality is desirable in general.</w:t>
      </w:r>
    </w:p>
    <w:p w14:paraId="00395CAC" w14:textId="73710949" w:rsidR="0022238F" w:rsidRDefault="0022238F" w:rsidP="00CA54A0">
      <w:pPr>
        <w:rPr>
          <w:lang w:val="en-CA"/>
        </w:rPr>
      </w:pPr>
      <w:r w:rsidRPr="00F43727">
        <w:rPr>
          <w:highlight w:val="yellow"/>
          <w:lang w:val="en-CA"/>
        </w:rPr>
        <w:t>Decision</w:t>
      </w:r>
      <w:r>
        <w:rPr>
          <w:lang w:val="en-CA"/>
        </w:rPr>
        <w:t xml:space="preserve">: Adopt JVET-Z0120 into a first working draft of VSEI amendment. </w:t>
      </w:r>
      <w:r w:rsidR="00764C5B">
        <w:rPr>
          <w:lang w:val="en-CA"/>
        </w:rPr>
        <w:t>For timeline, better wait if other SEI messages would be progressing. It also needs alignment with VVC, but not necessarily in the ongoing VVC amendment.</w:t>
      </w:r>
    </w:p>
    <w:p w14:paraId="527E3A71" w14:textId="6CE31693" w:rsidR="00764C5B" w:rsidRDefault="00764C5B" w:rsidP="00CA54A0">
      <w:pPr>
        <w:rPr>
          <w:lang w:val="en-CA"/>
        </w:rPr>
      </w:pPr>
      <w:r w:rsidRPr="00F43727">
        <w:rPr>
          <w:highlight w:val="yellow"/>
          <w:lang w:val="en-CA"/>
        </w:rPr>
        <w:t>Decision(SW)</w:t>
      </w:r>
      <w:r>
        <w:rPr>
          <w:lang w:val="en-CA"/>
        </w:rPr>
        <w:t>: Include the software part into VTM.</w:t>
      </w:r>
    </w:p>
    <w:p w14:paraId="38164E73" w14:textId="77777777" w:rsidR="0022238F" w:rsidRDefault="0022238F" w:rsidP="00CA54A0">
      <w:pPr>
        <w:rPr>
          <w:lang w:val="en-CA"/>
        </w:rPr>
      </w:pPr>
    </w:p>
    <w:p w14:paraId="2AF3BE4F" w14:textId="6D6C1F2C" w:rsidR="00EF257E" w:rsidRPr="00DF4940" w:rsidRDefault="002D725C" w:rsidP="00EC7E14">
      <w:pPr>
        <w:pStyle w:val="berschrift9"/>
        <w:rPr>
          <w:lang w:val="en-CA"/>
        </w:rPr>
      </w:pPr>
      <w:hyperlink r:id="rId473" w:history="1">
        <w:r w:rsidR="00EF257E" w:rsidRPr="00DF4940">
          <w:rPr>
            <w:color w:val="0000FF"/>
            <w:u w:val="single"/>
            <w:lang w:val="en-CA"/>
          </w:rPr>
          <w:t>JVET-Z0202</w:t>
        </w:r>
      </w:hyperlink>
      <w:r w:rsidR="00EF257E" w:rsidRPr="00DF4940">
        <w:rPr>
          <w:lang w:val="en-CA"/>
        </w:rPr>
        <w:t xml:space="preserve"> Crosscheck of JVET-Z0120 (AHG9: Shutter interval information SEI message for VSEI) [S. Deshpande (Sharp)] [late]</w:t>
      </w:r>
    </w:p>
    <w:p w14:paraId="5B56C5EB" w14:textId="77777777" w:rsidR="00EF257E" w:rsidRPr="00CA54A0" w:rsidRDefault="00EF257E" w:rsidP="00CA54A0">
      <w:pPr>
        <w:rPr>
          <w:lang w:val="en-CA"/>
        </w:rPr>
      </w:pPr>
    </w:p>
    <w:p w14:paraId="2E022884" w14:textId="4EC87EFE" w:rsidR="00BA2713" w:rsidRDefault="002D725C" w:rsidP="00CA54A0">
      <w:pPr>
        <w:pStyle w:val="berschrift9"/>
        <w:rPr>
          <w:lang w:val="en-CA"/>
        </w:rPr>
      </w:pPr>
      <w:hyperlink r:id="rId474" w:history="1">
        <w:r w:rsidR="00BA2713" w:rsidRPr="000C13D4">
          <w:rPr>
            <w:color w:val="0000FF"/>
            <w:u w:val="single"/>
            <w:lang w:val="en-CA"/>
          </w:rPr>
          <w:t>JVET-Z0121</w:t>
        </w:r>
      </w:hyperlink>
      <w:r w:rsidR="00BA2713" w:rsidRPr="000C13D4">
        <w:rPr>
          <w:lang w:val="en-CA"/>
        </w:rPr>
        <w:t xml:space="preserve"> AHG9: Neural-network post filtering SEI message [S. McCarthy, A. Arora, T. Shao, P. Yin, T. Lu, F. Pu, W. Husak (Dolby)]</w:t>
      </w:r>
    </w:p>
    <w:p w14:paraId="02D7AD87" w14:textId="77777777" w:rsidR="00492A17" w:rsidRPr="00492A17" w:rsidRDefault="00492A17" w:rsidP="00492A17">
      <w:pPr>
        <w:rPr>
          <w:lang w:val="en-CA"/>
        </w:rPr>
      </w:pPr>
      <w:r w:rsidRPr="00492A17">
        <w:rPr>
          <w:lang w:val="en-CA"/>
        </w:rPr>
        <w:t>This contribution proposes the following SEI messages be adopted into a working draft of a VSEI amendment:</w:t>
      </w:r>
    </w:p>
    <w:p w14:paraId="2728CB58" w14:textId="77777777" w:rsidR="00492A17" w:rsidRPr="00492A17" w:rsidRDefault="00492A17" w:rsidP="00492A17">
      <w:pPr>
        <w:rPr>
          <w:lang w:val="en-CA"/>
        </w:rPr>
      </w:pPr>
      <w:r w:rsidRPr="00492A17">
        <w:rPr>
          <w:lang w:val="en-CA"/>
        </w:rPr>
        <w:t>1.</w:t>
      </w:r>
      <w:r w:rsidRPr="00492A17">
        <w:rPr>
          <w:lang w:val="en-CA"/>
        </w:rPr>
        <w:tab/>
        <w:t>A neural-network post-processing filter characteristics SEI message that signals information that can be used to determine the capabilities required to perform the indicated post-processing filtering; and</w:t>
      </w:r>
    </w:p>
    <w:p w14:paraId="7CBCC29E" w14:textId="279D968F" w:rsidR="00CA54A0" w:rsidRDefault="00492A17" w:rsidP="00492A17">
      <w:pPr>
        <w:rPr>
          <w:lang w:val="en-CA"/>
        </w:rPr>
      </w:pPr>
      <w:r w:rsidRPr="00492A17">
        <w:rPr>
          <w:lang w:val="en-CA"/>
        </w:rPr>
        <w:t>2.</w:t>
      </w:r>
      <w:r w:rsidRPr="00492A17">
        <w:rPr>
          <w:lang w:val="en-CA"/>
        </w:rPr>
        <w:tab/>
        <w:t>A picture-adaptive neural-network post-processing filter SEI message that signals the specific model and parameters that may be used for the current picture.</w:t>
      </w:r>
    </w:p>
    <w:p w14:paraId="63A5A26C" w14:textId="32A12AC3" w:rsidR="007222AE" w:rsidRDefault="007222AE" w:rsidP="00492A17">
      <w:pPr>
        <w:rPr>
          <w:lang w:val="en-CA"/>
        </w:rPr>
      </w:pPr>
    </w:p>
    <w:p w14:paraId="6BF24FCE" w14:textId="3C41DD82" w:rsidR="0051496E" w:rsidRDefault="0051496E" w:rsidP="00492A17">
      <w:pPr>
        <w:rPr>
          <w:lang w:val="en-CA"/>
        </w:rPr>
      </w:pPr>
      <w:r>
        <w:rPr>
          <w:lang w:val="en-CA"/>
        </w:rPr>
        <w:t>Main difference compared to JVET-Z0052/0151 is the definition of two different SEI messages, to be used for whole CVS or for a single picture.</w:t>
      </w:r>
    </w:p>
    <w:p w14:paraId="45DB9BD1" w14:textId="2789AB84" w:rsidR="001F7594" w:rsidRDefault="001F7594" w:rsidP="00492A17">
      <w:pPr>
        <w:rPr>
          <w:lang w:val="en-CA"/>
        </w:rPr>
      </w:pPr>
      <w:r>
        <w:rPr>
          <w:lang w:val="en-CA"/>
        </w:rPr>
        <w:t>It was questioned if two SEI messages are necessary. The proposal JVET-Z0051 could be used for all cases (whole sequence, certain picture types, or individual pictures).</w:t>
      </w:r>
    </w:p>
    <w:p w14:paraId="1FEB973C" w14:textId="7FE0C1E0" w:rsidR="009E081E" w:rsidRDefault="009E081E" w:rsidP="00492A17">
      <w:pPr>
        <w:rPr>
          <w:lang w:val="en-CA"/>
        </w:rPr>
      </w:pPr>
      <w:r>
        <w:rPr>
          <w:lang w:val="en-CA"/>
        </w:rPr>
        <w:t xml:space="preserve">The SEI message also </w:t>
      </w:r>
      <w:r w:rsidR="00BE678B">
        <w:rPr>
          <w:lang w:val="en-CA"/>
        </w:rPr>
        <w:t>includes signalling of QP. It is commented that QP is VVC specific, not defined in VSEI, and may also be highly dependent on an encoder’s usage, in particular when variable QP is used. Also usage of “picture type” inter/intra is inconsistent – should be slice type.</w:t>
      </w:r>
    </w:p>
    <w:p w14:paraId="6C7AA1B0" w14:textId="3799CBC2" w:rsidR="001F7594" w:rsidRDefault="001F7594" w:rsidP="00492A17">
      <w:pPr>
        <w:rPr>
          <w:lang w:val="en-CA"/>
        </w:rPr>
      </w:pPr>
    </w:p>
    <w:p w14:paraId="222A9DD5" w14:textId="6CF98A77" w:rsidR="001F7594" w:rsidRDefault="001F7594" w:rsidP="00492A17">
      <w:pPr>
        <w:rPr>
          <w:lang w:val="en-CA"/>
        </w:rPr>
      </w:pPr>
      <w:r>
        <w:rPr>
          <w:lang w:val="en-CA"/>
        </w:rPr>
        <w:t>See further notes under JVET-Z0151.</w:t>
      </w:r>
    </w:p>
    <w:p w14:paraId="4AFEEB44" w14:textId="77777777" w:rsidR="0051496E" w:rsidRPr="00CA54A0" w:rsidRDefault="0051496E" w:rsidP="00492A17">
      <w:pPr>
        <w:rPr>
          <w:lang w:val="en-CA"/>
        </w:rPr>
      </w:pPr>
    </w:p>
    <w:p w14:paraId="5C7E69EB" w14:textId="7D8D59FA" w:rsidR="00BA2713" w:rsidRDefault="002D725C" w:rsidP="00CA54A0">
      <w:pPr>
        <w:pStyle w:val="berschrift9"/>
        <w:rPr>
          <w:lang w:val="en-CA"/>
        </w:rPr>
      </w:pPr>
      <w:hyperlink r:id="rId475" w:history="1">
        <w:r w:rsidR="00BA2713" w:rsidRPr="000C13D4">
          <w:rPr>
            <w:color w:val="0000FF"/>
            <w:u w:val="single"/>
            <w:lang w:val="en-CA"/>
          </w:rPr>
          <w:t>JVET-Z0129</w:t>
        </w:r>
      </w:hyperlink>
      <w:r w:rsidR="00BA2713" w:rsidRPr="000C13D4">
        <w:rPr>
          <w:lang w:val="en-CA"/>
        </w:rPr>
        <w:t xml:space="preserve"> AHG9: SEI for transparency information as dedicated layer for transparent screens [E.</w:t>
      </w:r>
      <w:r w:rsidR="00EE76E6">
        <w:rPr>
          <w:lang w:val="en-CA"/>
        </w:rPr>
        <w:t xml:space="preserve"> </w:t>
      </w:r>
      <w:r w:rsidR="00BA2713" w:rsidRPr="000C13D4">
        <w:rPr>
          <w:lang w:val="en-CA"/>
        </w:rPr>
        <w:t>Thomas, P. Andrivon, F. Le Leannec, M. Radosavljević, M</w:t>
      </w:r>
      <w:r w:rsidR="00EE76E6">
        <w:rPr>
          <w:lang w:val="en-CA"/>
        </w:rPr>
        <w:t>.</w:t>
      </w:r>
      <w:r w:rsidR="00BA2713" w:rsidRPr="000C13D4">
        <w:rPr>
          <w:lang w:val="en-CA"/>
        </w:rPr>
        <w:t>-L. Champel (Xiaomi)]</w:t>
      </w:r>
    </w:p>
    <w:p w14:paraId="09829908" w14:textId="77777777" w:rsidR="00430F24" w:rsidRPr="00430F24" w:rsidRDefault="00430F24" w:rsidP="00430F24">
      <w:pPr>
        <w:rPr>
          <w:lang w:val="en-CA"/>
        </w:rPr>
      </w:pPr>
      <w:r w:rsidRPr="00430F24">
        <w:rPr>
          <w:lang w:val="en-CA"/>
        </w:rPr>
        <w:t>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depends on the panel technology and the ambient lightning conditions.</w:t>
      </w:r>
    </w:p>
    <w:p w14:paraId="72357323" w14:textId="77777777" w:rsidR="00430F24" w:rsidRPr="00430F24" w:rsidRDefault="00430F24" w:rsidP="00430F24">
      <w:pPr>
        <w:rPr>
          <w:lang w:val="en-CA"/>
        </w:rPr>
      </w:pPr>
      <w:r w:rsidRPr="00430F24">
        <w:rPr>
          <w:lang w:val="en-CA"/>
        </w:rPr>
        <w:t>Based on those observations, it is proposed to define metadata payload to signal the content creator intent with respect to how the decoded pictures should look like on a transparent display, i.e., which area should be transparent and to what degree.</w:t>
      </w:r>
    </w:p>
    <w:p w14:paraId="02266707" w14:textId="08FD38EC" w:rsidR="00430F24" w:rsidRDefault="00430F24" w:rsidP="00430F24">
      <w:pPr>
        <w:rPr>
          <w:lang w:val="en-CA"/>
        </w:rPr>
      </w:pPr>
      <w:r w:rsidRPr="00430F24">
        <w:rPr>
          <w:lang w:val="en-CA"/>
        </w:rPr>
        <w:t>To this end, following up on JVET-Y0104, a SEI signaling is presented which enables the use of a dedicated layer for the transport of the necessary information about the intended transparency to be achieved after post-decoding image operations.</w:t>
      </w:r>
      <w:r>
        <w:rPr>
          <w:lang w:val="en-CA"/>
        </w:rPr>
        <w:t>Presented in session 15.</w:t>
      </w:r>
    </w:p>
    <w:p w14:paraId="2A6C8A87" w14:textId="061FED3F" w:rsidR="00430F24" w:rsidRDefault="00430F24" w:rsidP="00430F24">
      <w:pPr>
        <w:rPr>
          <w:lang w:val="en-CA"/>
        </w:rPr>
      </w:pPr>
      <w:r>
        <w:rPr>
          <w:lang w:val="en-CA"/>
        </w:rPr>
        <w:t>In the previous proposal, the transparency information was directly coded in the SEI message. In the current proposal, it is encoded in layer 1 of a stream (which also carries the SEI message).</w:t>
      </w:r>
    </w:p>
    <w:p w14:paraId="11DD3546" w14:textId="625A72D1" w:rsidR="00430F24" w:rsidRDefault="009E2E95" w:rsidP="00430F24">
      <w:pPr>
        <w:rPr>
          <w:lang w:val="en-CA"/>
        </w:rPr>
      </w:pPr>
      <w:r>
        <w:rPr>
          <w:lang w:val="en-CA"/>
        </w:rPr>
        <w:t>Transparency information was generated for some test sequences from classes C and E (based on depth analysis) – background is made transparent.</w:t>
      </w:r>
    </w:p>
    <w:p w14:paraId="42F3953E" w14:textId="3F762F1F" w:rsidR="009E2E95" w:rsidRDefault="009E2E95" w:rsidP="00430F24">
      <w:pPr>
        <w:rPr>
          <w:lang w:val="en-CA"/>
        </w:rPr>
      </w:pPr>
      <w:r>
        <w:rPr>
          <w:lang w:val="en-CA"/>
        </w:rPr>
        <w:t xml:space="preserve">Similar as an alpha plane. However, the purpose is different: No blending with an alternative background is performed, the background is made transparent. Alpha </w:t>
      </w:r>
      <w:r w:rsidR="00C03ACF">
        <w:rPr>
          <w:lang w:val="en-CA"/>
        </w:rPr>
        <w:t>channels</w:t>
      </w:r>
      <w:r>
        <w:rPr>
          <w:lang w:val="en-CA"/>
        </w:rPr>
        <w:t xml:space="preserve"> are already supported</w:t>
      </w:r>
      <w:r w:rsidR="00C03ACF">
        <w:rPr>
          <w:lang w:val="en-CA"/>
        </w:rPr>
        <w:t xml:space="preserve"> in VVC</w:t>
      </w:r>
      <w:r>
        <w:rPr>
          <w:lang w:val="en-CA"/>
        </w:rPr>
        <w:t xml:space="preserve">, and it is assumed that the background </w:t>
      </w:r>
      <w:r w:rsidR="00C03ACF">
        <w:rPr>
          <w:lang w:val="en-CA"/>
        </w:rPr>
        <w:t>is supplied externally at the decoder</w:t>
      </w:r>
      <w:r w:rsidR="00C46B7F">
        <w:rPr>
          <w:lang w:val="en-CA"/>
        </w:rPr>
        <w:t xml:space="preserve"> (or via systems level)</w:t>
      </w:r>
      <w:r w:rsidR="00C03ACF">
        <w:rPr>
          <w:lang w:val="en-CA"/>
        </w:rPr>
        <w:t xml:space="preserve"> – </w:t>
      </w:r>
      <w:r w:rsidR="00C46B7F">
        <w:rPr>
          <w:lang w:val="en-CA"/>
        </w:rPr>
        <w:t>this</w:t>
      </w:r>
      <w:r w:rsidR="00C03ACF">
        <w:rPr>
          <w:lang w:val="en-CA"/>
        </w:rPr>
        <w:t xml:space="preserve"> could also be “no background” in case of transparent displays. In alpha channels, only foreground and its transparency are sent, no signalling what is done with that. This would fully fulfill the purpose of a transparent display application. </w:t>
      </w:r>
    </w:p>
    <w:p w14:paraId="5DCE4A1C" w14:textId="5631DD07" w:rsidR="00C03ACF" w:rsidRDefault="00C03ACF" w:rsidP="00430F24">
      <w:pPr>
        <w:rPr>
          <w:lang w:val="en-CA"/>
        </w:rPr>
      </w:pPr>
      <w:r>
        <w:rPr>
          <w:lang w:val="en-CA"/>
        </w:rPr>
        <w:t xml:space="preserve">What is the relation with the existing ACI SEI? </w:t>
      </w:r>
      <w:r w:rsidR="00C46B7F">
        <w:rPr>
          <w:lang w:val="en-CA"/>
        </w:rPr>
        <w:t>It is argued that they could both be used together, ACI for blending and transparency for the display. This would either require a separate SEI message, or a two-layer alpha map which is currently not supported.</w:t>
      </w:r>
    </w:p>
    <w:p w14:paraId="51F93B4B" w14:textId="535CB26F" w:rsidR="00C46B7F" w:rsidRDefault="00C46B7F" w:rsidP="00430F24">
      <w:pPr>
        <w:rPr>
          <w:lang w:val="en-CA"/>
        </w:rPr>
      </w:pPr>
      <w:r>
        <w:rPr>
          <w:lang w:val="en-CA"/>
        </w:rPr>
        <w:t>It appears that the transparency-only application could be done with ACI.</w:t>
      </w:r>
    </w:p>
    <w:p w14:paraId="36FD9BDA" w14:textId="72FA47BF" w:rsidR="00C46B7F" w:rsidRDefault="00C46B7F" w:rsidP="00430F24">
      <w:pPr>
        <w:rPr>
          <w:lang w:val="en-CA"/>
        </w:rPr>
      </w:pPr>
      <w:r>
        <w:rPr>
          <w:lang w:val="en-CA"/>
        </w:rPr>
        <w:lastRenderedPageBreak/>
        <w:t xml:space="preserve">How relevant would the combination be? </w:t>
      </w:r>
      <w:r w:rsidR="00E949FC">
        <w:rPr>
          <w:lang w:val="en-CA"/>
        </w:rPr>
        <w:t>W</w:t>
      </w:r>
      <w:r>
        <w:rPr>
          <w:lang w:val="en-CA"/>
        </w:rPr>
        <w:t>ould some of this</w:t>
      </w:r>
      <w:r w:rsidR="00E949FC">
        <w:rPr>
          <w:lang w:val="en-CA"/>
        </w:rPr>
        <w:t xml:space="preserve"> compositing be</w:t>
      </w:r>
      <w:r>
        <w:rPr>
          <w:lang w:val="en-CA"/>
        </w:rPr>
        <w:t xml:space="preserve"> done at systems level?</w:t>
      </w:r>
    </w:p>
    <w:p w14:paraId="2065CDF0" w14:textId="069F58AF" w:rsidR="00C46B7F" w:rsidRDefault="00C46B7F" w:rsidP="00430F24">
      <w:pPr>
        <w:rPr>
          <w:lang w:val="en-CA"/>
        </w:rPr>
      </w:pPr>
      <w:r>
        <w:rPr>
          <w:lang w:val="en-CA"/>
        </w:rPr>
        <w:t>Further study on these aspects recommended</w:t>
      </w:r>
      <w:r w:rsidR="00E949FC">
        <w:rPr>
          <w:lang w:val="en-CA"/>
        </w:rPr>
        <w:t>.</w:t>
      </w:r>
    </w:p>
    <w:p w14:paraId="6F187EFC" w14:textId="77777777" w:rsidR="009E2E95" w:rsidRPr="00CA54A0" w:rsidRDefault="009E2E95" w:rsidP="00430F24">
      <w:pPr>
        <w:rPr>
          <w:lang w:val="en-CA"/>
        </w:rPr>
      </w:pPr>
    </w:p>
    <w:p w14:paraId="2BCB5A02" w14:textId="511F3547" w:rsidR="00EE76E6" w:rsidRDefault="002D725C" w:rsidP="00CA54A0">
      <w:pPr>
        <w:pStyle w:val="berschrift9"/>
        <w:rPr>
          <w:lang w:val="en-CA"/>
        </w:rPr>
      </w:pPr>
      <w:hyperlink r:id="rId476" w:history="1">
        <w:r w:rsidR="00EE76E6" w:rsidRPr="000C13D4">
          <w:rPr>
            <w:color w:val="0000FF"/>
            <w:u w:val="single"/>
            <w:lang w:val="en-CA"/>
          </w:rPr>
          <w:t>JVET-Z0151</w:t>
        </w:r>
      </w:hyperlink>
      <w:r w:rsidR="00EE76E6" w:rsidRPr="000C13D4">
        <w:rPr>
          <w:lang w:val="en-CA"/>
        </w:rPr>
        <w:t xml:space="preserve"> AHG9: On NNR post-filter SEI message [Y. Yasugi, T. Chujoh, T. Ikai (Sharp)]</w:t>
      </w:r>
    </w:p>
    <w:p w14:paraId="354BCE38" w14:textId="01D78243" w:rsidR="00DC463B" w:rsidRDefault="00DC463B" w:rsidP="00DC463B">
      <w:pPr>
        <w:rPr>
          <w:lang w:val="en-CA"/>
        </w:rPr>
      </w:pPr>
      <w:r w:rsidRPr="00DC463B">
        <w:rPr>
          <w:lang w:val="en-CA"/>
        </w:rPr>
        <w:t>This contribution proposes syntax and semantics refinements about tensor input/output data type, patch size, and complexity information based on the NNR post-filter SEI message proposed in JVET-Z0052.</w:t>
      </w:r>
    </w:p>
    <w:p w14:paraId="43ACF545" w14:textId="25FC73B1" w:rsidR="00DC463B" w:rsidRDefault="00DC463B" w:rsidP="00DC463B">
      <w:pPr>
        <w:rPr>
          <w:lang w:val="en-CA"/>
        </w:rPr>
      </w:pPr>
      <w:r>
        <w:rPr>
          <w:lang w:val="en-CA"/>
        </w:rPr>
        <w:t>Aspects: Color format indication (different for input and output), free patch size support (also non-square</w:t>
      </w:r>
      <w:r w:rsidR="00167B3D">
        <w:rPr>
          <w:lang w:val="en-CA"/>
        </w:rPr>
        <w:t xml:space="preserve"> rectangular, and making syntax elements dependent on constant_patch_size_flag</w:t>
      </w:r>
      <w:r>
        <w:rPr>
          <w:lang w:val="en-CA"/>
        </w:rPr>
        <w:t>), support for integer tensors, complexity information.</w:t>
      </w:r>
    </w:p>
    <w:p w14:paraId="2E191AD3" w14:textId="60EF2052" w:rsidR="00DC463B" w:rsidRDefault="00167B3D" w:rsidP="00DC463B">
      <w:pPr>
        <w:rPr>
          <w:lang w:val="en-CA"/>
        </w:rPr>
      </w:pPr>
      <w:r>
        <w:rPr>
          <w:lang w:val="en-CA"/>
        </w:rPr>
        <w:t>JVET-Z0052 already allows different colour formats for input and output.</w:t>
      </w:r>
    </w:p>
    <w:p w14:paraId="50B7CD85" w14:textId="010D71F0" w:rsidR="00167B3D" w:rsidRDefault="00167B3D" w:rsidP="00DC463B">
      <w:pPr>
        <w:rPr>
          <w:lang w:val="en-CA"/>
        </w:rPr>
      </w:pPr>
      <w:r>
        <w:rPr>
          <w:lang w:val="en-CA"/>
        </w:rPr>
        <w:t>It was commented that making the syntax elements for patch size dependent on the flag would give up some flexibility that a decoder could choose larger patches.</w:t>
      </w:r>
    </w:p>
    <w:p w14:paraId="7BD8C7EB" w14:textId="1908008D" w:rsidR="00167B3D" w:rsidRDefault="00167B3D" w:rsidP="00DC463B">
      <w:pPr>
        <w:rPr>
          <w:lang w:val="en-CA"/>
        </w:rPr>
      </w:pPr>
      <w:r>
        <w:rPr>
          <w:lang w:val="en-CA"/>
        </w:rPr>
        <w:t>It was commented that the signalling of block-wise processing also in JVET-Z0052 may in general require more considerations, may be dependent on network architecture if it works or not.</w:t>
      </w:r>
      <w:r w:rsidR="000051EC">
        <w:rPr>
          <w:lang w:val="en-CA"/>
        </w:rPr>
        <w:t xml:space="preserve"> See discussion under JVET-Z0052 above – for certain architecures such as fully connected constant patch size would need to be used.</w:t>
      </w:r>
    </w:p>
    <w:p w14:paraId="6309DD17" w14:textId="687438BD" w:rsidR="000051EC" w:rsidRDefault="000051EC" w:rsidP="00DC463B">
      <w:pPr>
        <w:rPr>
          <w:lang w:val="en-CA"/>
        </w:rPr>
      </w:pPr>
      <w:r>
        <w:rPr>
          <w:lang w:val="en-CA"/>
        </w:rPr>
        <w:t>The specification of integer input/output (in addition to floating point of JVET-Z0052) is asserted useful.</w:t>
      </w:r>
    </w:p>
    <w:p w14:paraId="4DB1A5FE" w14:textId="7403C196" w:rsidR="00492A17" w:rsidRDefault="00492A17" w:rsidP="00DC463B">
      <w:pPr>
        <w:rPr>
          <w:lang w:val="en-CA"/>
        </w:rPr>
      </w:pPr>
      <w:r>
        <w:rPr>
          <w:lang w:val="en-CA"/>
        </w:rPr>
        <w:t>The additional complexity information is asserted useful, as otherwise a decoder would first have to analyse the NNR stream before knowing if it can operate the network.</w:t>
      </w:r>
    </w:p>
    <w:p w14:paraId="4F2682CA" w14:textId="4754BC0D" w:rsidR="00492A17" w:rsidRPr="00F43727" w:rsidRDefault="00492A17" w:rsidP="00F43727">
      <w:pPr>
        <w:rPr>
          <w:lang w:val="en-CA"/>
        </w:rPr>
      </w:pPr>
      <w:r>
        <w:rPr>
          <w:lang w:val="en-CA"/>
        </w:rPr>
        <w:t>In summary, the following elements are asserted useful in addition to JVET-Z0052: Non-square rectangular partitions, integer input/output, complexity information.</w:t>
      </w:r>
    </w:p>
    <w:p w14:paraId="065524A3" w14:textId="6531C5B2" w:rsidR="00BE678B" w:rsidRPr="00F43727" w:rsidRDefault="00BE678B" w:rsidP="00F43727">
      <w:r>
        <w:t xml:space="preserve">As an overall conclusion on JVET-Z0052, JVET-Z0121 and JVET-Z0151, which have many commonalities: Proponents should discuss offline which elements of JVET-0121 would be useful to be included in JVETR-Z0052 (additional to the elements listed above from JVET-0151, some of which are also in JVET0121), and if possible provide a merged proposal on a NN post processing SEI message. </w:t>
      </w:r>
      <w:r w:rsidR="00470F6A">
        <w:t xml:space="preserve">In general, this topic and its specification seems to have arrived at sufficient maturity to be included in a VSEI draft. </w:t>
      </w:r>
      <w:r w:rsidR="00E949FC">
        <w:t>See JVET-Z0244.</w:t>
      </w:r>
    </w:p>
    <w:p w14:paraId="5DC51C1C" w14:textId="6990100F" w:rsidR="00BE678B" w:rsidRDefault="00BE678B" w:rsidP="00F43727"/>
    <w:p w14:paraId="5FEAF75E" w14:textId="3AB6D71A" w:rsidR="002536BE" w:rsidRPr="00691A3F" w:rsidRDefault="002D725C" w:rsidP="00F039AA">
      <w:pPr>
        <w:pStyle w:val="berschrift9"/>
        <w:rPr>
          <w:lang w:val="en-CA"/>
        </w:rPr>
      </w:pPr>
      <w:hyperlink r:id="rId477" w:history="1">
        <w:r w:rsidR="002536BE" w:rsidRPr="00691A3F">
          <w:rPr>
            <w:color w:val="0000FF"/>
            <w:u w:val="single"/>
            <w:lang w:val="en-CA"/>
          </w:rPr>
          <w:t>JVET-Z0244</w:t>
        </w:r>
      </w:hyperlink>
      <w:r w:rsidR="002536BE" w:rsidRPr="00691A3F">
        <w:rPr>
          <w:lang w:val="en-CA"/>
        </w:rPr>
        <w:t xml:space="preserve"> AHG9: NN post-filter SEI [M. M. Hannuksela, M. Santamaria, F. Cricri, E. B. Aksu, H. R. Tavakoli (Nokia), T. Chujoh, Y. Yasugi, T. Ikai (Sharp), S. McCarthy, A. Arora, T. Shao, P. Yin, T. Lu, F. Pu, W. Husak (Dolby)] [late]</w:t>
      </w:r>
    </w:p>
    <w:p w14:paraId="4C51E680" w14:textId="0662A4D4" w:rsidR="00E949FC" w:rsidRDefault="00E949FC" w:rsidP="00F43727">
      <w:r w:rsidRPr="00E949FC">
        <w:t>This contribution proposes neural-network (NN) post-filter supplemental enhancement information into a working draft of a VSEI amendment. This contribution merges aspects of JVET-Z0121 and JVET-Z0151 into JVET-Z0052.</w:t>
      </w:r>
    </w:p>
    <w:p w14:paraId="2C119EA9" w14:textId="77777777" w:rsidR="00E949FC" w:rsidRDefault="00E949FC" w:rsidP="00E949FC">
      <w:r>
        <w:t>The base text without highlighting is the JVET-Z0052 text and the items of JVET-Z0151 that were agreed in the first JVET review, i.e., the following:</w:t>
      </w:r>
    </w:p>
    <w:p w14:paraId="3B008F7D" w14:textId="77777777" w:rsidR="00E949FC" w:rsidRDefault="00E949FC" w:rsidP="00E949FC">
      <w:r>
        <w:t>1.</w:t>
      </w:r>
      <w:r>
        <w:tab/>
        <w:t>non-square rectangular partitions</w:t>
      </w:r>
    </w:p>
    <w:p w14:paraId="1F8D7CF0" w14:textId="77777777" w:rsidR="00E949FC" w:rsidRDefault="00E949FC" w:rsidP="00E949FC">
      <w:r>
        <w:t>2.</w:t>
      </w:r>
      <w:r>
        <w:tab/>
        <w:t>integer input/output</w:t>
      </w:r>
    </w:p>
    <w:p w14:paraId="11FEC474" w14:textId="77777777" w:rsidR="00E949FC" w:rsidRDefault="00E949FC" w:rsidP="00E949FC">
      <w:r>
        <w:t>3.</w:t>
      </w:r>
      <w:r>
        <w:tab/>
        <w:t>complexity information</w:t>
      </w:r>
    </w:p>
    <w:p w14:paraId="6CF8B9C2" w14:textId="77777777" w:rsidR="00E949FC" w:rsidRDefault="00E949FC" w:rsidP="00E949FC"/>
    <w:p w14:paraId="75C351A1" w14:textId="364E17ED" w:rsidR="00E949FC" w:rsidRDefault="00E949FC" w:rsidP="00E949FC">
      <w:r>
        <w:t>The offline work among the proponents resulted into the following proposals categorized with highlighted specification text as follows:</w:t>
      </w:r>
    </w:p>
    <w:p w14:paraId="611F963B" w14:textId="17085914" w:rsidR="00E949FC" w:rsidRDefault="00E949FC" w:rsidP="00E949FC">
      <w:r>
        <w:t>-</w:t>
      </w:r>
      <w:r>
        <w:tab/>
        <w:t>Changes in response to the first JVET review:</w:t>
      </w:r>
    </w:p>
    <w:p w14:paraId="13D3424F" w14:textId="77777777" w:rsidR="00E949FC" w:rsidRDefault="00E949FC" w:rsidP="00E949FC">
      <w:r>
        <w:t>1.</w:t>
      </w:r>
      <w:r>
        <w:tab/>
        <w:t>nnpfc_id was aligned with fp_arrangement_id as follows:</w:t>
      </w:r>
    </w:p>
    <w:p w14:paraId="2AA38141" w14:textId="77777777" w:rsidR="00E949FC" w:rsidRDefault="00E949FC" w:rsidP="00E949FC">
      <w:r>
        <w:lastRenderedPageBreak/>
        <w:t>a.</w:t>
      </w:r>
      <w:r>
        <w:tab/>
        <w:t>ue(v) and value ranges are used like in fp_arrangement_id.</w:t>
      </w:r>
    </w:p>
    <w:p w14:paraId="5DA26910" w14:textId="77777777" w:rsidR="00E949FC" w:rsidRDefault="00E949FC" w:rsidP="00E949FC">
      <w:r>
        <w:t>b.</w:t>
      </w:r>
      <w:r>
        <w:tab/>
        <w:t>The explicit phrasing “determined by the application” was excluded since in the NN post-filtering case, nnpfc_id is determined by the encoder.</w:t>
      </w:r>
    </w:p>
    <w:p w14:paraId="3AA56B78" w14:textId="11910714" w:rsidR="00E949FC" w:rsidRDefault="00E949FC" w:rsidP="00E949FC">
      <w:r>
        <w:t>2.</w:t>
      </w:r>
      <w:r>
        <w:tab/>
        <w:t>Changes that were made related to nnpfc_mode_idc:</w:t>
      </w:r>
    </w:p>
    <w:p w14:paraId="7718C091" w14:textId="77777777" w:rsidR="00E949FC" w:rsidRDefault="00E949FC" w:rsidP="00E949FC">
      <w:r>
        <w:t>a.</w:t>
      </w:r>
      <w:r>
        <w:tab/>
        <w:t>The nnpfc_mode_idc value to indicate a URI was excluded in response to the comments in the first JVET review: "The URI mechanism seems to require some more clarification about its usage and usefulness. The intended purpose could basically be achieved by sending user data via a proprietary SEI message. Referring to a specific URI might be more appropriate (if such a thing would exist). This could be done (if needed) in a future extension."</w:t>
      </w:r>
    </w:p>
    <w:p w14:paraId="0BA0830C" w14:textId="77777777" w:rsidR="00E949FC" w:rsidRDefault="00E949FC" w:rsidP="00E949FC">
      <w:r>
        <w:t>b.</w:t>
      </w:r>
      <w:r>
        <w:tab/>
        <w:t>The nnpfc_mode_idc values for standalone NNR bitstream and NNR update were united into one value in response to the comments in the first JVET review: "It was commented that using different mode idc for NNR v1 and v2 may not be necessary and not desirable because this information can be extracted from the NNR stream, and would then also allow using future NNR extensions."</w:t>
      </w:r>
    </w:p>
    <w:p w14:paraId="27D02D51" w14:textId="77777777" w:rsidR="00E949FC" w:rsidRDefault="00E949FC" w:rsidP="00E949FC">
      <w:r>
        <w:t>c.</w:t>
      </w:r>
      <w:r>
        <w:tab/>
        <w:t>Instead of u(2), ue(v) was taken into use in response to the following comment in the JVET review: "It was commented that using more than 2 bits for mode_idc would be preferable for possible extensibility."</w:t>
      </w:r>
    </w:p>
    <w:p w14:paraId="78673A9D" w14:textId="32AB7A01" w:rsidR="00E949FC" w:rsidRDefault="00E949FC" w:rsidP="00E949FC">
      <w:r>
        <w:t>-</w:t>
      </w:r>
      <w:r>
        <w:tab/>
        <w:t>The cyan highlighting in the document indicates a proposal of two SEI messages, one for filter characteristics (with a scope until the end of CLVS) and another for picture-wise filter activation. It is asserted that this design enables to indicate the characteristics for several filters on CLVS basis. The picture-wise filter activation message enables selection of the filter on picture basis, without repeating the filter characteristics. The idea of CLVS-level filter characteristics SEI message and picture-level activation SEI message originates from JVET-Z0121.</w:t>
      </w:r>
    </w:p>
    <w:p w14:paraId="2B409019" w14:textId="77777777" w:rsidR="00E949FC" w:rsidRDefault="00E949FC" w:rsidP="00E949FC">
      <w:r>
        <w:t>If the proposal of two SEI messages is not acceptable, it is proposed to fall back to the Z0052 design on the SEI message with indicated persistence.</w:t>
      </w:r>
    </w:p>
    <w:p w14:paraId="66E4DAAF" w14:textId="5DC382EC" w:rsidR="00E949FC" w:rsidRDefault="00E949FC" w:rsidP="00E949FC">
      <w:r>
        <w:t>-</w:t>
      </w:r>
      <w:r>
        <w:tab/>
        <w:t>Items originating from JVET-Z0121:</w:t>
      </w:r>
    </w:p>
    <w:p w14:paraId="74A64FFA" w14:textId="77777777" w:rsidR="00E949FC" w:rsidRDefault="00E949FC" w:rsidP="00E949FC">
      <w:r>
        <w:t>1.</w:t>
      </w:r>
      <w:r>
        <w:tab/>
        <w:t>Addition of a mode indicator specifying that the post-processing filter is determined by external means not specified in this Specification. This value can be used, for example, when there are systems means to indicate a post-processing filter.</w:t>
      </w:r>
    </w:p>
    <w:p w14:paraId="2B5712F2" w14:textId="77777777" w:rsidR="00E949FC" w:rsidRDefault="00E949FC" w:rsidP="00E949FC">
      <w:r>
        <w:t>2.</w:t>
      </w:r>
      <w:r>
        <w:tab/>
        <w:t>Addition of "unknown or unspecified" purpose value.</w:t>
      </w:r>
    </w:p>
    <w:p w14:paraId="467EA1C2" w14:textId="77777777" w:rsidR="00E949FC" w:rsidRDefault="00E949FC" w:rsidP="00E949FC">
      <w:r>
        <w:t>3.</w:t>
      </w:r>
      <w:r>
        <w:tab/>
        <w:t>Addition of a figure to illustrate interleaving of luma data channels of nnpfc_inp_order_idc equal to 3 (informative).</w:t>
      </w:r>
    </w:p>
    <w:p w14:paraId="03107323" w14:textId="77777777" w:rsidR="00E949FC" w:rsidRDefault="00E949FC" w:rsidP="00E949FC">
      <w:r>
        <w:t>4.</w:t>
      </w:r>
      <w:r>
        <w:tab/>
        <w:t>Addition of padding type syntax element and zero and reflection padding (in addition to the replication padding that was already present in JVET-Z0052).</w:t>
      </w:r>
    </w:p>
    <w:p w14:paraId="291DA928" w14:textId="77777777" w:rsidR="00E949FC" w:rsidRDefault="00E949FC" w:rsidP="00E949FC">
      <w:r>
        <w:t>5.</w:t>
      </w:r>
      <w:r>
        <w:tab/>
        <w:t>The syntax elements nnpfc_parameter_type_flag and nnpfc_log2_parameter_bit_length_minus3 for the neural network complexity structure were added to merge aspects from both JVET-Z0151 and JVET-Z0121:</w:t>
      </w:r>
    </w:p>
    <w:p w14:paraId="71EF3A26" w14:textId="77777777" w:rsidR="00E949FC" w:rsidRDefault="00E949FC" w:rsidP="00E949FC">
      <w:r>
        <w:t>nnpfc_parameter_type_flag equal to 0 indicates that the neural network uses only integer parameters. nnpfc_parameter_type_flag equal to 1 indicates that the neural network may use floating point or integer parameters.</w:t>
      </w:r>
    </w:p>
    <w:p w14:paraId="6A3F15E9" w14:textId="0196B3C0" w:rsidR="00E949FC" w:rsidRDefault="00E949FC" w:rsidP="00E949FC">
      <w:r>
        <w:t>nnpfc_log2_parameter_bit_length_minus3 equal to 0, 1, 2, and 3 indicates that the neural network does not use parameters of bit length greater than 8, 16, 32, and 64, respectively.</w:t>
      </w:r>
    </w:p>
    <w:p w14:paraId="4714EC55" w14:textId="6FD1EFF1" w:rsidR="00E949FC" w:rsidRDefault="00E949FC" w:rsidP="00F43727"/>
    <w:p w14:paraId="63EEE4B0" w14:textId="01A126EE" w:rsidR="00D9556C" w:rsidRDefault="00D9556C" w:rsidP="00F43727">
      <w:r>
        <w:t>One argument for having two SEI message is that the parameters relating to the overall architecture are only sent once per sequence, and then only parameters of different models used for specific pictures would need to be sent in the other SEI.</w:t>
      </w:r>
    </w:p>
    <w:p w14:paraId="1E5F1E61" w14:textId="20BD7DDB" w:rsidR="00D9556C" w:rsidRDefault="00D9556C" w:rsidP="00F43727">
      <w:r>
        <w:t>Could there be multiple filters in one picture? Potentially, one for luma and one for chroma.</w:t>
      </w:r>
    </w:p>
    <w:p w14:paraId="2091F3E2" w14:textId="5ABC4EDD" w:rsidR="003F3EE9" w:rsidRDefault="003F3EE9" w:rsidP="00F43727">
      <w:r>
        <w:t>NNR could use external mechanisms – is this supported? It is left vague, as the NNR bitstream is considered as a black box.</w:t>
      </w:r>
    </w:p>
    <w:p w14:paraId="052A57B8" w14:textId="4D5FE676" w:rsidR="003F3EE9" w:rsidRDefault="003F3EE9" w:rsidP="00F43727">
      <w:r>
        <w:lastRenderedPageBreak/>
        <w:t>Is the incremental NNR functionality operating? Has been implemented in software for JVET-Z0082, which will also be used in the next EE.</w:t>
      </w:r>
    </w:p>
    <w:p w14:paraId="73191E7F" w14:textId="0F3F28BE" w:rsidR="00674204" w:rsidRDefault="00674204" w:rsidP="00F43727">
      <w:r>
        <w:t>nnpf_mod_idc equal zero is expressing that filter is provided by external means. What benefit would that have? One example is that a filter is externally specified by NNR, and updated via the SEI.</w:t>
      </w:r>
    </w:p>
    <w:p w14:paraId="050ABC25" w14:textId="3BD017DB" w:rsidR="007607F9" w:rsidRDefault="007607F9" w:rsidP="00F43727">
      <w:r>
        <w:t>Generally, the text is assessed to be mature.</w:t>
      </w:r>
    </w:p>
    <w:p w14:paraId="39301250" w14:textId="4CB8C74E" w:rsidR="007607F9" w:rsidRDefault="007607F9" w:rsidP="00F43727">
      <w:r>
        <w:t>This is asserted to be a first step for supporting NN based technology in a standard, but not specifying a specific technology, but rather supporting a mechanism to operate a filter, which could also include (and would most likely include) low-complexity designs. Further, as it is post processing, it is not mandatory for decoders to operate it.</w:t>
      </w:r>
    </w:p>
    <w:p w14:paraId="172085B4" w14:textId="67C2EA3A" w:rsidR="00674204" w:rsidRDefault="00674204" w:rsidP="00F43727">
      <w:r w:rsidRPr="00FA5EAA">
        <w:rPr>
          <w:highlight w:val="yellow"/>
        </w:rPr>
        <w:t>Decision</w:t>
      </w:r>
      <w:r>
        <w:t>: Adopt JVET-Z0244 (WD of VSEI amendment)</w:t>
      </w:r>
    </w:p>
    <w:p w14:paraId="43D75FCB" w14:textId="77777777" w:rsidR="00B76FDC" w:rsidRDefault="00B76FDC" w:rsidP="00F43727">
      <w:pPr>
        <w:rPr>
          <w:highlight w:val="yellow"/>
        </w:rPr>
      </w:pPr>
    </w:p>
    <w:p w14:paraId="3BA0ACAE" w14:textId="3BEE3D3D" w:rsidR="007607F9" w:rsidRDefault="00B76FDC" w:rsidP="00F43727">
      <w:r>
        <w:rPr>
          <w:lang w:val="en-US"/>
        </w:rPr>
        <w:t xml:space="preserve">It was later decided to issue a </w:t>
      </w:r>
      <w:r w:rsidR="007607F9">
        <w:t>request for VSEI amendment</w:t>
      </w:r>
      <w:r>
        <w:rPr>
          <w:lang w:val="en-US"/>
        </w:rPr>
        <w:t>.</w:t>
      </w:r>
    </w:p>
    <w:p w14:paraId="4EE9864C" w14:textId="77777777" w:rsidR="00D9556C" w:rsidRPr="00F43727" w:rsidRDefault="00D9556C" w:rsidP="00F43727"/>
    <w:p w14:paraId="62343723" w14:textId="235B468B" w:rsidR="00D964B3" w:rsidRPr="00172D2C" w:rsidRDefault="00D964B3" w:rsidP="00E70F75">
      <w:pPr>
        <w:pStyle w:val="berschrift2"/>
        <w:rPr>
          <w:lang w:val="en-CA"/>
        </w:rPr>
      </w:pPr>
      <w:bookmarkStart w:id="190" w:name="_Ref92384950"/>
      <w:r w:rsidRPr="00172D2C">
        <w:rPr>
          <w:lang w:val="en-CA"/>
        </w:rPr>
        <w:t xml:space="preserve">Film </w:t>
      </w:r>
      <w:r w:rsidR="00C83BE8">
        <w:rPr>
          <w:lang w:val="en-CA"/>
        </w:rPr>
        <w:t>g</w:t>
      </w:r>
      <w:r w:rsidR="00C83BE8" w:rsidRPr="00172D2C">
        <w:rPr>
          <w:lang w:val="en-CA"/>
        </w:rPr>
        <w:t xml:space="preserve">rain </w:t>
      </w:r>
      <w:r w:rsidR="00C83BE8">
        <w:rPr>
          <w:lang w:val="en-CA"/>
        </w:rPr>
        <w:t>s</w:t>
      </w:r>
      <w:r w:rsidR="00C83BE8" w:rsidRPr="00172D2C">
        <w:rPr>
          <w:lang w:val="en-CA"/>
        </w:rPr>
        <w:t xml:space="preserve">ynthesis </w:t>
      </w:r>
      <w:r w:rsidR="000415D7" w:rsidRPr="00172D2C">
        <w:rPr>
          <w:lang w:val="en-CA"/>
        </w:rPr>
        <w:t>(</w:t>
      </w:r>
      <w:r w:rsidR="000332C3" w:rsidRPr="00172D2C">
        <w:rPr>
          <w:lang w:val="en-CA"/>
        </w:rPr>
        <w:t>3</w:t>
      </w:r>
      <w:r w:rsidR="000415D7" w:rsidRPr="00172D2C">
        <w:rPr>
          <w:lang w:val="en-CA"/>
        </w:rPr>
        <w:t>)</w:t>
      </w:r>
      <w:bookmarkEnd w:id="190"/>
    </w:p>
    <w:p w14:paraId="22E7CBA8" w14:textId="49980968" w:rsidR="00F346B5" w:rsidRPr="00172D2C" w:rsidRDefault="00F346B5" w:rsidP="00F346B5">
      <w:pPr>
        <w:rPr>
          <w:lang w:val="en-CA"/>
        </w:rPr>
      </w:pPr>
      <w:bookmarkStart w:id="191" w:name="_Ref84167009"/>
      <w:r w:rsidRPr="00172D2C">
        <w:rPr>
          <w:lang w:val="en-CA"/>
        </w:rPr>
        <w:t xml:space="preserve">Contributions in this area were discussed in session </w:t>
      </w:r>
      <w:r w:rsidR="007607F9">
        <w:rPr>
          <w:lang w:val="en-CA"/>
        </w:rPr>
        <w:t>15</w:t>
      </w:r>
      <w:r w:rsidR="007607F9" w:rsidRPr="00172D2C">
        <w:rPr>
          <w:lang w:val="en-CA"/>
        </w:rPr>
        <w:t xml:space="preserve"> </w:t>
      </w:r>
      <w:r w:rsidRPr="00172D2C">
        <w:rPr>
          <w:lang w:val="en-CA"/>
        </w:rPr>
        <w:t xml:space="preserve">at </w:t>
      </w:r>
      <w:r w:rsidR="007607F9">
        <w:rPr>
          <w:lang w:val="en-CA"/>
        </w:rPr>
        <w:t>0815</w:t>
      </w:r>
      <w:r w:rsidRPr="00172D2C">
        <w:rPr>
          <w:lang w:val="en-CA"/>
        </w:rPr>
        <w:t>–</w:t>
      </w:r>
      <w:r w:rsidR="00803751">
        <w:rPr>
          <w:lang w:val="en-CA"/>
        </w:rPr>
        <w:t>0925</w:t>
      </w:r>
      <w:r w:rsidR="00803751" w:rsidRPr="00172D2C">
        <w:rPr>
          <w:lang w:val="en-CA"/>
        </w:rPr>
        <w:t xml:space="preserve"> </w:t>
      </w:r>
      <w:r w:rsidRPr="00172D2C">
        <w:rPr>
          <w:lang w:val="en-CA"/>
        </w:rPr>
        <w:t xml:space="preserve">UTC on </w:t>
      </w:r>
      <w:r w:rsidR="007607F9">
        <w:rPr>
          <w:lang w:val="en-CA"/>
        </w:rPr>
        <w:t>Wednes</w:t>
      </w:r>
      <w:r w:rsidR="007607F9" w:rsidRPr="00172D2C">
        <w:rPr>
          <w:lang w:val="en-CA"/>
        </w:rPr>
        <w:t xml:space="preserve">day </w:t>
      </w:r>
      <w:r w:rsidR="007607F9">
        <w:rPr>
          <w:lang w:val="en-CA"/>
        </w:rPr>
        <w:t>27</w:t>
      </w:r>
      <w:r w:rsidR="007607F9"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0E17BE9" w14:textId="20648418" w:rsidR="00BA2713" w:rsidRDefault="002D725C" w:rsidP="00CA54A0">
      <w:pPr>
        <w:pStyle w:val="berschrift9"/>
        <w:rPr>
          <w:lang w:val="en-CA"/>
        </w:rPr>
      </w:pPr>
      <w:hyperlink r:id="rId478" w:history="1">
        <w:r w:rsidR="00BA2713" w:rsidRPr="000C13D4">
          <w:rPr>
            <w:color w:val="0000FF"/>
            <w:u w:val="single"/>
            <w:lang w:val="en-CA"/>
          </w:rPr>
          <w:t>JVET-Z0047</w:t>
        </w:r>
      </w:hyperlink>
      <w:r w:rsidR="00BA2713" w:rsidRPr="000C13D4">
        <w:rPr>
          <w:lang w:val="en-CA"/>
        </w:rPr>
        <w:t xml:space="preserve"> AHG13: Improvements of film grain analysis [P. de Lagrange, E. François, Z. Ameur (InterDigital), M. Radosavljević (Xiaomi)]</w:t>
      </w:r>
    </w:p>
    <w:p w14:paraId="7E5C3FD3" w14:textId="6C333B35" w:rsidR="00FA18A3" w:rsidRDefault="00977E4B" w:rsidP="00CA54A0">
      <w:pPr>
        <w:rPr>
          <w:lang w:val="en-CA"/>
        </w:rPr>
      </w:pPr>
      <w:r w:rsidRPr="00977E4B">
        <w:rPr>
          <w:lang w:val="en-CA"/>
        </w:rPr>
        <w:t>This contribution proposes improvements for film grain analysis part. It introduces improved film grain scaling factor estimation and introduces two new options in the VTM code. Those new options are related with the ability to use externally calculated masks of flat regions and externally calculated filtered frames. Current version only supports the use of MCTF and Canny edge detector in conjunction with morphological operations that are coded within VTM. Film grain synthesis part at the decoder side is not affected by this contribution.</w:t>
      </w:r>
      <w:r w:rsidR="00FA18A3">
        <w:rPr>
          <w:lang w:val="en-CA"/>
        </w:rPr>
        <w:t>How many cutoff frequency pairs? One, as the previous software version. It was suggested that further improvement would be possible supporting more (RDD5 supports up to 10).</w:t>
      </w:r>
    </w:p>
    <w:p w14:paraId="67363EFF" w14:textId="400E9729" w:rsidR="00FA18A3" w:rsidRDefault="00FA18A3" w:rsidP="00CA54A0">
      <w:pPr>
        <w:rPr>
          <w:lang w:val="en-CA"/>
        </w:rPr>
      </w:pPr>
      <w:r>
        <w:rPr>
          <w:lang w:val="en-CA"/>
        </w:rPr>
        <w:t>The results are confirmed by crosscheckers. It is also confirmed by them that the subjective quality is improved by better estimation of scaling factor.</w:t>
      </w:r>
    </w:p>
    <w:p w14:paraId="589B827A" w14:textId="1D799724" w:rsidR="00977E4B" w:rsidRDefault="00FA18A3" w:rsidP="00CA54A0">
      <w:pPr>
        <w:rPr>
          <w:lang w:val="en-CA"/>
        </w:rPr>
      </w:pPr>
      <w:r>
        <w:rPr>
          <w:lang w:val="en-CA"/>
        </w:rPr>
        <w:t>Decision(SW): Adopt JVET-Z0047.</w:t>
      </w:r>
    </w:p>
    <w:p w14:paraId="7396CB31" w14:textId="7FAE14FD" w:rsidR="00EF257E" w:rsidRPr="00DF4940" w:rsidRDefault="002D725C" w:rsidP="00EC7E14">
      <w:pPr>
        <w:pStyle w:val="berschrift9"/>
        <w:rPr>
          <w:lang w:val="en-CA"/>
        </w:rPr>
      </w:pPr>
      <w:hyperlink r:id="rId479" w:history="1">
        <w:r w:rsidR="00EF257E" w:rsidRPr="00DF4940">
          <w:rPr>
            <w:color w:val="0000FF"/>
            <w:u w:val="single"/>
            <w:lang w:val="en-CA"/>
          </w:rPr>
          <w:t>JVET-Z0205</w:t>
        </w:r>
      </w:hyperlink>
      <w:r w:rsidR="00EF257E" w:rsidRPr="00DF4940">
        <w:rPr>
          <w:lang w:val="en-CA"/>
        </w:rPr>
        <w:t xml:space="preserve"> Crosscheck of JVET-Z0047 (AHG13: Improvements of film grain analysis) [F. Pu (Dolby)] [late]</w:t>
      </w:r>
    </w:p>
    <w:p w14:paraId="39AE6CF5" w14:textId="77777777" w:rsidR="00EF257E" w:rsidRPr="00CA54A0" w:rsidRDefault="00EF257E" w:rsidP="00CA54A0">
      <w:pPr>
        <w:rPr>
          <w:lang w:val="en-CA"/>
        </w:rPr>
      </w:pPr>
    </w:p>
    <w:p w14:paraId="0C2B9E9B" w14:textId="308796A4" w:rsidR="00BA2713" w:rsidRDefault="002D725C" w:rsidP="00CA54A0">
      <w:pPr>
        <w:pStyle w:val="berschrift9"/>
        <w:rPr>
          <w:lang w:val="en-CA"/>
        </w:rPr>
      </w:pPr>
      <w:hyperlink r:id="rId480" w:history="1">
        <w:r w:rsidR="00BA2713" w:rsidRPr="000C13D4">
          <w:rPr>
            <w:color w:val="0000FF"/>
            <w:u w:val="single"/>
            <w:lang w:val="en-CA"/>
          </w:rPr>
          <w:t>JVET-Z0115</w:t>
        </w:r>
      </w:hyperlink>
      <w:r w:rsidR="00BA2713" w:rsidRPr="000C13D4">
        <w:rPr>
          <w:lang w:val="en-CA"/>
        </w:rPr>
        <w:t xml:space="preserve"> AHG13: Proposed film grain synthesis reference model [P. de Lagrange, F. Urban, E. François (InterDigital)]</w:t>
      </w:r>
    </w:p>
    <w:p w14:paraId="2455F662" w14:textId="3DB01F22" w:rsidR="00E5533C" w:rsidRDefault="00E5533C" w:rsidP="00CA54A0">
      <w:pPr>
        <w:rPr>
          <w:lang w:val="en-CA"/>
        </w:rPr>
      </w:pPr>
      <w:r>
        <w:rPr>
          <w:lang w:val="en-CA"/>
        </w:rPr>
        <w:t>Was discussed in BoG (A. Tourapis)</w:t>
      </w:r>
      <w:r w:rsidR="001D2944">
        <w:rPr>
          <w:lang w:val="en-CA"/>
        </w:rPr>
        <w:t xml:space="preserve"> at 2320-</w:t>
      </w:r>
      <w:r w:rsidR="002B4860">
        <w:rPr>
          <w:lang w:val="en-CA"/>
        </w:rPr>
        <w:t xml:space="preserve">0120+1 </w:t>
      </w:r>
      <w:r w:rsidR="001D2944">
        <w:rPr>
          <w:lang w:val="en-CA"/>
        </w:rPr>
        <w:t>on Wednes</w:t>
      </w:r>
      <w:r w:rsidR="002B4860">
        <w:rPr>
          <w:lang w:val="en-CA"/>
        </w:rPr>
        <w:t>day 27 April 2022</w:t>
      </w:r>
    </w:p>
    <w:p w14:paraId="1AD71B11" w14:textId="77777777" w:rsidR="001D2944" w:rsidRPr="001D2944" w:rsidRDefault="001D2944" w:rsidP="001D2944">
      <w:pPr>
        <w:rPr>
          <w:lang w:val="en-CA"/>
        </w:rPr>
      </w:pPr>
      <w:r w:rsidRPr="001D2944">
        <w:rPr>
          <w:lang w:val="en-CA"/>
        </w:rPr>
        <w:t>This document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493626A1" w14:textId="77777777" w:rsidR="001D2944" w:rsidRPr="001D2944" w:rsidRDefault="001D2944" w:rsidP="001D2944">
      <w:pPr>
        <w:rPr>
          <w:lang w:val="en-CA"/>
        </w:rPr>
      </w:pPr>
      <w:r w:rsidRPr="001D2944">
        <w:rPr>
          <w:lang w:val="en-CA"/>
        </w:rPr>
        <w:t xml:space="preserve">Q: Comment that artificial noise is important for archiving purposes. </w:t>
      </w:r>
    </w:p>
    <w:p w14:paraId="3D74C4F5" w14:textId="77777777" w:rsidR="001D2944" w:rsidRPr="001D2944" w:rsidRDefault="001D2944" w:rsidP="001D2944">
      <w:pPr>
        <w:rPr>
          <w:lang w:val="en-CA"/>
        </w:rPr>
      </w:pPr>
      <w:r w:rsidRPr="001D2944">
        <w:rPr>
          <w:lang w:val="en-CA"/>
        </w:rPr>
        <w:t>Q: Up to now we have been studying what FG models are being used. It seems that now we are going on a different direction and asking to maybe standardize a particular model.</w:t>
      </w:r>
    </w:p>
    <w:p w14:paraId="43B4B602" w14:textId="77777777" w:rsidR="001D2944" w:rsidRPr="001D2944" w:rsidRDefault="001D2944" w:rsidP="001D2944">
      <w:pPr>
        <w:rPr>
          <w:lang w:val="en-CA"/>
        </w:rPr>
      </w:pPr>
      <w:r w:rsidRPr="001D2944">
        <w:rPr>
          <w:lang w:val="en-CA"/>
        </w:rPr>
        <w:t>A.</w:t>
      </w:r>
      <w:r w:rsidRPr="001D2944">
        <w:rPr>
          <w:lang w:val="en-CA"/>
        </w:rPr>
        <w:tab/>
        <w:t xml:space="preserve">This is only proposing a reference model of a conformance requirement is imposed. </w:t>
      </w:r>
    </w:p>
    <w:p w14:paraId="06B73DC0" w14:textId="77777777" w:rsidR="001D2944" w:rsidRPr="001D2944" w:rsidRDefault="001D2944" w:rsidP="001D2944">
      <w:pPr>
        <w:rPr>
          <w:lang w:val="en-CA"/>
        </w:rPr>
      </w:pPr>
      <w:r w:rsidRPr="001D2944">
        <w:rPr>
          <w:lang w:val="en-CA"/>
        </w:rPr>
        <w:t xml:space="preserve">Software supports YUV 4:2:0 data at 8/10 bits as inputs and the film grain information is provided in a text file (single model). The film grain is then added on all frames of the YUV </w:t>
      </w:r>
      <w:r w:rsidRPr="001D2944">
        <w:rPr>
          <w:lang w:val="en-CA"/>
        </w:rPr>
        <w:lastRenderedPageBreak/>
        <w:t xml:space="preserve">sequence. Multiple models are not supported currently natively (could be done in a separate application). The SW also only supports film grain addition in the native content domain (no color transformations are supported). </w:t>
      </w:r>
    </w:p>
    <w:p w14:paraId="3EC8AC1E" w14:textId="77777777" w:rsidR="001D2944" w:rsidRPr="001D2944" w:rsidRDefault="001D2944" w:rsidP="001D2944">
      <w:pPr>
        <w:rPr>
          <w:lang w:val="en-CA"/>
        </w:rPr>
      </w:pPr>
      <w:r w:rsidRPr="001D2944">
        <w:rPr>
          <w:lang w:val="en-CA"/>
        </w:rPr>
        <w:t xml:space="preserve">A comment was made that the industry needs clear specifications for film grain. </w:t>
      </w:r>
    </w:p>
    <w:p w14:paraId="337FCBAC" w14:textId="77777777" w:rsidR="001D2944" w:rsidRPr="001D2944" w:rsidRDefault="001D2944" w:rsidP="001D2944">
      <w:pPr>
        <w:rPr>
          <w:lang w:val="en-CA"/>
        </w:rPr>
      </w:pPr>
      <w:r w:rsidRPr="001D2944">
        <w:rPr>
          <w:lang w:val="en-CA"/>
        </w:rPr>
        <w:t xml:space="preserve">It was pointed out that this is just an example and it was not clear why this example was better than other implementations (especially for HW). </w:t>
      </w:r>
    </w:p>
    <w:p w14:paraId="48B557FB" w14:textId="77777777" w:rsidR="001D2944" w:rsidRPr="001D2944" w:rsidRDefault="001D2944" w:rsidP="001D2944">
      <w:pPr>
        <w:rPr>
          <w:lang w:val="en-CA"/>
        </w:rPr>
      </w:pPr>
      <w:r w:rsidRPr="001D2944">
        <w:rPr>
          <w:lang w:val="en-CA"/>
        </w:rPr>
        <w:t xml:space="preserve">There were several arguments on how this will be addressed. For example, we can define new profile (or profiles?) for VVC or maybe there could be work on a standalone specification (or specifications) for film grain modeling. These could have different advantages or disadvantages (e.g., former may result in a market fragmentation or could create issues with existing deployed or upcoming devices that do not support such profiles, while the later may not be as emphatic but may be easier to deploy and may be able to allow multiple incarnations of different film grain technologies).  </w:t>
      </w:r>
    </w:p>
    <w:p w14:paraId="6FFD117F" w14:textId="77777777" w:rsidR="001D2944" w:rsidRPr="001D2944" w:rsidRDefault="001D2944" w:rsidP="001D2944">
      <w:pPr>
        <w:rPr>
          <w:lang w:val="en-CA"/>
        </w:rPr>
      </w:pPr>
      <w:r w:rsidRPr="001D2944">
        <w:rPr>
          <w:lang w:val="en-CA"/>
        </w:rPr>
        <w:t>How would this impact the technical report? Originally it was thought that the technical report may help the market better understand how to use and encourage it to use film grain technologies. Would doing more help better in the adoption or would just the technical report and any supporting SW be sufficient? In general, it is felt that the value of the technical report is significant and completing it would likely benefit the industry and the adoption of FGS technologies. Having some reference SW implementations, on both the encoder and decoder side, could also help this further.</w:t>
      </w:r>
    </w:p>
    <w:p w14:paraId="5A9522C1" w14:textId="4811F42B" w:rsidR="001D2944" w:rsidRDefault="001D2944" w:rsidP="001D2944">
      <w:pPr>
        <w:rPr>
          <w:lang w:val="en-CA"/>
        </w:rPr>
      </w:pPr>
      <w:r w:rsidRPr="001D2944">
        <w:rPr>
          <w:lang w:val="en-CA"/>
        </w:rPr>
        <w:t>It was also added that this could have implications not only to VVC but also previous standards such as HEVC and creating new profiles there might be disruptive. Careful thought is needed of how to address this issue and how to proceed.</w:t>
      </w:r>
    </w:p>
    <w:p w14:paraId="73D0F5E7" w14:textId="77777777" w:rsidR="001D2944" w:rsidRPr="001D2944" w:rsidRDefault="001D2944" w:rsidP="001D2944">
      <w:pPr>
        <w:rPr>
          <w:lang w:val="en-CA"/>
        </w:rPr>
      </w:pPr>
    </w:p>
    <w:p w14:paraId="73B4F060" w14:textId="28A72A41" w:rsidR="00BA2713" w:rsidRDefault="001D2944" w:rsidP="00CA54A0">
      <w:pPr>
        <w:pStyle w:val="berschrift9"/>
        <w:rPr>
          <w:lang w:val="en-CA"/>
        </w:rPr>
      </w:pPr>
      <w:r w:rsidRPr="001D2944">
        <w:rPr>
          <w:lang w:val="en-CA"/>
        </w:rPr>
        <w:t>Some elements of this contribution could be introduced into the technical report.</w:t>
      </w:r>
      <w:hyperlink r:id="rId481" w:history="1">
        <w:r w:rsidR="00BA2713" w:rsidRPr="000C13D4">
          <w:rPr>
            <w:color w:val="0000FF"/>
            <w:u w:val="single"/>
            <w:lang w:val="en-CA"/>
          </w:rPr>
          <w:t>JVET-Z0132</w:t>
        </w:r>
      </w:hyperlink>
      <w:r w:rsidR="00BA2713" w:rsidRPr="000C13D4">
        <w:rPr>
          <w:lang w:val="en-CA"/>
        </w:rPr>
        <w:t xml:space="preserve"> AHG13: On film grain synthesis [Y. He, M. Coban, M. Karczewicz (Qualcomm), P. de Lagrange, E. François (InterDigital), M. Radosavljević (Xiaomi), S. McCarthy, W. Husak (Dolby)]</w:t>
      </w:r>
    </w:p>
    <w:p w14:paraId="6EA02BFD" w14:textId="77777777" w:rsidR="00FA18A3" w:rsidRPr="00FA18A3" w:rsidRDefault="00FA18A3" w:rsidP="00FA18A3">
      <w:pPr>
        <w:rPr>
          <w:lang w:val="en-CA"/>
        </w:rPr>
      </w:pPr>
      <w:r w:rsidRPr="00FA18A3">
        <w:rPr>
          <w:lang w:val="en-CA"/>
        </w:rPr>
        <w:t>This contribution proposes study of film grain synthesis and relevant conformance requirements in AHG13 with the following items:</w:t>
      </w:r>
    </w:p>
    <w:p w14:paraId="11C47DF4" w14:textId="77777777" w:rsidR="00FA18A3" w:rsidRPr="00FA18A3" w:rsidRDefault="00FA18A3" w:rsidP="00FA18A3">
      <w:pPr>
        <w:rPr>
          <w:lang w:val="en-CA"/>
        </w:rPr>
      </w:pPr>
      <w:r w:rsidRPr="00FA18A3">
        <w:rPr>
          <w:lang w:val="en-CA"/>
        </w:rPr>
        <w:t>1.</w:t>
      </w:r>
      <w:r w:rsidRPr="00FA18A3">
        <w:rPr>
          <w:lang w:val="en-CA"/>
        </w:rPr>
        <w:tab/>
        <w:t>Conformance requirements</w:t>
      </w:r>
    </w:p>
    <w:p w14:paraId="3A20A2A1" w14:textId="77777777" w:rsidR="00FA18A3" w:rsidRPr="00FA18A3" w:rsidRDefault="00FA18A3" w:rsidP="00FA18A3">
      <w:pPr>
        <w:rPr>
          <w:lang w:val="en-CA"/>
        </w:rPr>
      </w:pPr>
      <w:r w:rsidRPr="00FA18A3">
        <w:rPr>
          <w:lang w:val="en-CA"/>
        </w:rPr>
        <w:t>2.</w:t>
      </w:r>
      <w:r w:rsidRPr="00FA18A3">
        <w:rPr>
          <w:lang w:val="en-CA"/>
        </w:rPr>
        <w:tab/>
        <w:t>Auto-regressive model reference software development</w:t>
      </w:r>
    </w:p>
    <w:p w14:paraId="4A0E30CC" w14:textId="54857115" w:rsidR="00FA18A3" w:rsidRDefault="00FA18A3" w:rsidP="00FA18A3">
      <w:pPr>
        <w:rPr>
          <w:lang w:val="en-CA"/>
        </w:rPr>
      </w:pPr>
      <w:r w:rsidRPr="00FA18A3">
        <w:rPr>
          <w:lang w:val="en-CA"/>
        </w:rPr>
        <w:t>3.</w:t>
      </w:r>
      <w:r w:rsidRPr="00FA18A3">
        <w:rPr>
          <w:lang w:val="en-CA"/>
        </w:rPr>
        <w:tab/>
        <w:t>Reference film grain synthesis process</w:t>
      </w:r>
    </w:p>
    <w:p w14:paraId="0D494899" w14:textId="1534AA2E" w:rsidR="00FA18A3" w:rsidRDefault="00F7212B" w:rsidP="00FA18A3">
      <w:pPr>
        <w:rPr>
          <w:lang w:val="en-CA"/>
        </w:rPr>
      </w:pPr>
      <w:r>
        <w:rPr>
          <w:lang w:val="en-CA"/>
        </w:rPr>
        <w:t xml:space="preserve">It is suggested to define </w:t>
      </w:r>
      <w:r w:rsidR="00477395">
        <w:rPr>
          <w:lang w:val="en-CA"/>
        </w:rPr>
        <w:t xml:space="preserve">that a conformant </w:t>
      </w:r>
      <w:r w:rsidR="00FF1F78">
        <w:rPr>
          <w:lang w:val="en-CA"/>
        </w:rPr>
        <w:t>device</w:t>
      </w:r>
      <w:r w:rsidR="00477395">
        <w:rPr>
          <w:lang w:val="en-CA"/>
        </w:rPr>
        <w:t xml:space="preserve"> shall either produce bit-exact replication of the reference synthesis, or fulfills a </w:t>
      </w:r>
      <w:r>
        <w:rPr>
          <w:lang w:val="en-CA"/>
        </w:rPr>
        <w:t>“soft” conformance requirement that no “perceptually significant difference” occurs relative to the reference synthesis.</w:t>
      </w:r>
      <w:r w:rsidR="00477395">
        <w:rPr>
          <w:lang w:val="en-CA"/>
        </w:rPr>
        <w:t xml:space="preserve"> It shall not be specified what “perceptually significant” means. This basically means that a conformant post-processing device shall at least have some mechanism to generate film grain synthesis for all pictures.</w:t>
      </w:r>
    </w:p>
    <w:p w14:paraId="207172C4" w14:textId="47D0DA3E" w:rsidR="00670D5C" w:rsidRDefault="00670D5C" w:rsidP="00FA18A3">
      <w:pPr>
        <w:rPr>
          <w:lang w:val="en-CA"/>
        </w:rPr>
      </w:pPr>
      <w:r>
        <w:rPr>
          <w:lang w:val="en-CA"/>
        </w:rPr>
        <w:t>It is generally agreed that the film grain synthesis should allow some degree of freedom to implementers, so defining only bit-exact conformance would be inappropriate.</w:t>
      </w:r>
    </w:p>
    <w:p w14:paraId="325145A8" w14:textId="5AEE686B" w:rsidR="00670D5C" w:rsidRDefault="00670D5C" w:rsidP="00FA18A3">
      <w:pPr>
        <w:rPr>
          <w:lang w:val="en-CA"/>
        </w:rPr>
      </w:pPr>
      <w:r>
        <w:rPr>
          <w:lang w:val="en-CA"/>
        </w:rPr>
        <w:t>It is also pointed out that post processing may not only include FGS, but also other element</w:t>
      </w:r>
      <w:r w:rsidR="00621A94">
        <w:rPr>
          <w:lang w:val="en-CA"/>
        </w:rPr>
        <w:t>s such as sharpening, etc.</w:t>
      </w:r>
    </w:p>
    <w:p w14:paraId="0728CA55" w14:textId="3D4AF2C6" w:rsidR="00621A94" w:rsidRDefault="00621A94" w:rsidP="00FA18A3">
      <w:pPr>
        <w:rPr>
          <w:lang w:val="en-CA"/>
        </w:rPr>
      </w:pPr>
      <w:r>
        <w:rPr>
          <w:lang w:val="en-CA"/>
        </w:rPr>
        <w:t>It is pointed out that the quality of devices is also regulated by market competition, and this has been the usual way why post processing was never regarded to need normative conformance requirements.</w:t>
      </w:r>
    </w:p>
    <w:p w14:paraId="707934CE" w14:textId="188B07EA" w:rsidR="00670D5C" w:rsidRDefault="00670D5C" w:rsidP="00FA18A3">
      <w:pPr>
        <w:rPr>
          <w:lang w:val="en-CA"/>
        </w:rPr>
      </w:pPr>
      <w:r>
        <w:rPr>
          <w:lang w:val="en-CA"/>
        </w:rPr>
        <w:t>Currently, no proposal is on the table how the “soft” conformance would be specified, and in which standard. Would a corresponding device declare itself to be conformant? Further, it would be inappropriate to require conformance for an SEI message of version 1 in a later version. A possible option could be a definition of a profile.</w:t>
      </w:r>
    </w:p>
    <w:p w14:paraId="28BB5C4C" w14:textId="5C23FAE4" w:rsidR="00621A94" w:rsidRDefault="00621A94" w:rsidP="00FA18A3">
      <w:pPr>
        <w:rPr>
          <w:lang w:val="en-CA"/>
        </w:rPr>
      </w:pPr>
      <w:r>
        <w:rPr>
          <w:lang w:val="en-CA"/>
        </w:rPr>
        <w:t xml:space="preserve">It was suggested to further discuss these issues in the </w:t>
      </w:r>
      <w:r w:rsidRPr="00FA5EAA">
        <w:rPr>
          <w:highlight w:val="yellow"/>
          <w:lang w:val="en-CA"/>
        </w:rPr>
        <w:t>AHG, and add a mandate</w:t>
      </w:r>
      <w:r>
        <w:rPr>
          <w:lang w:val="en-CA"/>
        </w:rPr>
        <w:t xml:space="preserve"> on this.</w:t>
      </w:r>
    </w:p>
    <w:p w14:paraId="6B5CDDDC" w14:textId="651F13DF" w:rsidR="00803751" w:rsidRDefault="00E5533C" w:rsidP="00FA18A3">
      <w:pPr>
        <w:rPr>
          <w:lang w:val="en-CA"/>
        </w:rPr>
      </w:pPr>
      <w:r>
        <w:rPr>
          <w:lang w:val="en-CA"/>
        </w:rPr>
        <w:lastRenderedPageBreak/>
        <w:t xml:space="preserve">A </w:t>
      </w:r>
      <w:r w:rsidR="00803751">
        <w:rPr>
          <w:lang w:val="en-CA"/>
        </w:rPr>
        <w:t xml:space="preserve">BoG (A. Tourapis) </w:t>
      </w:r>
      <w:r>
        <w:rPr>
          <w:lang w:val="en-CA"/>
        </w:rPr>
        <w:t xml:space="preserve">was created </w:t>
      </w:r>
      <w:r w:rsidR="00803751">
        <w:rPr>
          <w:lang w:val="en-CA"/>
        </w:rPr>
        <w:t>to further discuss these issues, and also review JVET-Z0115 which relates to synthesis (including AR model based).</w:t>
      </w:r>
    </w:p>
    <w:p w14:paraId="744A39B6" w14:textId="7238936B" w:rsidR="00E5533C" w:rsidRDefault="00E5533C" w:rsidP="00FA18A3">
      <w:pPr>
        <w:rPr>
          <w:lang w:val="en-CA"/>
        </w:rPr>
      </w:pPr>
      <w:r>
        <w:rPr>
          <w:lang w:val="en-CA"/>
        </w:rPr>
        <w:t>The BoG reported in session 16 Thursday 0500</w:t>
      </w:r>
      <w:r w:rsidR="005F000B">
        <w:rPr>
          <w:lang w:val="en-CA"/>
        </w:rPr>
        <w:t>-05</w:t>
      </w:r>
      <w:r w:rsidR="009636F7">
        <w:rPr>
          <w:lang w:val="en-CA"/>
        </w:rPr>
        <w:t>4</w:t>
      </w:r>
      <w:r w:rsidR="005F000B">
        <w:rPr>
          <w:lang w:val="en-CA"/>
        </w:rPr>
        <w:t>0</w:t>
      </w:r>
      <w:r>
        <w:rPr>
          <w:lang w:val="en-CA"/>
        </w:rPr>
        <w:t xml:space="preserve"> UTC</w:t>
      </w:r>
    </w:p>
    <w:p w14:paraId="39A10885" w14:textId="68605C86" w:rsidR="00E5533C" w:rsidRDefault="00E5533C" w:rsidP="00FA18A3">
      <w:pPr>
        <w:rPr>
          <w:lang w:val="en-CA"/>
        </w:rPr>
      </w:pPr>
      <w:r>
        <w:rPr>
          <w:lang w:val="en-CA"/>
        </w:rPr>
        <w:t>During this report, also the status of the WD for the TR on FGS was discussed. It was suggested not creating a new version at this meeting, and prepare a new version proposal as an input to the next meeting in the context of the AHG activity. At the current meeting, there was no input document that could be integrated at the current stage.</w:t>
      </w:r>
    </w:p>
    <w:p w14:paraId="53CA61A3" w14:textId="4ECFD2CD" w:rsidR="009636F7" w:rsidRDefault="009636F7" w:rsidP="00FA18A3">
      <w:pPr>
        <w:rPr>
          <w:lang w:val="en-CA"/>
        </w:rPr>
      </w:pPr>
      <w:r>
        <w:rPr>
          <w:lang w:val="en-CA"/>
        </w:rPr>
        <w:t>It was confirmed that the TR can refer to external references if they are stable and accurately describing the method, and this should be done in a neutral way, or try to interpret it. The report should not try developing a “better” description of a technology than available elsewhere.</w:t>
      </w:r>
    </w:p>
    <w:p w14:paraId="1E06A177" w14:textId="77777777" w:rsidR="00F7212B" w:rsidRPr="00F039AA" w:rsidRDefault="00F7212B" w:rsidP="00FA18A3">
      <w:pPr>
        <w:rPr>
          <w:lang w:val="en-CA"/>
        </w:rPr>
      </w:pPr>
    </w:p>
    <w:p w14:paraId="0360C953" w14:textId="54682D96" w:rsidR="00E70F75" w:rsidRPr="00172D2C" w:rsidRDefault="006776FA" w:rsidP="00E70F75">
      <w:pPr>
        <w:pStyle w:val="berschrift2"/>
        <w:rPr>
          <w:lang w:val="en-CA"/>
        </w:rPr>
      </w:pPr>
      <w:bookmarkStart w:id="192"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F24187">
        <w:rPr>
          <w:lang w:val="en-CA"/>
        </w:rPr>
        <w:t>1</w:t>
      </w:r>
      <w:r w:rsidR="00E70F75" w:rsidRPr="00172D2C">
        <w:rPr>
          <w:lang w:val="en-CA"/>
        </w:rPr>
        <w:t>)</w:t>
      </w:r>
      <w:bookmarkEnd w:id="184"/>
      <w:bookmarkEnd w:id="185"/>
      <w:bookmarkEnd w:id="189"/>
      <w:bookmarkEnd w:id="191"/>
      <w:bookmarkEnd w:id="192"/>
    </w:p>
    <w:p w14:paraId="2C6189C2" w14:textId="03A54E15" w:rsidR="00461962" w:rsidRPr="00172D2C" w:rsidRDefault="00461962" w:rsidP="00461962">
      <w:pPr>
        <w:rPr>
          <w:lang w:val="en-CA"/>
        </w:rPr>
      </w:pPr>
      <w:r w:rsidRPr="00172D2C">
        <w:rPr>
          <w:lang w:val="en-CA"/>
        </w:rPr>
        <w:t xml:space="preserve">Contributions in this area were discussed in session </w:t>
      </w:r>
      <w:r w:rsidR="005F000B">
        <w:rPr>
          <w:lang w:val="en-CA"/>
        </w:rPr>
        <w:t>16</w:t>
      </w:r>
      <w:r w:rsidR="005F000B" w:rsidRPr="00172D2C">
        <w:rPr>
          <w:lang w:val="en-CA"/>
        </w:rPr>
        <w:t xml:space="preserve"> </w:t>
      </w:r>
      <w:r w:rsidRPr="00172D2C">
        <w:rPr>
          <w:lang w:val="en-CA"/>
        </w:rPr>
        <w:t xml:space="preserve">at </w:t>
      </w:r>
      <w:r w:rsidR="009636F7">
        <w:rPr>
          <w:lang w:val="en-CA"/>
        </w:rPr>
        <w:t>0540</w:t>
      </w:r>
      <w:r w:rsidRPr="00172D2C">
        <w:rPr>
          <w:lang w:val="en-CA"/>
        </w:rPr>
        <w:t>–</w:t>
      </w:r>
      <w:r w:rsidR="00CC1FD1">
        <w:rPr>
          <w:lang w:val="en-CA"/>
        </w:rPr>
        <w:t>0600</w:t>
      </w:r>
      <w:r w:rsidR="00CC1FD1" w:rsidRPr="00172D2C">
        <w:rPr>
          <w:lang w:val="en-CA"/>
        </w:rPr>
        <w:t xml:space="preserve"> </w:t>
      </w:r>
      <w:r w:rsidRPr="00172D2C">
        <w:rPr>
          <w:lang w:val="en-CA"/>
        </w:rPr>
        <w:t xml:space="preserve">UTC on </w:t>
      </w:r>
      <w:r w:rsidR="009636F7">
        <w:rPr>
          <w:lang w:val="en-CA"/>
        </w:rPr>
        <w:t>Thurs</w:t>
      </w:r>
      <w:r w:rsidR="009636F7" w:rsidRPr="00172D2C">
        <w:rPr>
          <w:lang w:val="en-CA"/>
        </w:rPr>
        <w:t xml:space="preserve">day </w:t>
      </w:r>
      <w:r w:rsidR="009636F7">
        <w:rPr>
          <w:lang w:val="en-CA"/>
        </w:rPr>
        <w:t>28</w:t>
      </w:r>
      <w:r w:rsidR="009636F7"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0274433" w14:textId="270D98C0" w:rsidR="00426443" w:rsidRDefault="00426443" w:rsidP="00426443">
      <w:pPr>
        <w:rPr>
          <w:lang w:val="en-CA"/>
        </w:rPr>
      </w:pPr>
    </w:p>
    <w:p w14:paraId="4E8A7F87" w14:textId="77777777" w:rsidR="00F24187" w:rsidRPr="000B1056" w:rsidRDefault="002D725C" w:rsidP="00F24187">
      <w:pPr>
        <w:pStyle w:val="berschrift9"/>
        <w:rPr>
          <w:lang w:val="en-CA"/>
        </w:rPr>
      </w:pPr>
      <w:hyperlink r:id="rId482" w:history="1">
        <w:r w:rsidR="00F24187" w:rsidRPr="000B1056">
          <w:rPr>
            <w:color w:val="0000FF"/>
            <w:u w:val="single"/>
            <w:lang w:val="en-CA"/>
          </w:rPr>
          <w:t>JVET-Z0164</w:t>
        </w:r>
      </w:hyperlink>
      <w:r w:rsidR="00F24187" w:rsidRPr="000B1056">
        <w:rPr>
          <w:lang w:val="en-CA"/>
        </w:rPr>
        <w:t xml:space="preserve"> YCgCo-R: Request for new code points in CICP [D. Buitenhuis (Vimeo), A. M. Tourapis (Apple)] [late]</w:t>
      </w:r>
    </w:p>
    <w:p w14:paraId="412981C4" w14:textId="655FF9D9" w:rsidR="009636F7" w:rsidRDefault="009636F7" w:rsidP="00426443">
      <w:pPr>
        <w:rPr>
          <w:lang w:val="en-CA"/>
        </w:rPr>
      </w:pPr>
      <w:r w:rsidRPr="009636F7">
        <w:rPr>
          <w:lang w:val="en-CA"/>
        </w:rPr>
        <w:t xml:space="preserve">In this contribution it is requested that additional code points are introduced in the CICP specification to better handle the YCgCo-R representation in applications that require both the luma and chroma information to be signalled using the same bit depth. Such representations were originaly presented in contributions JVET-T0111 and JVET-U0093, where coding gains for both lossless and lossy applications were documented. </w:t>
      </w:r>
    </w:p>
    <w:p w14:paraId="4B4AAC66" w14:textId="39E49B88" w:rsidR="00D6180D" w:rsidRDefault="00D6180D" w:rsidP="00426443">
      <w:pPr>
        <w:rPr>
          <w:lang w:val="en-CA"/>
        </w:rPr>
      </w:pPr>
      <w:r>
        <w:rPr>
          <w:lang w:val="en-CA"/>
        </w:rPr>
        <w:t>It was agreed that this is beneficial for a reversible YCgCo-R representation with equal bit depth for luma and chroma. It was commented that the text is mature now. Beyond CICP, this should also be added to AVC and HEVC.</w:t>
      </w:r>
    </w:p>
    <w:p w14:paraId="122F8E25" w14:textId="2108F4E6" w:rsidR="00D6180D" w:rsidRDefault="00D6180D" w:rsidP="00426443">
      <w:pPr>
        <w:rPr>
          <w:lang w:val="en-CA"/>
        </w:rPr>
      </w:pPr>
      <w:r>
        <w:rPr>
          <w:lang w:val="en-CA"/>
        </w:rPr>
        <w:t>For CICP, draft 1</w:t>
      </w:r>
      <w:r w:rsidR="00CC1FD1">
        <w:rPr>
          <w:lang w:val="en-CA"/>
        </w:rPr>
        <w:t>. In WG 5, issue a request for new edition and CD.</w:t>
      </w:r>
    </w:p>
    <w:p w14:paraId="6FA7F012" w14:textId="3D7E7448" w:rsidR="00CC1FD1" w:rsidRDefault="00CC1FD1" w:rsidP="00426443">
      <w:pPr>
        <w:rPr>
          <w:lang w:val="en-CA"/>
        </w:rPr>
      </w:pPr>
      <w:r>
        <w:rPr>
          <w:lang w:val="en-CA"/>
        </w:rPr>
        <w:t>For HEVC, issue a draft, and consider the possibility of later integrating it into the new edition. It could be in the next edition of H.265 (October), and potentially in FDIS if there would be a related comment in the DIS ballot (FDIS planned for January 2023).</w:t>
      </w:r>
    </w:p>
    <w:p w14:paraId="00689880" w14:textId="77777777" w:rsidR="00D6180D" w:rsidRPr="00172D2C" w:rsidRDefault="00D6180D" w:rsidP="00426443">
      <w:pPr>
        <w:rPr>
          <w:lang w:val="en-CA"/>
        </w:rPr>
      </w:pPr>
    </w:p>
    <w:p w14:paraId="59B73795" w14:textId="3BBE4C05" w:rsidR="00EF61CF" w:rsidRPr="00172D2C" w:rsidRDefault="00DE54BB" w:rsidP="00EF61CF">
      <w:pPr>
        <w:pStyle w:val="berschrift1"/>
        <w:rPr>
          <w:lang w:val="en-CA"/>
        </w:rPr>
      </w:pPr>
      <w:bookmarkStart w:id="193" w:name="_Ref432847868"/>
      <w:bookmarkStart w:id="194" w:name="_Ref503621255"/>
      <w:bookmarkStart w:id="195" w:name="_Ref518893023"/>
      <w:bookmarkStart w:id="196" w:name="_Ref526759020"/>
      <w:bookmarkStart w:id="197" w:name="_Ref534462118"/>
      <w:bookmarkStart w:id="198" w:name="_Ref20611004"/>
      <w:bookmarkStart w:id="199" w:name="_Ref37795170"/>
      <w:bookmarkStart w:id="200" w:name="_Ref52705416"/>
      <w:bookmarkEnd w:id="173"/>
      <w:bookmarkEnd w:id="174"/>
      <w:bookmarkEnd w:id="175"/>
      <w:bookmarkEnd w:id="176"/>
      <w:bookmarkEnd w:id="186"/>
      <w:bookmarkEnd w:id="187"/>
      <w:bookmarkEnd w:id="188"/>
      <w:r w:rsidRPr="00172D2C">
        <w:rPr>
          <w:lang w:val="en-CA"/>
        </w:rPr>
        <w:lastRenderedPageBreak/>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177"/>
      <w:bookmarkEnd w:id="178"/>
      <w:r w:rsidR="00EA2B76" w:rsidRPr="00172D2C">
        <w:rPr>
          <w:lang w:val="en-CA"/>
        </w:rPr>
        <w:t xml:space="preserve">, and </w:t>
      </w:r>
      <w:bookmarkEnd w:id="179"/>
      <w:bookmarkEnd w:id="193"/>
      <w:bookmarkEnd w:id="194"/>
      <w:bookmarkEnd w:id="195"/>
      <w:bookmarkEnd w:id="196"/>
      <w:bookmarkEnd w:id="197"/>
      <w:bookmarkEnd w:id="198"/>
      <w:bookmarkEnd w:id="199"/>
      <w:bookmarkEnd w:id="200"/>
      <w:r w:rsidR="00912882" w:rsidRPr="00172D2C">
        <w:rPr>
          <w:lang w:val="en-CA"/>
        </w:rPr>
        <w:t>liaison communications</w:t>
      </w:r>
    </w:p>
    <w:p w14:paraId="0161F312" w14:textId="63A4161F" w:rsidR="009F273C" w:rsidRPr="00172D2C" w:rsidRDefault="00F0580B" w:rsidP="00D730C4">
      <w:pPr>
        <w:pStyle w:val="berschrift2"/>
        <w:rPr>
          <w:lang w:val="en-CA"/>
        </w:rPr>
      </w:pPr>
      <w:bookmarkStart w:id="201" w:name="_Ref77236272"/>
      <w:r w:rsidRPr="00172D2C">
        <w:rPr>
          <w:lang w:val="en-CA"/>
        </w:rPr>
        <w:t>JVET p</w:t>
      </w:r>
      <w:r w:rsidR="00D730C4" w:rsidRPr="00172D2C">
        <w:rPr>
          <w:lang w:val="en-CA"/>
        </w:rPr>
        <w:t>lenaries</w:t>
      </w:r>
      <w:bookmarkEnd w:id="201"/>
    </w:p>
    <w:p w14:paraId="42D5AF6A" w14:textId="7150B39B" w:rsidR="00213296" w:rsidRDefault="00213296" w:rsidP="00AA050F">
      <w:pPr>
        <w:keepNext/>
        <w:rPr>
          <w:lang w:val="en-CA"/>
        </w:rPr>
      </w:pPr>
      <w:r>
        <w:rPr>
          <w:lang w:val="en-CA"/>
        </w:rPr>
        <w:t xml:space="preserve">No intermediate plenaries were held, as document review and decisions were made in single-track mode at this meeting. </w:t>
      </w:r>
    </w:p>
    <w:p w14:paraId="40072557" w14:textId="5587CEF0" w:rsidR="00213296" w:rsidRDefault="00213296" w:rsidP="00AA050F">
      <w:pPr>
        <w:keepNext/>
        <w:rPr>
          <w:lang w:val="en-CA"/>
        </w:rPr>
      </w:pPr>
      <w:r>
        <w:rPr>
          <w:lang w:val="en-CA"/>
        </w:rPr>
        <w:t>(</w:t>
      </w:r>
      <w:r w:rsidR="00A63957">
        <w:rPr>
          <w:lang w:val="en-CA"/>
        </w:rPr>
        <w:t xml:space="preserve">The remainder of this section is </w:t>
      </w:r>
      <w:r>
        <w:rPr>
          <w:lang w:val="en-CA"/>
        </w:rPr>
        <w:t>kept</w:t>
      </w:r>
      <w:r w:rsidR="00A27545">
        <w:rPr>
          <w:lang w:val="en-CA"/>
        </w:rPr>
        <w:t xml:space="preserve"> as a template</w:t>
      </w:r>
      <w:r>
        <w:rPr>
          <w:lang w:val="en-CA"/>
        </w:rPr>
        <w:t xml:space="preserve"> for future use</w:t>
      </w:r>
      <w:r w:rsidR="00A63957">
        <w:rPr>
          <w:lang w:val="en-CA"/>
        </w:rPr>
        <w:t>.</w:t>
      </w:r>
      <w:r>
        <w:rPr>
          <w:lang w:val="en-CA"/>
        </w:rPr>
        <w:t>)</w:t>
      </w:r>
    </w:p>
    <w:p w14:paraId="4CFD4C69" w14:textId="66937AAA"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7F0390E1" w14:textId="77777777" w:rsidR="00213296" w:rsidRPr="00172D2C" w:rsidRDefault="00213296" w:rsidP="009669D0">
      <w:pPr>
        <w:rPr>
          <w:lang w:val="en-CA"/>
        </w:rPr>
      </w:pPr>
    </w:p>
    <w:p w14:paraId="0201056E" w14:textId="5420C4D2" w:rsidR="004F4FB9" w:rsidRPr="00172D2C" w:rsidRDefault="004552D0" w:rsidP="004F0341">
      <w:pPr>
        <w:keepNext/>
        <w:rPr>
          <w:lang w:val="en-CA"/>
        </w:rPr>
      </w:pPr>
      <w:r w:rsidRPr="00172D2C">
        <w:rPr>
          <w:lang w:val="en-CA"/>
        </w:rPr>
        <w:t>Fri</w:t>
      </w:r>
      <w:r w:rsidR="004F4FB9" w:rsidRPr="00172D2C">
        <w:rPr>
          <w:lang w:val="en-CA"/>
        </w:rPr>
        <w:t xml:space="preserve">. </w:t>
      </w:r>
      <w:r w:rsidR="00BB4E2A">
        <w:rPr>
          <w:lang w:val="en-CA"/>
        </w:rPr>
        <w:t>28</w:t>
      </w:r>
      <w:r w:rsidRPr="00172D2C">
        <w:rPr>
          <w:lang w:val="en-CA"/>
        </w:rPr>
        <w:t xml:space="preserve"> </w:t>
      </w:r>
      <w:r w:rsidR="00BB4E2A">
        <w:rPr>
          <w:lang w:val="en-CA"/>
        </w:rPr>
        <w:t>Apr</w:t>
      </w:r>
      <w:r w:rsidR="004F4FB9" w:rsidRPr="00172D2C">
        <w:rPr>
          <w:lang w:val="en-CA"/>
        </w:rPr>
        <w:t xml:space="preserve">. </w:t>
      </w:r>
      <w:r w:rsidR="00BB4E2A">
        <w:rPr>
          <w:lang w:val="en-CA"/>
        </w:rPr>
        <w:t>05</w:t>
      </w:r>
      <w:r w:rsidR="00213296">
        <w:rPr>
          <w:lang w:val="en-CA"/>
        </w:rPr>
        <w:t>0</w:t>
      </w:r>
      <w:r w:rsidR="00213296" w:rsidRPr="00172D2C">
        <w:rPr>
          <w:lang w:val="en-CA"/>
        </w:rPr>
        <w:t>0</w:t>
      </w:r>
      <w:r w:rsidR="00F95D8A" w:rsidRPr="00172D2C">
        <w:rPr>
          <w:lang w:val="en-CA"/>
        </w:rPr>
        <w:t>-</w:t>
      </w:r>
      <w:r w:rsidR="00BB4E2A">
        <w:rPr>
          <w:lang w:val="en-CA"/>
        </w:rPr>
        <w:t>09</w:t>
      </w:r>
      <w:r w:rsidR="00213296">
        <w:rPr>
          <w:lang w:val="en-CA"/>
        </w:rPr>
        <w:t>00 UTC (sessions 25 and 26)</w:t>
      </w:r>
      <w:r w:rsidR="004F4FB9" w:rsidRPr="00172D2C">
        <w:rPr>
          <w:lang w:val="en-CA"/>
        </w:rPr>
        <w:t>:</w:t>
      </w:r>
    </w:p>
    <w:p w14:paraId="25FCC0B7" w14:textId="2366E852" w:rsidR="00213296" w:rsidRDefault="00213296" w:rsidP="00E20E12">
      <w:pPr>
        <w:keepNext/>
        <w:numPr>
          <w:ilvl w:val="0"/>
          <w:numId w:val="36"/>
        </w:numPr>
        <w:rPr>
          <w:lang w:val="en-CA"/>
        </w:rPr>
      </w:pPr>
      <w:r>
        <w:rPr>
          <w:lang w:val="en-CA"/>
        </w:rPr>
        <w:t xml:space="preserve">Review of remaining docs from section </w:t>
      </w:r>
      <w:r w:rsidR="00BB4E2A">
        <w:rPr>
          <w:lang w:val="en-CA"/>
        </w:rPr>
        <w:t>XX</w:t>
      </w:r>
    </w:p>
    <w:p w14:paraId="7A63543E" w14:textId="5578D8CB" w:rsidR="004F4FB9"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3898F4CA" w:rsidR="000D7876" w:rsidRDefault="00A63957" w:rsidP="002A043B">
      <w:pPr>
        <w:rPr>
          <w:lang w:val="en-CA"/>
        </w:rPr>
      </w:pPr>
      <w:r>
        <w:rPr>
          <w:lang w:val="en-CA"/>
        </w:rPr>
        <w:t>I</w:t>
      </w:r>
      <w:r w:rsidR="00D61323" w:rsidRPr="00172D2C">
        <w:rPr>
          <w:lang w:val="en-CA"/>
        </w:rPr>
        <w:t xml:space="preserve">nformation sharing sessions with other WGs </w:t>
      </w:r>
      <w:r w:rsidR="00A57B2A">
        <w:rPr>
          <w:lang w:val="en-CA"/>
        </w:rPr>
        <w:t xml:space="preserve">and AGs </w:t>
      </w:r>
      <w:r w:rsidR="00D61323" w:rsidRPr="00172D2C">
        <w:rPr>
          <w:lang w:val="en-CA"/>
        </w:rPr>
        <w:t xml:space="preserve">of the MPEG community were held on Monday </w:t>
      </w:r>
      <w:r w:rsidR="00BB4E2A">
        <w:rPr>
          <w:lang w:val="en-CA"/>
        </w:rPr>
        <w:t>25</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BB4E2A">
        <w:rPr>
          <w:lang w:val="en-CA"/>
        </w:rPr>
        <w:t>27</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BB4E2A">
        <w:rPr>
          <w:lang w:val="en-CA"/>
        </w:rPr>
        <w:t>29</w:t>
      </w:r>
      <w:r w:rsidR="00EE75F6" w:rsidRPr="00172D2C">
        <w:rPr>
          <w:lang w:val="en-CA"/>
        </w:rPr>
        <w:t xml:space="preserve"> </w:t>
      </w:r>
      <w:r w:rsidR="00BB4E2A">
        <w:rPr>
          <w:lang w:val="en-CA"/>
        </w:rPr>
        <w:t>Apr</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r w:rsidR="00A57B2A">
        <w:rPr>
          <w:lang w:val="en-CA"/>
        </w:rPr>
        <w:t xml:space="preserve">and AGs </w:t>
      </w:r>
      <w:r w:rsidR="00B907E1" w:rsidRPr="00172D2C">
        <w:rPr>
          <w:lang w:val="en-CA"/>
        </w:rPr>
        <w:t>was reviewed at these information sharing sessions.</w:t>
      </w:r>
    </w:p>
    <w:p w14:paraId="760EBA16" w14:textId="671CB9DA" w:rsidR="004552D0" w:rsidRPr="00172D2C" w:rsidRDefault="004552D0" w:rsidP="009827DD">
      <w:pPr>
        <w:pStyle w:val="berschrift2"/>
        <w:rPr>
          <w:lang w:val="en-CA"/>
        </w:rPr>
      </w:pPr>
      <w:bookmarkStart w:id="202"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202"/>
      <w:r w:rsidR="00426443" w:rsidRPr="00172D2C">
        <w:rPr>
          <w:lang w:val="en-CA"/>
        </w:rPr>
        <w:t>January</w:t>
      </w:r>
    </w:p>
    <w:p w14:paraId="0CE1C7B4" w14:textId="39971DA3" w:rsidR="00213296" w:rsidRDefault="00213296" w:rsidP="004552D0">
      <w:pPr>
        <w:keepNext/>
        <w:rPr>
          <w:lang w:val="en-CA"/>
        </w:rPr>
      </w:pPr>
      <w:r>
        <w:rPr>
          <w:lang w:val="en-CA"/>
        </w:rPr>
        <w:t xml:space="preserve">No joint meetings were held during the current meeting. </w:t>
      </w:r>
      <w:r w:rsidR="00A57B2A">
        <w:rPr>
          <w:lang w:val="en-CA"/>
        </w:rPr>
        <w:t>This s</w:t>
      </w:r>
      <w:r>
        <w:rPr>
          <w:lang w:val="en-CA"/>
        </w:rPr>
        <w:t xml:space="preserve">ection </w:t>
      </w:r>
      <w:r w:rsidR="00A63957">
        <w:rPr>
          <w:lang w:val="en-CA"/>
        </w:rPr>
        <w:t xml:space="preserve">is </w:t>
      </w:r>
      <w:r>
        <w:rPr>
          <w:lang w:val="en-CA"/>
        </w:rPr>
        <w:t xml:space="preserve">kept </w:t>
      </w:r>
      <w:r w:rsidR="00A57B2A">
        <w:rPr>
          <w:lang w:val="en-CA"/>
        </w:rPr>
        <w:t xml:space="preserve">in the report </w:t>
      </w:r>
      <w:r w:rsidR="00A27545">
        <w:rPr>
          <w:lang w:val="en-CA"/>
        </w:rPr>
        <w:t xml:space="preserve">as a template </w:t>
      </w:r>
      <w:r>
        <w:rPr>
          <w:lang w:val="en-CA"/>
        </w:rPr>
        <w:t>for future use.</w:t>
      </w:r>
    </w:p>
    <w:p w14:paraId="2E05DD26" w14:textId="35049C02"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6EA1961B" w14:textId="4A63DB58" w:rsidR="00724567" w:rsidRPr="00172D2C" w:rsidRDefault="00724567" w:rsidP="00422C11">
      <w:pPr>
        <w:pStyle w:val="berschrift2"/>
        <w:rPr>
          <w:lang w:val="en-CA"/>
        </w:rPr>
      </w:pPr>
      <w:bookmarkStart w:id="203" w:name="_Ref21771549"/>
      <w:r w:rsidRPr="00172D2C">
        <w:rPr>
          <w:lang w:val="en-CA"/>
        </w:rPr>
        <w:t>BoGs</w:t>
      </w:r>
      <w:r w:rsidR="00E95886" w:rsidRPr="00172D2C">
        <w:rPr>
          <w:lang w:val="en-CA"/>
        </w:rPr>
        <w:t xml:space="preserve"> (</w:t>
      </w:r>
      <w:r w:rsidR="00213296">
        <w:rPr>
          <w:lang w:val="en-CA"/>
        </w:rPr>
        <w:t>0</w:t>
      </w:r>
      <w:r w:rsidR="00E95886" w:rsidRPr="00172D2C">
        <w:rPr>
          <w:lang w:val="en-CA"/>
        </w:rPr>
        <w:t>)</w:t>
      </w:r>
      <w:bookmarkEnd w:id="203"/>
    </w:p>
    <w:p w14:paraId="6F188CC7" w14:textId="439F78A5" w:rsidR="00213296" w:rsidRDefault="00213296" w:rsidP="00093652">
      <w:pPr>
        <w:rPr>
          <w:lang w:val="en-CA"/>
        </w:rPr>
      </w:pPr>
      <w:r>
        <w:rPr>
          <w:lang w:val="en-CA"/>
        </w:rPr>
        <w:t xml:space="preserve">No break-out groups (BoGs) were </w:t>
      </w:r>
      <w:r w:rsidR="000A5C95">
        <w:rPr>
          <w:lang w:val="en-CA"/>
        </w:rPr>
        <w:t xml:space="preserve">established at the current meeting. </w:t>
      </w:r>
      <w:r w:rsidR="00A57B2A">
        <w:rPr>
          <w:lang w:val="en-CA"/>
        </w:rPr>
        <w:t>This s</w:t>
      </w:r>
      <w:r w:rsidR="000A5C95">
        <w:rPr>
          <w:lang w:val="en-CA"/>
        </w:rPr>
        <w:t xml:space="preserve">ection </w:t>
      </w:r>
      <w:r w:rsidR="00A57B2A">
        <w:rPr>
          <w:lang w:val="en-CA"/>
        </w:rPr>
        <w:t xml:space="preserve">is </w:t>
      </w:r>
      <w:r w:rsidR="000A5C95">
        <w:rPr>
          <w:lang w:val="en-CA"/>
        </w:rPr>
        <w:t xml:space="preserve">kept </w:t>
      </w:r>
      <w:r w:rsidR="00A57B2A">
        <w:rPr>
          <w:lang w:val="en-CA"/>
        </w:rPr>
        <w:t xml:space="preserve">in the report </w:t>
      </w:r>
      <w:r w:rsidR="00A27545">
        <w:rPr>
          <w:lang w:val="en-CA"/>
        </w:rPr>
        <w:t xml:space="preserve">as a template </w:t>
      </w:r>
      <w:r w:rsidR="000A5C95">
        <w:rPr>
          <w:lang w:val="en-CA"/>
        </w:rPr>
        <w:t>for future use.</w:t>
      </w:r>
    </w:p>
    <w:p w14:paraId="676E4E42" w14:textId="6A9EF48C"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36572A9E" w14:textId="434D331A" w:rsidR="00912882" w:rsidRPr="00172D2C" w:rsidRDefault="00912882" w:rsidP="00912882">
      <w:pPr>
        <w:pStyle w:val="berschrift2"/>
        <w:rPr>
          <w:lang w:val="en-CA"/>
        </w:rPr>
      </w:pPr>
      <w:bookmarkStart w:id="204" w:name="_Ref63953377"/>
      <w:r w:rsidRPr="00172D2C">
        <w:rPr>
          <w:lang w:val="en-CA"/>
        </w:rPr>
        <w:t>Liaison communications</w:t>
      </w:r>
      <w:bookmarkEnd w:id="204"/>
    </w:p>
    <w:p w14:paraId="525DDE61" w14:textId="665266F3" w:rsidR="00D36B4E" w:rsidRPr="009D215A" w:rsidRDefault="003461DC" w:rsidP="00D36B4E">
      <w:pPr>
        <w:tabs>
          <w:tab w:val="left" w:pos="1068"/>
        </w:tabs>
        <w:rPr>
          <w:lang w:val="en-CA"/>
        </w:rPr>
      </w:pPr>
      <w:r w:rsidRPr="00172D2C">
        <w:rPr>
          <w:lang w:val="en-CA"/>
        </w:rPr>
        <w:t>The JVET receive</w:t>
      </w:r>
      <w:r w:rsidR="00320B87">
        <w:rPr>
          <w:lang w:val="en-CA"/>
        </w:rPr>
        <w:t>d</w:t>
      </w:r>
      <w:r w:rsidRPr="00172D2C">
        <w:rPr>
          <w:lang w:val="en-CA"/>
        </w:rPr>
        <w:t xml:space="preserve"> </w:t>
      </w:r>
      <w:r w:rsidR="0070597E">
        <w:rPr>
          <w:lang w:val="en-CA"/>
        </w:rPr>
        <w:t>the following</w:t>
      </w:r>
      <w:r w:rsidRPr="00172D2C">
        <w:rPr>
          <w:lang w:val="en-CA"/>
        </w:rPr>
        <w:t xml:space="preserve"> liaison </w:t>
      </w:r>
      <w:r w:rsidR="0070597E">
        <w:rPr>
          <w:lang w:val="en-CA"/>
        </w:rPr>
        <w:t>related communication</w:t>
      </w:r>
      <w:r w:rsidR="0070597E" w:rsidRPr="00172D2C">
        <w:rPr>
          <w:lang w:val="en-CA"/>
        </w:rPr>
        <w:t xml:space="preserve"> </w:t>
      </w:r>
      <w:r w:rsidRPr="00172D2C">
        <w:rPr>
          <w:lang w:val="en-CA"/>
        </w:rPr>
        <w:t>at its current meeting</w:t>
      </w:r>
      <w:r w:rsidR="006E4C63" w:rsidRPr="00172D2C">
        <w:rPr>
          <w:lang w:val="en-CA"/>
        </w:rPr>
        <w:t>.</w:t>
      </w:r>
    </w:p>
    <w:p w14:paraId="2FB01093" w14:textId="6CE62535" w:rsidR="00D105C8" w:rsidRPr="00BE447E" w:rsidRDefault="00D105C8" w:rsidP="00C5389E">
      <w:pPr>
        <w:rPr>
          <w:lang w:val="en-CA"/>
        </w:rPr>
      </w:pPr>
      <w:r w:rsidRPr="00BE447E">
        <w:rPr>
          <w:lang w:val="en-CA"/>
        </w:rPr>
        <w:t xml:space="preserve">A response </w:t>
      </w:r>
      <w:r w:rsidR="00651BF5">
        <w:rPr>
          <w:lang w:val="en-CA"/>
        </w:rPr>
        <w:t xml:space="preserve">WG 5 N </w:t>
      </w:r>
      <w:r w:rsidR="00BB4E2A">
        <w:rPr>
          <w:lang w:val="en-CA"/>
        </w:rPr>
        <w:t>XXX</w:t>
      </w:r>
      <w:r w:rsidR="00651BF5">
        <w:rPr>
          <w:lang w:val="en-CA"/>
        </w:rPr>
        <w:t xml:space="preserve"> was drafted and reviewed </w:t>
      </w:r>
      <w:r w:rsidR="000A5C95">
        <w:rPr>
          <w:lang w:val="en-CA"/>
        </w:rPr>
        <w:t xml:space="preserve">during plenary session on </w:t>
      </w:r>
      <w:r w:rsidR="00651BF5">
        <w:rPr>
          <w:lang w:val="en-CA"/>
        </w:rPr>
        <w:t xml:space="preserve">Friday </w:t>
      </w:r>
      <w:r w:rsidR="00BB4E2A">
        <w:rPr>
          <w:lang w:val="en-CA"/>
        </w:rPr>
        <w:t>29</w:t>
      </w:r>
      <w:r w:rsidR="00651BF5">
        <w:rPr>
          <w:lang w:val="en-CA"/>
        </w:rPr>
        <w:t xml:space="preserve"> </w:t>
      </w:r>
      <w:r w:rsidR="00BB4E2A">
        <w:rPr>
          <w:lang w:val="en-CA"/>
        </w:rPr>
        <w:t>April</w:t>
      </w:r>
      <w:r w:rsidR="00651BF5">
        <w:rPr>
          <w:lang w:val="en-CA"/>
        </w:rPr>
        <w:t xml:space="preserve"> </w:t>
      </w:r>
      <w:r w:rsidR="000A5C95">
        <w:rPr>
          <w:lang w:val="en-CA"/>
        </w:rPr>
        <w:t xml:space="preserve">at </w:t>
      </w:r>
      <w:r w:rsidR="00BB4E2A">
        <w:rPr>
          <w:lang w:val="en-CA"/>
        </w:rPr>
        <w:t>XXXX</w:t>
      </w:r>
      <w:r w:rsidR="00651BF5">
        <w:rPr>
          <w:lang w:val="en-CA"/>
        </w:rPr>
        <w:t xml:space="preserve"> UTC.</w:t>
      </w:r>
      <w:r w:rsidR="00320B87">
        <w:rPr>
          <w:lang w:val="en-CA"/>
        </w:rPr>
        <w:t xml:space="preserve"> The response described the current status of</w:t>
      </w:r>
      <w:r w:rsidR="00320B87" w:rsidRPr="00320B87">
        <w:rPr>
          <w:lang w:val="en-CA"/>
        </w:rPr>
        <w:t xml:space="preserve"> </w:t>
      </w:r>
      <w:r w:rsidR="00BB4E2A">
        <w:rPr>
          <w:lang w:val="en-CA"/>
        </w:rPr>
        <w:t xml:space="preserve">… </w:t>
      </w:r>
      <w:r w:rsidR="00320B87">
        <w:rPr>
          <w:lang w:val="en-CA"/>
        </w:rPr>
        <w:t>.</w:t>
      </w:r>
    </w:p>
    <w:p w14:paraId="6A02F916" w14:textId="4F31A4A1" w:rsidR="00543889" w:rsidRPr="00172D2C" w:rsidRDefault="00CF1C05" w:rsidP="00E52467">
      <w:pPr>
        <w:pStyle w:val="berschrift1"/>
        <w:rPr>
          <w:lang w:val="en-CA"/>
        </w:rPr>
      </w:pPr>
      <w:bookmarkStart w:id="205" w:name="_Ref354594526"/>
      <w:r w:rsidRPr="00172D2C">
        <w:rPr>
          <w:lang w:val="en-CA"/>
        </w:rPr>
        <w:lastRenderedPageBreak/>
        <w:t>P</w:t>
      </w:r>
      <w:r w:rsidR="00D936E9" w:rsidRPr="00172D2C">
        <w:rPr>
          <w:lang w:val="en-CA"/>
        </w:rPr>
        <w:t>roject planning</w:t>
      </w:r>
      <w:bookmarkEnd w:id="205"/>
    </w:p>
    <w:p w14:paraId="4619047B" w14:textId="77D2656A" w:rsidR="00E015BB" w:rsidRPr="00172D2C" w:rsidRDefault="00E015BB" w:rsidP="00422C11">
      <w:pPr>
        <w:pStyle w:val="berschrift2"/>
        <w:rPr>
          <w:lang w:val="en-CA"/>
        </w:rPr>
      </w:pPr>
      <w:bookmarkStart w:id="206" w:name="_Ref472668843"/>
      <w:bookmarkStart w:id="207" w:name="_Ref322459742"/>
      <w:r w:rsidRPr="00172D2C">
        <w:rPr>
          <w:lang w:val="en-CA"/>
        </w:rPr>
        <w:t>Software timeline</w:t>
      </w:r>
      <w:del w:id="208" w:author="Jens-Rainer Ohm" w:date="2022-04-29T07:09:00Z">
        <w:r w:rsidR="00BB4E2A" w:rsidDel="00E74AFC">
          <w:rPr>
            <w:lang w:val="en-CA"/>
          </w:rPr>
          <w:delText xml:space="preserve"> (</w:delText>
        </w:r>
        <w:r w:rsidR="00BB4E2A" w:rsidRPr="00BB4E2A" w:rsidDel="00E74AFC">
          <w:rPr>
            <w:highlight w:val="yellow"/>
            <w:lang w:val="en-CA"/>
          </w:rPr>
          <w:delText>update</w:delText>
        </w:r>
        <w:r w:rsidR="00BB4E2A" w:rsidDel="00E74AFC">
          <w:rPr>
            <w:lang w:val="en-CA"/>
          </w:rPr>
          <w:delText>)</w:delText>
        </w:r>
      </w:del>
    </w:p>
    <w:p w14:paraId="18ADA26D" w14:textId="7B857D17" w:rsidR="00DE5E3B" w:rsidRPr="00172D2C" w:rsidRDefault="00D95B62" w:rsidP="00DE5E3B">
      <w:pPr>
        <w:rPr>
          <w:lang w:val="en-CA"/>
        </w:rPr>
      </w:pPr>
      <w:del w:id="209" w:author="Jens-Rainer Ohm" w:date="2022-04-29T07:08:00Z">
        <w:r w:rsidRPr="00172D2C" w:rsidDel="00E74AFC">
          <w:rPr>
            <w:lang w:val="en-CA"/>
          </w:rPr>
          <w:delText>ECM</w:delText>
        </w:r>
        <w:r w:rsidDel="00E74AFC">
          <w:rPr>
            <w:lang w:val="en-CA"/>
          </w:rPr>
          <w:delText>4</w:delText>
        </w:r>
        <w:r w:rsidRPr="00172D2C" w:rsidDel="00E74AFC">
          <w:rPr>
            <w:lang w:val="en-CA"/>
          </w:rPr>
          <w:delText xml:space="preserve"> </w:delText>
        </w:r>
      </w:del>
      <w:ins w:id="210" w:author="Jens-Rainer Ohm" w:date="2022-04-29T07:08:00Z">
        <w:r w:rsidR="00E74AFC" w:rsidRPr="00172D2C">
          <w:rPr>
            <w:lang w:val="en-CA"/>
          </w:rPr>
          <w:t>ECM</w:t>
        </w:r>
        <w:r w:rsidR="00E74AFC">
          <w:rPr>
            <w:lang w:val="en-CA"/>
          </w:rPr>
          <w:t xml:space="preserve">5 </w:t>
        </w:r>
      </w:ins>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Pr>
          <w:lang w:val="en-CA"/>
        </w:rPr>
        <w:t>3</w:t>
      </w:r>
      <w:r w:rsidRPr="00172D2C">
        <w:rPr>
          <w:lang w:val="en-CA"/>
        </w:rPr>
        <w:t xml:space="preserve"> </w:t>
      </w:r>
      <w:r w:rsidR="00DE5E3B" w:rsidRPr="00172D2C">
        <w:rPr>
          <w:lang w:val="en-CA"/>
        </w:rPr>
        <w:t>weeks after the meeting.</w:t>
      </w:r>
    </w:p>
    <w:p w14:paraId="4A9A12B0" w14:textId="00869B56" w:rsidR="00DE5E3B" w:rsidRDefault="00D95B62" w:rsidP="00051AB7">
      <w:pPr>
        <w:rPr>
          <w:lang w:val="en-CA"/>
        </w:rPr>
      </w:pPr>
      <w:del w:id="211" w:author="Jens-Rainer Ohm" w:date="2022-04-29T07:10:00Z">
        <w:r w:rsidRPr="00172D2C" w:rsidDel="00E74AFC">
          <w:rPr>
            <w:lang w:val="en-CA"/>
          </w:rPr>
          <w:delText>VTM1</w:delText>
        </w:r>
        <w:r w:rsidDel="00E74AFC">
          <w:rPr>
            <w:lang w:val="en-CA"/>
          </w:rPr>
          <w:delText>6</w:delText>
        </w:r>
        <w:r w:rsidRPr="00172D2C" w:rsidDel="00E74AFC">
          <w:rPr>
            <w:lang w:val="en-CA"/>
          </w:rPr>
          <w:delText xml:space="preserve"> </w:delText>
        </w:r>
      </w:del>
      <w:ins w:id="212" w:author="Jens-Rainer Ohm" w:date="2022-04-29T07:10:00Z">
        <w:r w:rsidR="00E74AFC" w:rsidRPr="00172D2C">
          <w:rPr>
            <w:lang w:val="en-CA"/>
          </w:rPr>
          <w:t>VTM1</w:t>
        </w:r>
        <w:r w:rsidR="00E74AFC">
          <w:rPr>
            <w:lang w:val="en-CA"/>
          </w:rPr>
          <w:t xml:space="preserve">7 </w:t>
        </w:r>
      </w:ins>
      <w:r w:rsidR="00C5389E" w:rsidRPr="00172D2C">
        <w:rPr>
          <w:lang w:val="en-CA"/>
        </w:rPr>
        <w:t xml:space="preserve">software was planned to </w:t>
      </w:r>
      <w:r w:rsidR="00DE5E3B" w:rsidRPr="00172D2C">
        <w:rPr>
          <w:lang w:val="en-CA"/>
        </w:rPr>
        <w:t xml:space="preserve">be available on </w:t>
      </w:r>
      <w:r w:rsidRPr="00172D2C">
        <w:rPr>
          <w:lang w:val="en-CA"/>
        </w:rPr>
        <w:t>202</w:t>
      </w:r>
      <w:r>
        <w:rPr>
          <w:lang w:val="en-CA"/>
        </w:rPr>
        <w:t>2</w:t>
      </w:r>
      <w:r w:rsidR="00C5389E" w:rsidRPr="00172D2C">
        <w:rPr>
          <w:lang w:val="en-CA"/>
        </w:rPr>
        <w:t>-</w:t>
      </w:r>
      <w:del w:id="213" w:author="Jens-Rainer Ohm" w:date="2022-04-29T07:10:00Z">
        <w:r w:rsidDel="00E74AFC">
          <w:rPr>
            <w:lang w:val="en-CA"/>
          </w:rPr>
          <w:delText>02</w:delText>
        </w:r>
      </w:del>
      <w:ins w:id="214" w:author="Jens-Rainer Ohm" w:date="2022-04-29T07:10:00Z">
        <w:r w:rsidR="00E74AFC">
          <w:rPr>
            <w:lang w:val="en-CA"/>
          </w:rPr>
          <w:t>05</w:t>
        </w:r>
      </w:ins>
      <w:r w:rsidR="00DE5E3B" w:rsidRPr="00172D2C">
        <w:rPr>
          <w:lang w:val="en-CA"/>
        </w:rPr>
        <w:t>-</w:t>
      </w:r>
      <w:del w:id="215" w:author="Jens-Rainer Ohm" w:date="2022-04-29T07:10:00Z">
        <w:r w:rsidDel="00E74AFC">
          <w:rPr>
            <w:lang w:val="en-CA"/>
          </w:rPr>
          <w:delText>18</w:delText>
        </w:r>
      </w:del>
      <w:ins w:id="216" w:author="Jens-Rainer Ohm" w:date="2022-04-29T07:10:00Z">
        <w:r w:rsidR="00E74AFC">
          <w:rPr>
            <w:lang w:val="en-CA"/>
          </w:rPr>
          <w:t>27</w:t>
        </w:r>
      </w:ins>
      <w:r w:rsidR="00DE5E3B" w:rsidRPr="00172D2C">
        <w:rPr>
          <w:lang w:val="en-CA"/>
        </w:rPr>
        <w:t>.</w:t>
      </w:r>
      <w:r>
        <w:rPr>
          <w:lang w:val="en-CA"/>
        </w:rPr>
        <w:t xml:space="preserve"> (Note that updates </w:t>
      </w:r>
      <w:del w:id="217" w:author="Jens-Rainer Ohm" w:date="2022-04-29T07:10:00Z">
        <w:r w:rsidDel="00E74AFC">
          <w:rPr>
            <w:lang w:val="en-CA"/>
          </w:rPr>
          <w:delText>15</w:delText>
        </w:r>
      </w:del>
      <w:ins w:id="218" w:author="Jens-Rainer Ohm" w:date="2022-04-29T07:10:00Z">
        <w:r w:rsidR="00E74AFC">
          <w:rPr>
            <w:lang w:val="en-CA"/>
          </w:rPr>
          <w:t>16</w:t>
        </w:r>
      </w:ins>
      <w:r>
        <w:rPr>
          <w:lang w:val="en-CA"/>
        </w:rPr>
        <w:t>.1/</w:t>
      </w:r>
      <w:del w:id="219" w:author="Jens-Rainer Ohm" w:date="2022-04-29T07:10:00Z">
        <w:r w:rsidDel="00E74AFC">
          <w:rPr>
            <w:lang w:val="en-CA"/>
          </w:rPr>
          <w:delText>15</w:delText>
        </w:r>
      </w:del>
      <w:ins w:id="220" w:author="Jens-Rainer Ohm" w:date="2022-04-29T07:10:00Z">
        <w:r w:rsidR="00E74AFC">
          <w:rPr>
            <w:lang w:val="en-CA"/>
          </w:rPr>
          <w:t>16</w:t>
        </w:r>
      </w:ins>
      <w:r>
        <w:rPr>
          <w:lang w:val="en-CA"/>
        </w:rPr>
        <w:t xml:space="preserve">.2 </w:t>
      </w:r>
      <w:r w:rsidR="00EB6B62">
        <w:rPr>
          <w:lang w:val="en-CA"/>
        </w:rPr>
        <w:t>are</w:t>
      </w:r>
      <w:r>
        <w:rPr>
          <w:lang w:val="en-CA"/>
        </w:rPr>
        <w:t xml:space="preserve"> planned to be released shortly after the meeting)</w:t>
      </w:r>
    </w:p>
    <w:p w14:paraId="5C698BD0" w14:textId="6CA99B78" w:rsidR="00EB6B62" w:rsidRPr="00172D2C" w:rsidRDefault="00EB6B62" w:rsidP="00051AB7">
      <w:pPr>
        <w:rPr>
          <w:lang w:val="en-CA"/>
        </w:rPr>
      </w:pPr>
      <w:r>
        <w:rPr>
          <w:lang w:val="en-CA"/>
        </w:rPr>
        <w:t>HM16.</w:t>
      </w:r>
      <w:del w:id="221" w:author="Jens-Rainer Ohm" w:date="2022-04-29T07:10:00Z">
        <w:r w:rsidDel="00E74AFC">
          <w:rPr>
            <w:lang w:val="en-CA"/>
          </w:rPr>
          <w:delText xml:space="preserve">25 </w:delText>
        </w:r>
      </w:del>
      <w:ins w:id="222" w:author="Jens-Rainer Ohm" w:date="2022-04-29T07:10:00Z">
        <w:r w:rsidR="00E74AFC">
          <w:rPr>
            <w:lang w:val="en-CA"/>
          </w:rPr>
          <w:t xml:space="preserve">26 </w:t>
        </w:r>
      </w:ins>
      <w:r>
        <w:rPr>
          <w:lang w:val="en-CA"/>
        </w:rPr>
        <w:t xml:space="preserve">software </w:t>
      </w:r>
      <w:r w:rsidRPr="00172D2C">
        <w:rPr>
          <w:lang w:val="en-CA"/>
        </w:rPr>
        <w:t>was planned to be available on 202</w:t>
      </w:r>
      <w:r>
        <w:rPr>
          <w:lang w:val="en-CA"/>
        </w:rPr>
        <w:t>2</w:t>
      </w:r>
      <w:r w:rsidRPr="00172D2C">
        <w:rPr>
          <w:lang w:val="en-CA"/>
        </w:rPr>
        <w:t>-</w:t>
      </w:r>
      <w:del w:id="223" w:author="Jens-Rainer Ohm" w:date="2022-04-29T07:11:00Z">
        <w:r w:rsidDel="00E74AFC">
          <w:rPr>
            <w:lang w:val="en-CA"/>
          </w:rPr>
          <w:delText>02</w:delText>
        </w:r>
      </w:del>
      <w:ins w:id="224" w:author="Jens-Rainer Ohm" w:date="2022-04-29T07:11:00Z">
        <w:r w:rsidR="00E74AFC">
          <w:rPr>
            <w:lang w:val="en-CA"/>
          </w:rPr>
          <w:t>05</w:t>
        </w:r>
      </w:ins>
      <w:r w:rsidRPr="00172D2C">
        <w:rPr>
          <w:lang w:val="en-CA"/>
        </w:rPr>
        <w:t>-</w:t>
      </w:r>
      <w:del w:id="225" w:author="Jens-Rainer Ohm" w:date="2022-04-29T07:11:00Z">
        <w:r w:rsidDel="00E74AFC">
          <w:rPr>
            <w:lang w:val="en-CA"/>
          </w:rPr>
          <w:delText>18</w:delText>
        </w:r>
      </w:del>
      <w:ins w:id="226" w:author="Jens-Rainer Ohm" w:date="2022-04-29T07:11:00Z">
        <w:r w:rsidR="00E74AFC">
          <w:rPr>
            <w:lang w:val="en-CA"/>
          </w:rPr>
          <w:t>13</w:t>
        </w:r>
      </w:ins>
      <w:r w:rsidRPr="00172D2C">
        <w:rPr>
          <w:lang w:val="en-CA"/>
        </w:rPr>
        <w:t>.</w:t>
      </w:r>
      <w:ins w:id="227" w:author="Jens-Rainer Ohm" w:date="2022-04-29T07:11:00Z">
        <w:r w:rsidR="00E74AFC">
          <w:rPr>
            <w:lang w:val="en-CA"/>
          </w:rPr>
          <w:t xml:space="preserve"> A new version of HTM is targeted before the next meeting.</w:t>
        </w:r>
      </w:ins>
    </w:p>
    <w:p w14:paraId="0F1AC34C" w14:textId="7A6E1163"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206"/>
      <w:r w:rsidR="00BB4E2A">
        <w:rPr>
          <w:lang w:val="en-CA"/>
        </w:rPr>
        <w:t xml:space="preserve"> (</w:t>
      </w:r>
      <w:r w:rsidR="00BB4E2A" w:rsidRPr="00BB4E2A">
        <w:rPr>
          <w:highlight w:val="yellow"/>
          <w:lang w:val="en-CA"/>
        </w:rPr>
        <w:t>update</w:t>
      </w:r>
      <w:r w:rsidR="00BB4E2A">
        <w:rPr>
          <w:lang w:val="en-CA"/>
        </w:rPr>
        <w:t>)</w:t>
      </w:r>
    </w:p>
    <w:p w14:paraId="16AF4BCB" w14:textId="77EA9453"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A5C95">
        <w:rPr>
          <w:lang w:val="en-CA"/>
        </w:rPr>
        <w:t>Y</w:t>
      </w:r>
      <w:r w:rsidR="000A5C95" w:rsidRPr="00172D2C">
        <w:rPr>
          <w:lang w:val="en-CA"/>
        </w:rPr>
        <w:t>2023</w:t>
      </w:r>
      <w:r w:rsidRPr="00172D2C">
        <w:rPr>
          <w:lang w:val="en-CA"/>
        </w:rPr>
        <w:t>.</w:t>
      </w:r>
    </w:p>
    <w:p w14:paraId="5CAA99A5" w14:textId="7D492FB5"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r w:rsidR="000A5C95">
        <w:rPr>
          <w:lang w:val="en-CA"/>
        </w:rPr>
        <w:t>Y</w:t>
      </w:r>
      <w:r w:rsidR="000A5C95" w:rsidRPr="00172D2C">
        <w:rPr>
          <w:lang w:val="en-CA"/>
        </w:rPr>
        <w:t>2024</w:t>
      </w:r>
      <w:r w:rsidRPr="00172D2C">
        <w:rPr>
          <w:lang w:val="en-CA"/>
        </w:rPr>
        <w:t>.</w:t>
      </w:r>
    </w:p>
    <w:p w14:paraId="5322B3F6" w14:textId="74AA1B13"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w:t>
      </w:r>
      <w:r w:rsidR="000A5C95">
        <w:rPr>
          <w:lang w:val="en-CA"/>
        </w:rPr>
        <w:t>25</w:t>
      </w:r>
      <w:r w:rsidR="000A5C95" w:rsidRPr="00172D2C">
        <w:rPr>
          <w:lang w:val="en-CA"/>
        </w:rPr>
        <w:t xml:space="preserve"> </w:t>
      </w:r>
      <w:r w:rsidR="006C6FE6" w:rsidRPr="00172D2C">
        <w:rPr>
          <w:lang w:val="en-CA"/>
        </w:rPr>
        <w:t xml:space="preserve">on </w:t>
      </w:r>
      <w:r w:rsidR="000A5C95">
        <w:rPr>
          <w:lang w:val="en-CA"/>
        </w:rPr>
        <w:t>Fri</w:t>
      </w:r>
      <w:r w:rsidR="000A5C95" w:rsidRPr="00172D2C">
        <w:rPr>
          <w:lang w:val="en-CA"/>
        </w:rPr>
        <w:t xml:space="preserve">day </w:t>
      </w:r>
      <w:r w:rsidR="000A5C95">
        <w:rPr>
          <w:lang w:val="en-CA"/>
        </w:rPr>
        <w:t>21</w:t>
      </w:r>
      <w:r w:rsidR="000A5C95" w:rsidRPr="00172D2C">
        <w:rPr>
          <w:lang w:val="en-CA"/>
        </w:rPr>
        <w:t xml:space="preserve"> </w:t>
      </w:r>
      <w:r w:rsidR="000A5C95">
        <w:rPr>
          <w:lang w:val="en-CA"/>
        </w:rPr>
        <w:t>January</w:t>
      </w:r>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207"/>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228" w:name="_Ref411907584"/>
      <w:r w:rsidRPr="00172D2C">
        <w:rPr>
          <w:lang w:val="en-CA"/>
        </w:rPr>
        <w:t xml:space="preserve">General issues for </w:t>
      </w:r>
      <w:r w:rsidR="00004C2E" w:rsidRPr="00172D2C">
        <w:rPr>
          <w:lang w:val="en-CA"/>
        </w:rPr>
        <w:t>e</w:t>
      </w:r>
      <w:r w:rsidR="00CB6F74" w:rsidRPr="00172D2C">
        <w:rPr>
          <w:lang w:val="en-CA"/>
        </w:rPr>
        <w:t>xperiments</w:t>
      </w:r>
      <w:bookmarkEnd w:id="228"/>
    </w:p>
    <w:p w14:paraId="5138B3E1" w14:textId="1D8F4E0A" w:rsidR="003258F9" w:rsidRPr="00172D2C" w:rsidRDefault="00E95ACB" w:rsidP="00792EBC">
      <w:pPr>
        <w:rPr>
          <w:lang w:val="en-CA"/>
        </w:rPr>
      </w:pPr>
      <w:bookmarkStart w:id="229"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lastRenderedPageBreak/>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7B03F5">
      <w:pPr>
        <w:pStyle w:val="Aufzhlungszeichen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7B03F5">
      <w:pPr>
        <w:pStyle w:val="Aufzhlungszeichen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lastRenderedPageBreak/>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02447530"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E descriptions should refer to the relevant proposal contributions for any necessary further detail. However, the complete detail of what technology will be tested must be available</w:t>
      </w:r>
      <w:r w:rsidR="00A63957">
        <w:rPr>
          <w:lang w:val="en-CA"/>
        </w:rPr>
        <w:t> </w:t>
      </w:r>
      <w:r w:rsidR="00543889" w:rsidRPr="00172D2C">
        <w:rPr>
          <w:lang w:val="en-CA"/>
        </w:rPr>
        <w:t xml:space="preserve">–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2D725C" w:rsidP="004A0686">
      <w:pPr>
        <w:rPr>
          <w:lang w:val="en-CA"/>
        </w:rPr>
      </w:pPr>
      <w:hyperlink r:id="rId483"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2D725C" w:rsidP="004A0686">
      <w:pPr>
        <w:rPr>
          <w:lang w:val="en-CA"/>
        </w:rPr>
      </w:pPr>
      <w:hyperlink r:id="rId484" w:history="1">
        <w:r w:rsidR="004A0686" w:rsidRPr="00172D2C">
          <w:rPr>
            <w:rStyle w:val="Hyperlink"/>
            <w:lang w:val="en-CA"/>
          </w:rPr>
          <w:t>https://www.itu.int/ifa/t/2017/sg16/exchange/wp3/q06/vceg_account.txt</w:t>
        </w:r>
      </w:hyperlink>
    </w:p>
    <w:p w14:paraId="6D2A4248" w14:textId="071DF47A" w:rsidR="00556EEC" w:rsidRPr="00172D2C" w:rsidRDefault="00116143" w:rsidP="009D215A">
      <w:pPr>
        <w:keepNext/>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 xml:space="preserve">CE reflector, with subject lines prefixed by “[CEx: ]”,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230" w:name="_Hlk526339005"/>
      <w:r w:rsidR="00CA527F" w:rsidRPr="00172D2C">
        <w:rPr>
          <w:lang w:val="en-CA"/>
        </w:rPr>
        <w:t xml:space="preserve">the </w:t>
      </w:r>
      <w:r w:rsidR="00D160CE" w:rsidRPr="00172D2C">
        <w:rPr>
          <w:lang w:val="en-CA"/>
        </w:rPr>
        <w:t xml:space="preserve">VTM </w:t>
      </w:r>
      <w:bookmarkEnd w:id="230"/>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lastRenderedPageBreak/>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231" w:name="_Hlk531872973"/>
      <w:r w:rsidRPr="00172D2C">
        <w:rPr>
          <w:lang w:val="en-CA"/>
        </w:rPr>
        <w:t>software version tag</w:t>
      </w:r>
      <w:bookmarkEnd w:id="231"/>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03B411D6"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r w:rsidR="005C0398">
        <w:rPr>
          <w:lang w:val="en-CA"/>
        </w:rPr>
        <w:t>JVET</w:t>
      </w:r>
      <w:r w:rsidR="005C0398" w:rsidRPr="00172D2C">
        <w:rPr>
          <w:lang w:val="en-CA"/>
        </w:rPr>
        <w:t xml:space="preserve"> </w:t>
      </w:r>
      <w:r w:rsidR="004901D8" w:rsidRPr="00172D2C">
        <w:rPr>
          <w:lang w:val="en-CA"/>
        </w:rPr>
        <w:t xml:space="preserve">would like </w:t>
      </w:r>
      <w:r w:rsidR="005C0398">
        <w:rPr>
          <w:lang w:val="en-CA"/>
        </w:rPr>
        <w:t xml:space="preserve">to </w:t>
      </w:r>
      <w:r w:rsidR="004901D8" w:rsidRPr="00172D2C">
        <w:rPr>
          <w:lang w:val="en-CA"/>
        </w:rPr>
        <w:t>see comprehensive cross-checking done, 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232" w:name="_Hlk3399094"/>
      <w:r w:rsidRPr="00172D2C">
        <w:rPr>
          <w:lang w:val="en-CA"/>
        </w:rPr>
        <w:t xml:space="preserve">CE contributions without sufficiently mature draft spec text in the CE input document </w:t>
      </w:r>
      <w:bookmarkStart w:id="233" w:name="_Hlk3399079"/>
      <w:bookmarkEnd w:id="232"/>
      <w:r w:rsidRPr="00172D2C">
        <w:rPr>
          <w:lang w:val="en-CA"/>
        </w:rPr>
        <w:t>should not be considered for adoption</w:t>
      </w:r>
      <w:bookmarkEnd w:id="233"/>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234" w:name="_Ref354594530"/>
      <w:bookmarkStart w:id="235" w:name="_Ref330498123"/>
      <w:bookmarkStart w:id="236" w:name="_Ref451632559"/>
      <w:bookmarkEnd w:id="229"/>
      <w:r w:rsidRPr="00172D2C">
        <w:rPr>
          <w:lang w:val="en-CA"/>
        </w:rPr>
        <w:t>Establishment of ad hoc groups</w:t>
      </w:r>
      <w:bookmarkEnd w:id="234"/>
    </w:p>
    <w:p w14:paraId="4A0F13AB" w14:textId="045BE486" w:rsidR="00832E71" w:rsidRPr="00172D2C" w:rsidRDefault="00832E71" w:rsidP="00832E71">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485" w:history="1">
        <w:r w:rsidRPr="00172D2C">
          <w:rPr>
            <w:rStyle w:val="Hyperlink"/>
            <w:lang w:val="en-CA"/>
          </w:rPr>
          <w:t>jvet@lists.rwth-aachen.de</w:t>
        </w:r>
      </w:hyperlink>
      <w:r w:rsidRPr="00172D2C">
        <w:rPr>
          <w:lang w:val="en-CA"/>
        </w:rPr>
        <w:t>).</w:t>
      </w:r>
      <w:r w:rsidR="00BB5651" w:rsidRPr="00BB5651">
        <w:t xml:space="preserve"> </w:t>
      </w:r>
      <w:r w:rsidR="00BB5651">
        <w:rPr>
          <w:lang w:val="en-CA"/>
        </w:rPr>
        <w:t>T</w:t>
      </w:r>
      <w:r w:rsidR="00BB5651" w:rsidRPr="00BB5651">
        <w:rPr>
          <w:lang w:val="en-CA"/>
        </w:rPr>
        <w:t xml:space="preserve">he rules </w:t>
      </w:r>
      <w:r w:rsidR="00BB5651">
        <w:rPr>
          <w:lang w:val="en-CA"/>
        </w:rPr>
        <w:t>for MPEG ad hoc groups established</w:t>
      </w:r>
      <w:r w:rsidR="00BB5651" w:rsidRPr="00BB5651">
        <w:rPr>
          <w:lang w:val="en-CA"/>
        </w:rPr>
        <w:t xml:space="preserve"> in document </w:t>
      </w:r>
      <w:hyperlink r:id="rId486" w:history="1">
        <w:r w:rsidR="00BB5651" w:rsidRPr="00BB5651">
          <w:rPr>
            <w:rStyle w:val="Hyperlink"/>
            <w:lang w:val="en-CA"/>
          </w:rPr>
          <w:t>SC29/AG2 N 46</w:t>
        </w:r>
      </w:hyperlink>
      <w:r w:rsidR="00BB5651">
        <w:rPr>
          <w:lang w:val="en-CA"/>
        </w:rPr>
        <w:t>, were reviewed and were agreed to apply to these ad hoc groups.</w:t>
      </w:r>
    </w:p>
    <w:p w14:paraId="203F28EB" w14:textId="64BFF78B" w:rsidR="005D77AE" w:rsidRPr="00172D2C" w:rsidRDefault="00633055" w:rsidP="005622AD">
      <w:pPr>
        <w:spacing w:after="136"/>
        <w:rPr>
          <w:lang w:val="en-CA"/>
        </w:rPr>
      </w:pPr>
      <w:bookmarkStart w:id="237"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BB4E2A">
        <w:rPr>
          <w:lang w:val="en-CA"/>
        </w:rPr>
        <w:t>29</w:t>
      </w:r>
      <w:r w:rsidR="00590051" w:rsidRPr="00172D2C">
        <w:rPr>
          <w:lang w:val="en-CA"/>
        </w:rPr>
        <w:t xml:space="preserve"> </w:t>
      </w:r>
      <w:r w:rsidR="00BB4E2A">
        <w:rPr>
          <w:lang w:val="en-CA"/>
        </w:rPr>
        <w:t>April</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w:t>
      </w:r>
      <w:r w:rsidR="00BB5651">
        <w:rPr>
          <w:lang w:val="en-CA"/>
        </w:rPr>
        <w:t xml:space="preserve">at </w:t>
      </w:r>
      <w:del w:id="238" w:author="Jens-Rainer Ohm" w:date="2022-04-29T07:03:00Z">
        <w:r w:rsidR="00BB4E2A" w:rsidDel="007B5D4B">
          <w:rPr>
            <w:lang w:val="en-CA"/>
          </w:rPr>
          <w:delText>XXXX</w:delText>
        </w:r>
        <w:r w:rsidR="000B04B5" w:rsidDel="007B5D4B">
          <w:rPr>
            <w:lang w:val="en-CA"/>
          </w:rPr>
          <w:delText xml:space="preserve"> </w:delText>
        </w:r>
      </w:del>
      <w:ins w:id="239" w:author="Jens-Rainer Ohm" w:date="2022-04-29T07:03:00Z">
        <w:r w:rsidR="007B5D4B">
          <w:rPr>
            <w:lang w:val="en-CA"/>
          </w:rPr>
          <w:t xml:space="preserve">0500 </w:t>
        </w:r>
      </w:ins>
      <w:r w:rsidR="000B04B5">
        <w:rPr>
          <w:lang w:val="en-CA"/>
        </w:rPr>
        <w:t>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lastRenderedPageBreak/>
              <w:t>Title and Email Reflector</w:t>
            </w:r>
          </w:p>
        </w:tc>
        <w:tc>
          <w:tcPr>
            <w:tcW w:w="2448" w:type="dxa"/>
          </w:tcPr>
          <w:p w14:paraId="1E5B2226" w14:textId="77777777" w:rsidR="00832E71" w:rsidRPr="00172D2C" w:rsidRDefault="00832E71" w:rsidP="00BE577C">
            <w:pPr>
              <w:keepNext/>
              <w:spacing w:before="40" w:after="40"/>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rPr>
                <w:b/>
                <w:lang w:val="en-CA"/>
              </w:rPr>
            </w:pPr>
            <w:bookmarkStart w:id="240" w:name="_Hlk93684969"/>
            <w:r w:rsidRPr="00172D2C">
              <w:rPr>
                <w:b/>
                <w:lang w:val="en-CA"/>
              </w:rPr>
              <w:t>Project Management (AHG1)</w:t>
            </w:r>
          </w:p>
          <w:p w14:paraId="480A579F" w14:textId="77777777" w:rsidR="00832E71" w:rsidRPr="00172D2C" w:rsidRDefault="00832E71" w:rsidP="00BE577C">
            <w:pPr>
              <w:ind w:left="360"/>
              <w:rPr>
                <w:lang w:val="en-CA"/>
              </w:rPr>
            </w:pPr>
            <w:r w:rsidRPr="00172D2C">
              <w:rPr>
                <w:lang w:val="en-CA"/>
              </w:rPr>
              <w:t>(</w:t>
            </w:r>
            <w:hyperlink r:id="rId487"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rPr>
                <w:lang w:val="en-CA"/>
              </w:rPr>
            </w:pPr>
            <w:bookmarkStart w:id="241" w:name="_Hlk92635701"/>
            <w:r w:rsidRPr="00172D2C">
              <w:rPr>
                <w:lang w:val="en-CA"/>
              </w:rPr>
              <w:t>Coordinate overall JVET interim efforts.</w:t>
            </w:r>
          </w:p>
          <w:p w14:paraId="01FD0A76" w14:textId="0196932C" w:rsidR="00386DAE" w:rsidRPr="00172D2C" w:rsidRDefault="00386DAE" w:rsidP="007B03F5">
            <w:pPr>
              <w:numPr>
                <w:ilvl w:val="0"/>
                <w:numId w:val="12"/>
              </w:numPr>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rPr>
                <w:lang w:val="en-CA"/>
              </w:rPr>
            </w:pPr>
            <w:r w:rsidRPr="00172D2C">
              <w:rPr>
                <w:lang w:val="en-CA"/>
              </w:rPr>
              <w:t>Supervise processing and delivery of output documents</w:t>
            </w:r>
          </w:p>
          <w:bookmarkEnd w:id="241"/>
          <w:p w14:paraId="20BA0625" w14:textId="77777777" w:rsidR="00BD049F" w:rsidRPr="00172D2C" w:rsidRDefault="00BD049F" w:rsidP="00BE577C">
            <w:pPr>
              <w:rPr>
                <w:lang w:val="en-CA"/>
              </w:rPr>
            </w:pPr>
          </w:p>
        </w:tc>
        <w:tc>
          <w:tcPr>
            <w:tcW w:w="2448" w:type="dxa"/>
          </w:tcPr>
          <w:p w14:paraId="1B8A73BD" w14:textId="5FBDBB37" w:rsidR="00832E71" w:rsidRPr="00172D2C" w:rsidRDefault="00832E71" w:rsidP="00BE577C">
            <w:pPr>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rPr>
                <w:b/>
                <w:lang w:val="en-CA"/>
              </w:rPr>
            </w:pPr>
            <w:r w:rsidRPr="00172D2C">
              <w:rPr>
                <w:b/>
                <w:lang w:val="en-CA"/>
              </w:rPr>
              <w:t>Draft text and test model algorithm description editing (AHG2)</w:t>
            </w:r>
          </w:p>
          <w:p w14:paraId="44365622" w14:textId="77777777" w:rsidR="00832E71" w:rsidRPr="00172D2C" w:rsidRDefault="00832E71" w:rsidP="00BE577C">
            <w:pPr>
              <w:ind w:left="360"/>
              <w:rPr>
                <w:lang w:val="en-CA"/>
              </w:rPr>
            </w:pPr>
            <w:r w:rsidRPr="00172D2C">
              <w:rPr>
                <w:lang w:val="en-CA"/>
              </w:rPr>
              <w:t>(</w:t>
            </w:r>
            <w:hyperlink r:id="rId488" w:history="1">
              <w:r w:rsidRPr="00172D2C">
                <w:rPr>
                  <w:rStyle w:val="Hyperlink"/>
                  <w:lang w:val="en-CA"/>
                </w:rPr>
                <w:t>jvet@lists.rwth-aachen.de</w:t>
              </w:r>
            </w:hyperlink>
            <w:r w:rsidRPr="00172D2C">
              <w:rPr>
                <w:lang w:val="en-CA"/>
              </w:rPr>
              <w:t>)</w:t>
            </w:r>
          </w:p>
          <w:p w14:paraId="73932732" w14:textId="17A4D131" w:rsidR="00832E71" w:rsidRPr="00172D2C" w:rsidRDefault="00832E71" w:rsidP="007B03F5">
            <w:pPr>
              <w:numPr>
                <w:ilvl w:val="0"/>
                <w:numId w:val="12"/>
              </w:numPr>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ins w:id="242" w:author="Jens-Rainer Ohm" w:date="2022-04-29T07:05:00Z">
              <w:r w:rsidR="007B5D4B">
                <w:rPr>
                  <w:lang w:val="en-CA"/>
                </w:rPr>
                <w:t xml:space="preserve">JVET-Z1003, </w:t>
              </w:r>
            </w:ins>
            <w:r w:rsidR="00D71582" w:rsidRPr="00D71582">
              <w:rPr>
                <w:lang w:val="en-CA"/>
              </w:rPr>
              <w:t>JVET-</w:t>
            </w:r>
            <w:del w:id="243" w:author="Jens-Rainer Ohm" w:date="2022-04-29T07:03:00Z">
              <w:r w:rsidR="00D71582" w:rsidRPr="00D71582" w:rsidDel="007B5D4B">
                <w:rPr>
                  <w:lang w:val="en-CA"/>
                </w:rPr>
                <w:delText>Y1005</w:delText>
              </w:r>
            </w:del>
            <w:ins w:id="244" w:author="Jens-Rainer Ohm" w:date="2022-04-29T07:03:00Z">
              <w:r w:rsidR="007B5D4B">
                <w:rPr>
                  <w:lang w:val="en-CA"/>
                </w:rPr>
                <w:t>Z</w:t>
              </w:r>
              <w:r w:rsidR="007B5D4B" w:rsidRPr="00D71582">
                <w:rPr>
                  <w:lang w:val="en-CA"/>
                </w:rPr>
                <w:t>1005</w:t>
              </w:r>
            </w:ins>
            <w:r w:rsidR="00D71582" w:rsidRPr="00D71582">
              <w:rPr>
                <w:lang w:val="en-CA"/>
              </w:rPr>
              <w:t xml:space="preserve">, </w:t>
            </w:r>
            <w:ins w:id="245" w:author="Jens-Rainer Ohm" w:date="2022-04-29T07:05:00Z">
              <w:r w:rsidR="007B5D4B">
                <w:rPr>
                  <w:lang w:val="en-CA"/>
                </w:rPr>
                <w:t>JVET-</w:t>
              </w:r>
            </w:ins>
            <w:ins w:id="246" w:author="Jens-Rainer Ohm" w:date="2022-04-29T07:06:00Z">
              <w:r w:rsidR="007B5D4B">
                <w:rPr>
                  <w:lang w:val="en-CA"/>
                </w:rPr>
                <w:t xml:space="preserve">Z1008, </w:t>
              </w:r>
            </w:ins>
            <w:r w:rsidR="00D71582" w:rsidRPr="00D71582">
              <w:rPr>
                <w:lang w:val="en-CA"/>
              </w:rPr>
              <w:t>JVET-</w:t>
            </w:r>
            <w:del w:id="247" w:author="Jens-Rainer Ohm" w:date="2022-04-29T07:05:00Z">
              <w:r w:rsidR="00D71582" w:rsidRPr="00D71582" w:rsidDel="007B5D4B">
                <w:rPr>
                  <w:lang w:val="en-CA"/>
                </w:rPr>
                <w:delText>Y2005</w:delText>
              </w:r>
            </w:del>
            <w:ins w:id="248" w:author="Jens-Rainer Ohm" w:date="2022-04-29T07:05:00Z">
              <w:r w:rsidR="007B5D4B">
                <w:rPr>
                  <w:lang w:val="en-CA"/>
                </w:rPr>
                <w:t>Z</w:t>
              </w:r>
              <w:r w:rsidR="007B5D4B" w:rsidRPr="00D71582">
                <w:rPr>
                  <w:lang w:val="en-CA"/>
                </w:rPr>
                <w:t>2005</w:t>
              </w:r>
            </w:ins>
            <w:r w:rsidR="00D71582" w:rsidRPr="00D71582">
              <w:rPr>
                <w:lang w:val="en-CA"/>
              </w:rPr>
              <w:t xml:space="preserve">, </w:t>
            </w:r>
            <w:ins w:id="249" w:author="Jens-Rainer Ohm" w:date="2022-04-29T07:05:00Z">
              <w:r w:rsidR="007B5D4B">
                <w:rPr>
                  <w:lang w:val="en-CA"/>
                </w:rPr>
                <w:t xml:space="preserve">and </w:t>
              </w:r>
            </w:ins>
            <w:r w:rsidR="00D71582" w:rsidRPr="00D71582">
              <w:rPr>
                <w:lang w:val="en-CA"/>
              </w:rPr>
              <w:t>JVET-</w:t>
            </w:r>
            <w:del w:id="250" w:author="Jens-Rainer Ohm" w:date="2022-04-29T07:05:00Z">
              <w:r w:rsidR="00D71582" w:rsidRPr="00D71582" w:rsidDel="007B5D4B">
                <w:rPr>
                  <w:lang w:val="en-CA"/>
                </w:rPr>
                <w:delText>Y2006</w:delText>
              </w:r>
            </w:del>
            <w:ins w:id="251" w:author="Jens-Rainer Ohm" w:date="2022-04-29T07:05:00Z">
              <w:r w:rsidR="007B5D4B">
                <w:rPr>
                  <w:lang w:val="en-CA"/>
                </w:rPr>
                <w:t>Z</w:t>
              </w:r>
              <w:r w:rsidR="007B5D4B" w:rsidRPr="00D71582">
                <w:rPr>
                  <w:lang w:val="en-CA"/>
                </w:rPr>
                <w:t>2006</w:t>
              </w:r>
            </w:ins>
            <w:del w:id="252" w:author="Jens-Rainer Ohm" w:date="2022-04-29T07:06:00Z">
              <w:r w:rsidR="00D71582" w:rsidRPr="00D71582" w:rsidDel="007B5D4B">
                <w:rPr>
                  <w:lang w:val="en-CA"/>
                </w:rPr>
                <w:delText>, and JVET-Y2019</w:delText>
              </w:r>
            </w:del>
            <w:r w:rsidR="00C86A4D" w:rsidRPr="00172D2C">
              <w:rPr>
                <w:lang w:val="en-CA"/>
              </w:rPr>
              <w:t>)</w:t>
            </w:r>
            <w:r w:rsidR="00604A7A" w:rsidRPr="00172D2C">
              <w:rPr>
                <w:lang w:val="en-CA"/>
              </w:rPr>
              <w:t>.</w:t>
            </w:r>
          </w:p>
          <w:p w14:paraId="462293A9" w14:textId="0FF0BF0D" w:rsidR="00095007" w:rsidRPr="00172D2C" w:rsidRDefault="00095007" w:rsidP="007B03F5">
            <w:pPr>
              <w:numPr>
                <w:ilvl w:val="0"/>
                <w:numId w:val="12"/>
              </w:numPr>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del w:id="253" w:author="Jens-Rainer Ohm" w:date="2022-04-29T07:06:00Z">
              <w:r w:rsidR="00D71582" w:rsidDel="007B5D4B">
                <w:rPr>
                  <w:lang w:val="en-CA"/>
                </w:rPr>
                <w:delText>Y</w:delText>
              </w:r>
              <w:r w:rsidR="00D71582" w:rsidRPr="00172D2C" w:rsidDel="007B5D4B">
                <w:rPr>
                  <w:lang w:val="en-CA"/>
                </w:rPr>
                <w:delText xml:space="preserve">1004 </w:delText>
              </w:r>
            </w:del>
            <w:ins w:id="254" w:author="Jens-Rainer Ohm" w:date="2022-04-29T07:06:00Z">
              <w:r w:rsidR="007B5D4B">
                <w:rPr>
                  <w:lang w:val="en-CA"/>
                </w:rPr>
                <w:t>Z</w:t>
              </w:r>
              <w:r w:rsidR="007B5D4B" w:rsidRPr="00172D2C">
                <w:rPr>
                  <w:lang w:val="en-CA"/>
                </w:rPr>
                <w:t xml:space="preserve">1004 </w:t>
              </w:r>
            </w:ins>
            <w:r w:rsidR="00C86A4D" w:rsidRPr="00172D2C">
              <w:rPr>
                <w:lang w:val="en-CA"/>
              </w:rPr>
              <w:t>errata output collection</w:t>
            </w:r>
            <w:r w:rsidRPr="00172D2C">
              <w:rPr>
                <w:lang w:val="en-CA"/>
              </w:rPr>
              <w:t>.</w:t>
            </w:r>
          </w:p>
          <w:p w14:paraId="22F96AAC" w14:textId="0A3801CE" w:rsidR="00D71582" w:rsidDel="007B5D4B" w:rsidRDefault="00D71582" w:rsidP="007B03F5">
            <w:pPr>
              <w:numPr>
                <w:ilvl w:val="0"/>
                <w:numId w:val="12"/>
              </w:numPr>
              <w:rPr>
                <w:del w:id="255" w:author="Jens-Rainer Ohm" w:date="2022-04-29T07:06:00Z"/>
                <w:lang w:val="en-CA"/>
              </w:rPr>
            </w:pPr>
            <w:del w:id="256" w:author="Jens-Rainer Ohm" w:date="2022-04-29T07:06:00Z">
              <w:r w:rsidRPr="00D71582" w:rsidDel="007B5D4B">
                <w:rPr>
                  <w:lang w:val="en-CA"/>
                </w:rPr>
                <w:delText>Produce and finalize JVET-Y1002 High Efficiency Video Coding (HEVC) Test Model 16 (HM 16) Encoder Description Update 16</w:delText>
              </w:r>
              <w:r w:rsidDel="007B5D4B">
                <w:rPr>
                  <w:lang w:val="en-CA"/>
                </w:rPr>
                <w:delText>.</w:delText>
              </w:r>
            </w:del>
          </w:p>
          <w:p w14:paraId="6F53A8FD" w14:textId="4C0DE02A" w:rsidR="00832E71" w:rsidRPr="00172D2C" w:rsidRDefault="00832E71" w:rsidP="007B03F5">
            <w:pPr>
              <w:numPr>
                <w:ilvl w:val="0"/>
                <w:numId w:val="12"/>
              </w:numPr>
              <w:rPr>
                <w:lang w:val="en-CA"/>
              </w:rPr>
            </w:pPr>
            <w:r w:rsidRPr="00172D2C">
              <w:rPr>
                <w:lang w:val="en-CA"/>
              </w:rPr>
              <w:t>Produce and finalize JVET-</w:t>
            </w:r>
            <w:del w:id="257" w:author="Jens-Rainer Ohm" w:date="2022-04-29T07:06:00Z">
              <w:r w:rsidR="00D71582" w:rsidDel="007B5D4B">
                <w:rPr>
                  <w:lang w:val="en-CA"/>
                </w:rPr>
                <w:delText>Y</w:delText>
              </w:r>
              <w:r w:rsidR="00D71582" w:rsidRPr="00172D2C" w:rsidDel="007B5D4B">
                <w:rPr>
                  <w:lang w:val="en-CA"/>
                </w:rPr>
                <w:delText xml:space="preserve">2002 </w:delText>
              </w:r>
            </w:del>
            <w:ins w:id="258" w:author="Jens-Rainer Ohm" w:date="2022-04-29T07:06:00Z">
              <w:r w:rsidR="007B5D4B">
                <w:rPr>
                  <w:lang w:val="en-CA"/>
                </w:rPr>
                <w:t>Z</w:t>
              </w:r>
              <w:r w:rsidR="007B5D4B" w:rsidRPr="00172D2C">
                <w:rPr>
                  <w:lang w:val="en-CA"/>
                </w:rPr>
                <w:t xml:space="preserve">2002 </w:t>
              </w:r>
            </w:ins>
            <w:r w:rsidR="00B67B20" w:rsidRPr="00172D2C">
              <w:rPr>
                <w:lang w:val="en-CA"/>
              </w:rPr>
              <w:t>VVC</w:t>
            </w:r>
            <w:r w:rsidR="00825D96" w:rsidRPr="00172D2C">
              <w:rPr>
                <w:lang w:val="en-CA"/>
              </w:rPr>
              <w:t xml:space="preserve"> </w:t>
            </w:r>
            <w:r w:rsidRPr="00172D2C">
              <w:rPr>
                <w:lang w:val="en-CA"/>
              </w:rPr>
              <w:t xml:space="preserve">Test Model </w:t>
            </w:r>
            <w:del w:id="259" w:author="Jens-Rainer Ohm" w:date="2022-04-29T07:06:00Z">
              <w:r w:rsidR="00D71582" w:rsidRPr="00172D2C" w:rsidDel="007B5D4B">
                <w:rPr>
                  <w:lang w:val="en-CA"/>
                </w:rPr>
                <w:delText>1</w:delText>
              </w:r>
              <w:r w:rsidR="00D71582" w:rsidDel="007B5D4B">
                <w:rPr>
                  <w:lang w:val="en-CA"/>
                </w:rPr>
                <w:delText>6</w:delText>
              </w:r>
              <w:r w:rsidR="00D71582" w:rsidRPr="00172D2C" w:rsidDel="007B5D4B">
                <w:rPr>
                  <w:lang w:val="en-CA"/>
                </w:rPr>
                <w:delText xml:space="preserve"> </w:delText>
              </w:r>
            </w:del>
            <w:ins w:id="260" w:author="Jens-Rainer Ohm" w:date="2022-04-29T07:06:00Z">
              <w:r w:rsidR="007B5D4B" w:rsidRPr="00172D2C">
                <w:rPr>
                  <w:lang w:val="en-CA"/>
                </w:rPr>
                <w:t>1</w:t>
              </w:r>
              <w:r w:rsidR="007B5D4B">
                <w:rPr>
                  <w:lang w:val="en-CA"/>
                </w:rPr>
                <w:t>7</w:t>
              </w:r>
              <w:r w:rsidR="007B5D4B" w:rsidRPr="00172D2C">
                <w:rPr>
                  <w:lang w:val="en-CA"/>
                </w:rPr>
                <w:t xml:space="preserve"> </w:t>
              </w:r>
            </w:ins>
            <w:r w:rsidRPr="00172D2C">
              <w:rPr>
                <w:lang w:val="en-CA"/>
              </w:rPr>
              <w:t>(</w:t>
            </w:r>
            <w:r w:rsidR="00B67B20" w:rsidRPr="00172D2C">
              <w:rPr>
                <w:lang w:val="en-CA"/>
              </w:rPr>
              <w:t xml:space="preserve">VTM </w:t>
            </w:r>
            <w:del w:id="261" w:author="Jens-Rainer Ohm" w:date="2022-04-29T07:06:00Z">
              <w:r w:rsidR="00D71582" w:rsidRPr="00172D2C" w:rsidDel="007B5D4B">
                <w:rPr>
                  <w:lang w:val="en-CA"/>
                </w:rPr>
                <w:delText>1</w:delText>
              </w:r>
              <w:r w:rsidR="00D71582" w:rsidDel="007B5D4B">
                <w:rPr>
                  <w:lang w:val="en-CA"/>
                </w:rPr>
                <w:delText>6</w:delText>
              </w:r>
            </w:del>
            <w:ins w:id="262" w:author="Jens-Rainer Ohm" w:date="2022-04-29T07:06:00Z">
              <w:r w:rsidR="007B5D4B" w:rsidRPr="00172D2C">
                <w:rPr>
                  <w:lang w:val="en-CA"/>
                </w:rPr>
                <w:t>1</w:t>
              </w:r>
              <w:r w:rsidR="007B5D4B">
                <w:rPr>
                  <w:lang w:val="en-CA"/>
                </w:rPr>
                <w:t>7</w:t>
              </w:r>
            </w:ins>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2CB10F2A" w:rsidR="00FC6EDA" w:rsidRPr="00172D2C" w:rsidRDefault="00FC6EDA" w:rsidP="007B03F5">
            <w:pPr>
              <w:numPr>
                <w:ilvl w:val="0"/>
                <w:numId w:val="12"/>
              </w:numPr>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BE577C">
            <w:pPr>
              <w:rPr>
                <w:lang w:val="en-CA"/>
              </w:rPr>
            </w:pPr>
          </w:p>
        </w:tc>
        <w:tc>
          <w:tcPr>
            <w:tcW w:w="2448" w:type="dxa"/>
          </w:tcPr>
          <w:p w14:paraId="2B441BC3" w14:textId="596ADCBE" w:rsidR="00832E71" w:rsidRPr="00172D2C" w:rsidRDefault="00832E71" w:rsidP="00BE577C">
            <w:pPr>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rPr>
                <w:lang w:val="en-CA"/>
              </w:rPr>
            </w:pPr>
            <w:r w:rsidRPr="00172D2C">
              <w:rPr>
                <w:lang w:val="en-CA"/>
              </w:rPr>
              <w:t>(</w:t>
            </w:r>
            <w:hyperlink r:id="rId489"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rPr>
                <w:lang w:val="en-CA"/>
              </w:rPr>
            </w:pPr>
          </w:p>
        </w:tc>
        <w:tc>
          <w:tcPr>
            <w:tcW w:w="2448" w:type="dxa"/>
          </w:tcPr>
          <w:p w14:paraId="3D64F510" w14:textId="248035DF" w:rsidR="00832E71" w:rsidRPr="00172D2C" w:rsidRDefault="00832E71" w:rsidP="00BE577C">
            <w:pPr>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rPr>
                <w:lang w:val="en-CA"/>
              </w:rPr>
            </w:pPr>
            <w:r w:rsidRPr="00172D2C">
              <w:rPr>
                <w:lang w:val="en-CA"/>
              </w:rPr>
              <w:t>(</w:t>
            </w:r>
            <w:hyperlink r:id="rId490"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7B03F5">
            <w:pPr>
              <w:numPr>
                <w:ilvl w:val="0"/>
                <w:numId w:val="12"/>
              </w:numPr>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7B03F5">
            <w:pPr>
              <w:numPr>
                <w:ilvl w:val="0"/>
                <w:numId w:val="12"/>
              </w:numPr>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7B03F5">
            <w:pPr>
              <w:numPr>
                <w:ilvl w:val="0"/>
                <w:numId w:val="12"/>
              </w:numPr>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textAlignment w:val="baseline"/>
              <w:rPr>
                <w:lang w:val="en-CA"/>
              </w:rPr>
            </w:pPr>
            <w:r w:rsidRPr="00172D2C">
              <w:rPr>
                <w:lang w:val="en-CA"/>
              </w:rPr>
              <w:t>Collect information about test sequences that have been made available by other organizations.</w:t>
            </w:r>
          </w:p>
          <w:p w14:paraId="0111A385" w14:textId="2C86DDCE" w:rsidR="007D7F31" w:rsidRDefault="007D7F31" w:rsidP="007B03F5">
            <w:pPr>
              <w:numPr>
                <w:ilvl w:val="0"/>
                <w:numId w:val="12"/>
              </w:numPr>
              <w:rPr>
                <w:ins w:id="263" w:author="Jens-Rainer Ohm" w:date="2022-04-29T07:19:00Z"/>
                <w:lang w:val="en-CA"/>
              </w:rPr>
            </w:pPr>
            <w:r w:rsidRPr="00172D2C">
              <w:rPr>
                <w:lang w:val="en-CA"/>
              </w:rPr>
              <w:t>Prepare and conduct remote expert viewing for purposes of subjective quality evaluation.</w:t>
            </w:r>
          </w:p>
          <w:p w14:paraId="4CF7F7B6" w14:textId="08219410" w:rsidR="009D5459" w:rsidRPr="00172D2C" w:rsidRDefault="009D5459" w:rsidP="007B03F5">
            <w:pPr>
              <w:numPr>
                <w:ilvl w:val="0"/>
                <w:numId w:val="12"/>
              </w:numPr>
              <w:rPr>
                <w:lang w:val="en-CA"/>
              </w:rPr>
            </w:pPr>
            <w:ins w:id="264" w:author="Jens-Rainer Ohm" w:date="2022-04-29T07:19:00Z">
              <w:r>
                <w:rPr>
                  <w:lang w:val="en-CA"/>
                </w:rPr>
                <w:t xml:space="preserve">Coordinate with AG 5 in </w:t>
              </w:r>
            </w:ins>
            <w:ins w:id="265" w:author="Jens-Rainer Ohm" w:date="2022-04-29T07:20:00Z">
              <w:r>
                <w:rPr>
                  <w:lang w:val="en-CA"/>
                </w:rPr>
                <w:t>studying and developing further methods of subjective quality evaluation, e.g. based on crowd sourcing.</w:t>
              </w:r>
            </w:ins>
          </w:p>
          <w:p w14:paraId="4E64BFB7" w14:textId="267F69FC" w:rsidR="00832E71" w:rsidRPr="00172D2C" w:rsidRDefault="00567064" w:rsidP="007B03F5">
            <w:pPr>
              <w:numPr>
                <w:ilvl w:val="0"/>
                <w:numId w:val="12"/>
              </w:numPr>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EF5743">
            <w:pPr>
              <w:rPr>
                <w:lang w:val="en-CA"/>
              </w:rPr>
            </w:pPr>
          </w:p>
        </w:tc>
        <w:tc>
          <w:tcPr>
            <w:tcW w:w="2448" w:type="dxa"/>
          </w:tcPr>
          <w:p w14:paraId="63E1F6D3" w14:textId="0134C144" w:rsidR="00832E71" w:rsidRPr="008E5C64" w:rsidRDefault="00827655" w:rsidP="00BE577C">
            <w:pPr>
              <w:rPr>
                <w:lang w:val="en-CA"/>
              </w:rPr>
            </w:pPr>
            <w:r w:rsidRPr="008E5C64">
              <w:rPr>
                <w:lang w:val="en-CA" w:eastAsia="de-DE"/>
              </w:rPr>
              <w:t xml:space="preserve">V. Baroncini, </w:t>
            </w:r>
            <w:r w:rsidR="00147EB2" w:rsidRPr="008E5C64">
              <w:rPr>
                <w:lang w:val="en-CA" w:eastAsia="de-DE"/>
              </w:rPr>
              <w:t>T. Suzuki</w:t>
            </w:r>
            <w:r w:rsidR="00A904C8" w:rsidRPr="008E5C64">
              <w:rPr>
                <w:lang w:val="en-CA" w:eastAsia="de-DE"/>
              </w:rPr>
              <w:t xml:space="preserve">, </w:t>
            </w:r>
            <w:r w:rsidR="00A904C8" w:rsidRPr="00BE447E">
              <w:rPr>
                <w:lang w:val="en-CA" w:eastAsia="de-DE"/>
              </w:rPr>
              <w:t>M.</w:t>
            </w:r>
            <w:r w:rsidR="006A4E89" w:rsidRPr="00BE447E">
              <w:rPr>
                <w:lang w:val="en-CA" w:eastAsia="de-DE"/>
              </w:rPr>
              <w:t> </w:t>
            </w:r>
            <w:r w:rsidR="00A904C8" w:rsidRPr="00BE447E">
              <w:rPr>
                <w:lang w:val="en-CA" w:eastAsia="de-DE"/>
              </w:rPr>
              <w:t>Wien</w:t>
            </w:r>
            <w:r w:rsidR="00147EB2" w:rsidRPr="008E5C64">
              <w:rPr>
                <w:lang w:val="en-CA" w:eastAsia="de-DE"/>
              </w:rPr>
              <w:t xml:space="preserve"> (</w:t>
            </w:r>
            <w:r w:rsidR="00A904C8" w:rsidRPr="008E5C64">
              <w:rPr>
                <w:lang w:val="en-CA" w:eastAsia="de-DE"/>
              </w:rPr>
              <w:t>co-</w:t>
            </w:r>
            <w:r w:rsidR="00147EB2" w:rsidRPr="008E5C64">
              <w:rPr>
                <w:lang w:val="en-CA" w:eastAsia="de-DE"/>
              </w:rPr>
              <w:t>chair</w:t>
            </w:r>
            <w:r w:rsidR="00A904C8" w:rsidRPr="008E5C64">
              <w:rPr>
                <w:lang w:val="en-CA" w:eastAsia="de-DE"/>
              </w:rPr>
              <w:t>s</w:t>
            </w:r>
            <w:r w:rsidR="00147EB2" w:rsidRPr="008E5C64">
              <w:rPr>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lang w:val="en-CA" w:eastAsia="de-DE"/>
              </w:rPr>
              <w:t>G.</w:t>
            </w:r>
            <w:r w:rsidR="007847A2">
              <w:rPr>
                <w:lang w:val="en-CA" w:eastAsia="de-DE"/>
              </w:rPr>
              <w:t> </w:t>
            </w:r>
            <w:r w:rsidR="008E77F4">
              <w:rPr>
                <w:lang w:val="en-CA" w:eastAsia="de-DE"/>
              </w:rPr>
              <w:t xml:space="preserve">Martin-Cocher, </w:t>
            </w:r>
            <w:r w:rsidR="00796F0B" w:rsidRPr="008E5C64">
              <w:rPr>
                <w:lang w:val="en-CA" w:eastAsia="de-DE"/>
              </w:rPr>
              <w:t xml:space="preserve">A. Segall, </w:t>
            </w:r>
            <w:r w:rsidR="00095007" w:rsidRPr="008E5C64">
              <w:rPr>
                <w:lang w:val="en-CA"/>
              </w:rPr>
              <w:t xml:space="preserve">P. Topiwala, S. Wenger, </w:t>
            </w:r>
            <w:r w:rsidR="008E5C64">
              <w:rPr>
                <w:lang w:val="en-CA"/>
              </w:rPr>
              <w:t>J.</w:t>
            </w:r>
            <w:r w:rsidR="007847A2">
              <w:rPr>
                <w:lang w:val="en-CA"/>
              </w:rPr>
              <w:t> </w:t>
            </w:r>
            <w:r w:rsidR="008E5C64">
              <w:rPr>
                <w:lang w:val="en-CA"/>
              </w:rPr>
              <w:t xml:space="preserve">Xu, </w:t>
            </w:r>
            <w:r w:rsidR="00796F0B" w:rsidRPr="008E5C64">
              <w:rPr>
                <w:lang w:val="en-CA" w:eastAsia="de-DE"/>
              </w:rPr>
              <w:t>Y. Ye</w:t>
            </w:r>
            <w:r w:rsidR="00832E71" w:rsidRPr="008E5C64">
              <w:rPr>
                <w:lang w:val="en-CA" w:eastAsia="de-DE"/>
              </w:rPr>
              <w:t xml:space="preserve"> (</w:t>
            </w:r>
            <w:r w:rsidR="00D91FAB" w:rsidRPr="008E5C64">
              <w:rPr>
                <w:lang w:val="en-CA" w:eastAsia="de-DE"/>
              </w:rPr>
              <w:t>vice</w:t>
            </w:r>
            <w:r w:rsidR="00832E71" w:rsidRPr="008E5C64">
              <w:rPr>
                <w:lang w:val="en-CA" w:eastAsia="de-DE"/>
              </w:rPr>
              <w:t>-chairs)</w:t>
            </w:r>
          </w:p>
        </w:tc>
        <w:tc>
          <w:tcPr>
            <w:tcW w:w="1872" w:type="dxa"/>
          </w:tcPr>
          <w:p w14:paraId="6EC6D5E4" w14:textId="1E526539" w:rsidR="00AB4064" w:rsidRPr="00172D2C" w:rsidRDefault="004316DE" w:rsidP="00ED14DA">
            <w:pPr>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rPr>
                <w:lang w:val="en-CA"/>
              </w:rPr>
            </w:pPr>
            <w:r w:rsidRPr="00172D2C">
              <w:rPr>
                <w:lang w:val="en-CA"/>
              </w:rPr>
              <w:t>(</w:t>
            </w:r>
            <w:hyperlink r:id="rId491" w:history="1">
              <w:r w:rsidRPr="00172D2C">
                <w:rPr>
                  <w:rStyle w:val="Hyperlink"/>
                  <w:lang w:val="en-CA"/>
                </w:rPr>
                <w:t>jvet@lists.rwth-aachen.de</w:t>
              </w:r>
            </w:hyperlink>
            <w:r w:rsidRPr="00172D2C">
              <w:rPr>
                <w:lang w:val="en-CA"/>
              </w:rPr>
              <w:t>)</w:t>
            </w:r>
          </w:p>
          <w:p w14:paraId="2C549BC3" w14:textId="77777777" w:rsidR="00F13D51" w:rsidRDefault="00F13D51" w:rsidP="00BE447E">
            <w:pPr>
              <w:numPr>
                <w:ilvl w:val="0"/>
                <w:numId w:val="12"/>
              </w:numPr>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BE447E">
            <w:pPr>
              <w:numPr>
                <w:ilvl w:val="0"/>
                <w:numId w:val="12"/>
              </w:numPr>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BE447E">
            <w:pPr>
              <w:numPr>
                <w:ilvl w:val="0"/>
                <w:numId w:val="12"/>
              </w:numPr>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F13D51">
            <w:pPr>
              <w:numPr>
                <w:ilvl w:val="0"/>
                <w:numId w:val="12"/>
              </w:numPr>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BE577C">
            <w:pPr>
              <w:rPr>
                <w:lang w:val="en-CA"/>
              </w:rPr>
            </w:pPr>
          </w:p>
        </w:tc>
        <w:tc>
          <w:tcPr>
            <w:tcW w:w="2448" w:type="dxa"/>
          </w:tcPr>
          <w:p w14:paraId="765BAD9C" w14:textId="3B619C2E" w:rsidR="00832E71" w:rsidRPr="00172D2C" w:rsidRDefault="00614DAF" w:rsidP="00BE577C">
            <w:pPr>
              <w:rPr>
                <w:lang w:val="en-CA"/>
              </w:rPr>
            </w:pPr>
            <w:r w:rsidRPr="00172D2C">
              <w:rPr>
                <w:lang w:val="en-CA"/>
              </w:rPr>
              <w:t>D. </w:t>
            </w:r>
            <w:r w:rsidRPr="008E5C64">
              <w:rPr>
                <w:lang w:val="en-CA"/>
              </w:rPr>
              <w:t>Rusanovskyy</w:t>
            </w:r>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T.</w:t>
            </w:r>
            <w:r w:rsidR="007847A2">
              <w:rPr>
                <w:lang w:val="en-CA"/>
              </w:rPr>
              <w:t> </w:t>
            </w:r>
            <w:r w:rsidRPr="00172D2C">
              <w:rPr>
                <w:lang w:val="en-CA"/>
              </w:rPr>
              <w:t xml:space="preserve">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w:t>
            </w:r>
            <w:r w:rsidR="007847A2">
              <w:rPr>
                <w:lang w:val="en-CA"/>
              </w:rPr>
              <w:t> </w:t>
            </w:r>
            <w:r w:rsidRPr="00172D2C">
              <w:rPr>
                <w:lang w:val="en-CA"/>
              </w:rPr>
              <w:t>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BE577C">
            <w:pPr>
              <w:ind w:left="360"/>
              <w:rPr>
                <w:lang w:val="en-CA"/>
              </w:rPr>
            </w:pPr>
            <w:r w:rsidRPr="00172D2C">
              <w:rPr>
                <w:lang w:val="en-CA"/>
              </w:rPr>
              <w:t>(</w:t>
            </w:r>
            <w:hyperlink r:id="rId492"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rPr>
                <w:lang w:val="en-CA"/>
              </w:rPr>
            </w:pPr>
            <w:r w:rsidRPr="00172D2C">
              <w:rPr>
                <w:lang w:val="en-CA"/>
              </w:rPr>
              <w:t>Produce documentation of software usage for distribution with the software.</w:t>
            </w:r>
          </w:p>
          <w:p w14:paraId="386EF131" w14:textId="0B3072DA" w:rsidR="003F472D" w:rsidRPr="00172D2C" w:rsidRDefault="003F472D" w:rsidP="003F472D">
            <w:pPr>
              <w:numPr>
                <w:ilvl w:val="0"/>
                <w:numId w:val="12"/>
              </w:numPr>
              <w:rPr>
                <w:lang w:val="en-CA"/>
              </w:rPr>
            </w:pPr>
            <w:r w:rsidRPr="00172D2C">
              <w:rPr>
                <w:lang w:val="en-CA"/>
              </w:rPr>
              <w:t>Prepare and deliver ECM-</w:t>
            </w:r>
            <w:del w:id="266" w:author="Jens-Rainer Ohm" w:date="2022-04-29T07:23:00Z">
              <w:r w:rsidR="008E77F4" w:rsidDel="009D5459">
                <w:rPr>
                  <w:lang w:val="en-CA"/>
                </w:rPr>
                <w:delText>4</w:delText>
              </w:r>
            </w:del>
            <w:ins w:id="267" w:author="Jens-Rainer Ohm" w:date="2022-04-29T07:23:00Z">
              <w:r w:rsidR="009D5459">
                <w:rPr>
                  <w:lang w:val="en-CA"/>
                </w:rPr>
                <w:t>5</w:t>
              </w:r>
            </w:ins>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3F472D">
            <w:pPr>
              <w:numPr>
                <w:ilvl w:val="0"/>
                <w:numId w:val="12"/>
              </w:numPr>
              <w:rPr>
                <w:lang w:val="en-CA"/>
              </w:rPr>
            </w:pPr>
            <w:r w:rsidRPr="00172D2C">
              <w:rPr>
                <w:lang w:val="en-CA"/>
              </w:rPr>
              <w:t>Investigate encoder speedup and other encoder software optimization.</w:t>
            </w:r>
          </w:p>
          <w:p w14:paraId="331E7CDD" w14:textId="57115E97" w:rsidR="00F84144" w:rsidRPr="00172D2C" w:rsidRDefault="003F472D" w:rsidP="003F472D">
            <w:pPr>
              <w:numPr>
                <w:ilvl w:val="0"/>
                <w:numId w:val="12"/>
              </w:numPr>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rPr>
                <w:lang w:val="en-CA"/>
              </w:rPr>
            </w:pPr>
          </w:p>
        </w:tc>
        <w:tc>
          <w:tcPr>
            <w:tcW w:w="2448" w:type="dxa"/>
          </w:tcPr>
          <w:p w14:paraId="61696FF2" w14:textId="0DD34B75" w:rsidR="00832E71" w:rsidRPr="008E5C64" w:rsidRDefault="003F472D" w:rsidP="00BE577C">
            <w:pPr>
              <w:rPr>
                <w:lang w:val="en-CA"/>
              </w:rPr>
            </w:pPr>
            <w:r w:rsidRPr="00BE447E">
              <w:rPr>
                <w:lang w:val="en-CA"/>
              </w:rPr>
              <w:t>V</w:t>
            </w:r>
            <w:r w:rsidR="00747723" w:rsidRPr="00BE447E">
              <w:rPr>
                <w:lang w:val="en-CA"/>
              </w:rPr>
              <w:t>. </w:t>
            </w:r>
            <w:r w:rsidRPr="00BE447E">
              <w:rPr>
                <w:lang w:val="en-CA"/>
              </w:rPr>
              <w:t>Seregin</w:t>
            </w:r>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Léannec,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ED14DA">
            <w:pPr>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BE577C">
            <w:pPr>
              <w:ind w:left="360"/>
              <w:rPr>
                <w:lang w:val="en-CA"/>
              </w:rPr>
            </w:pPr>
            <w:r w:rsidRPr="00172D2C">
              <w:rPr>
                <w:lang w:val="en-CA"/>
              </w:rPr>
              <w:t>(</w:t>
            </w:r>
            <w:hyperlink r:id="rId493" w:history="1">
              <w:r w:rsidRPr="00172D2C">
                <w:rPr>
                  <w:rStyle w:val="Hyperlink"/>
                  <w:lang w:val="en-CA"/>
                </w:rPr>
                <w:t>jvet@lists.rwth-aachen.de</w:t>
              </w:r>
            </w:hyperlink>
            <w:r w:rsidRPr="00172D2C">
              <w:rPr>
                <w:lang w:val="en-CA"/>
              </w:rPr>
              <w:t>)</w:t>
            </w:r>
          </w:p>
          <w:p w14:paraId="254E25E4" w14:textId="599A2B42" w:rsidR="00D61336" w:rsidRDefault="00D61336" w:rsidP="007B03F5">
            <w:pPr>
              <w:numPr>
                <w:ilvl w:val="0"/>
                <w:numId w:val="12"/>
              </w:numPr>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taking into account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7B03F5">
            <w:pPr>
              <w:numPr>
                <w:ilvl w:val="0"/>
                <w:numId w:val="12"/>
              </w:numPr>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D61336">
            <w:pPr>
              <w:numPr>
                <w:ilvl w:val="0"/>
                <w:numId w:val="12"/>
              </w:numPr>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scenarios</w:t>
            </w:r>
            <w:r w:rsidR="00A72225">
              <w:rPr>
                <w:lang w:val="en-CA"/>
              </w:rPr>
              <w:t xml:space="preserve">, </w:t>
            </w:r>
            <w:r w:rsidR="00A72225" w:rsidRPr="00A72225">
              <w:rPr>
                <w:lang w:val="en-CA"/>
              </w:rPr>
              <w:t>and investigate a set of tools that provide a reasonable tradeoff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02A13B88" w:rsidR="00D61336" w:rsidRPr="00172D2C" w:rsidRDefault="00D61336" w:rsidP="00D61336">
            <w:pPr>
              <w:numPr>
                <w:ilvl w:val="0"/>
                <w:numId w:val="12"/>
              </w:numPr>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ins w:id="268" w:author="Jens-Rainer Ohm" w:date="2022-04-29T07:26:00Z">
              <w:r w:rsidR="009D5459">
                <w:rPr>
                  <w:lang w:val="en-CA"/>
                </w:rPr>
                <w:t>, including the support for timely availability of test materials and test subjects</w:t>
              </w:r>
            </w:ins>
            <w:r w:rsidR="00545F92" w:rsidRPr="00545F92">
              <w:rPr>
                <w:lang w:val="en-CA"/>
              </w:rPr>
              <w:t>.</w:t>
            </w:r>
          </w:p>
          <w:p w14:paraId="7BC78C8D" w14:textId="3224E08C" w:rsidR="00D61336" w:rsidRPr="00172D2C" w:rsidRDefault="00D61336" w:rsidP="00D61336">
            <w:pPr>
              <w:numPr>
                <w:ilvl w:val="0"/>
                <w:numId w:val="12"/>
              </w:numPr>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D61336">
            <w:pPr>
              <w:numPr>
                <w:ilvl w:val="0"/>
                <w:numId w:val="12"/>
              </w:numPr>
              <w:rPr>
                <w:lang w:val="en-CA"/>
              </w:rPr>
            </w:pPr>
            <w:r w:rsidRPr="00172D2C">
              <w:rPr>
                <w:lang w:val="en-CA"/>
              </w:rPr>
              <w:t>Coordinate with AHG3 and AHG12 to discuss and recommend configuration(s) applicable to ECM and VTM, taking into account</w:t>
            </w:r>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BE577C">
            <w:pPr>
              <w:rPr>
                <w:lang w:val="en-CA"/>
              </w:rPr>
            </w:pPr>
          </w:p>
        </w:tc>
        <w:tc>
          <w:tcPr>
            <w:tcW w:w="2448" w:type="dxa"/>
          </w:tcPr>
          <w:p w14:paraId="54DD0049" w14:textId="43DB32B1" w:rsidR="00832E71" w:rsidRPr="008E5C64" w:rsidRDefault="001648C9" w:rsidP="00BE577C">
            <w:pPr>
              <w:rPr>
                <w:lang w:val="en-CA"/>
              </w:rPr>
            </w:pPr>
            <w:r>
              <w:rPr>
                <w:lang w:val="en-CA" w:eastAsia="de-DE"/>
              </w:rPr>
              <w:t>A.</w:t>
            </w:r>
            <w:r w:rsidR="007847A2">
              <w:rPr>
                <w:lang w:val="en-CA" w:eastAsia="de-DE"/>
              </w:rPr>
              <w:t> </w:t>
            </w:r>
            <w:r>
              <w:rPr>
                <w:lang w:val="en-CA" w:eastAsia="de-DE"/>
              </w:rPr>
              <w:t xml:space="preserve">Duenas, </w:t>
            </w:r>
            <w:r w:rsidR="00EB1883" w:rsidRPr="00BE447E">
              <w:rPr>
                <w:lang w:val="en-CA" w:eastAsia="de-DE"/>
              </w:rPr>
              <w:t>T.</w:t>
            </w:r>
            <w:r w:rsidR="007847A2">
              <w:rPr>
                <w:lang w:val="en-CA" w:eastAsia="de-DE"/>
              </w:rPr>
              <w:t> </w:t>
            </w:r>
            <w:r w:rsidR="00EB1883" w:rsidRPr="00BE447E">
              <w:rPr>
                <w:lang w:val="en-CA" w:eastAsia="de-DE"/>
              </w:rPr>
              <w:t>Poirier</w:t>
            </w:r>
            <w:r w:rsidR="00D61336" w:rsidRPr="008E5C64">
              <w:rPr>
                <w:lang w:val="en-CA" w:eastAsia="de-DE"/>
              </w:rPr>
              <w:t>, S.</w:t>
            </w:r>
            <w:r w:rsidR="007847A2">
              <w:rPr>
                <w:lang w:val="en-CA" w:eastAsia="de-DE"/>
              </w:rPr>
              <w:t> </w:t>
            </w:r>
            <w:r w:rsidR="00D61336" w:rsidRPr="008E5C64">
              <w:rPr>
                <w:lang w:val="en-CA" w:eastAsia="de-DE"/>
              </w:rPr>
              <w:t>Liu</w:t>
            </w:r>
            <w:r w:rsidR="00EB1883" w:rsidRPr="008E5C64">
              <w:rPr>
                <w:lang w:val="en-CA" w:eastAsia="de-DE"/>
              </w:rPr>
              <w:t xml:space="preserve"> </w:t>
            </w:r>
            <w:r w:rsidR="00832E71" w:rsidRPr="008E5C64">
              <w:rPr>
                <w:lang w:val="en-CA" w:eastAsia="de-DE"/>
              </w:rPr>
              <w:t>(</w:t>
            </w:r>
            <w:r w:rsidR="00D61336" w:rsidRPr="008E5C64">
              <w:rPr>
                <w:lang w:val="en-CA" w:eastAsia="de-DE"/>
              </w:rPr>
              <w:t>co-</w:t>
            </w:r>
            <w:r w:rsidR="00832E71" w:rsidRPr="008E5C64">
              <w:rPr>
                <w:lang w:val="en-CA" w:eastAsia="de-DE"/>
              </w:rPr>
              <w:t>chair</w:t>
            </w:r>
            <w:r w:rsidR="00D61336" w:rsidRPr="008E5C64">
              <w:rPr>
                <w:lang w:val="en-CA" w:eastAsia="de-DE"/>
              </w:rPr>
              <w:t>s</w:t>
            </w:r>
            <w:r w:rsidR="00832E71" w:rsidRPr="008E5C64">
              <w:rPr>
                <w:lang w:val="en-CA" w:eastAsia="de-DE"/>
              </w:rPr>
              <w:t xml:space="preserve">), </w:t>
            </w:r>
            <w:r w:rsidR="00D61336" w:rsidRPr="008E5C64">
              <w:rPr>
                <w:lang w:val="en-CA"/>
              </w:rPr>
              <w:t>L.</w:t>
            </w:r>
            <w:r w:rsidR="007847A2">
              <w:rPr>
                <w:lang w:val="en-CA"/>
              </w:rPr>
              <w:t> </w:t>
            </w:r>
            <w:r w:rsidR="00D61336" w:rsidRPr="008E5C64">
              <w:rPr>
                <w:lang w:val="en-CA"/>
              </w:rPr>
              <w:t>Wang, J.</w:t>
            </w:r>
            <w:r w:rsidR="007847A2">
              <w:rPr>
                <w:lang w:val="en-CA"/>
              </w:rPr>
              <w:t> </w:t>
            </w:r>
            <w:r w:rsidR="00D61336" w:rsidRPr="008E5C64">
              <w:rPr>
                <w:lang w:val="en-CA"/>
              </w:rPr>
              <w:t xml:space="preserve">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ED14DA">
            <w:pPr>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rPr>
                <w:lang w:val="en-CA"/>
              </w:rPr>
            </w:pPr>
            <w:r w:rsidRPr="00172D2C">
              <w:rPr>
                <w:lang w:val="en-CA"/>
              </w:rPr>
              <w:t>(</w:t>
            </w:r>
            <w:hyperlink r:id="rId494"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rPr>
                <w:lang w:val="en-CA"/>
              </w:rPr>
            </w:pPr>
            <w:r w:rsidRPr="00172D2C">
              <w:rPr>
                <w:lang w:val="en-CA"/>
              </w:rPr>
              <w:t>Study the benefits and characteristics of VVC coding tools for high bit depth, high bit rate, and high frame rate coding.</w:t>
            </w:r>
          </w:p>
          <w:p w14:paraId="5D760706" w14:textId="7E85DA74" w:rsidR="0079139A" w:rsidRPr="00172D2C" w:rsidDel="00292A95" w:rsidRDefault="0079139A" w:rsidP="007B03F5">
            <w:pPr>
              <w:numPr>
                <w:ilvl w:val="0"/>
                <w:numId w:val="24"/>
              </w:numPr>
              <w:rPr>
                <w:del w:id="269" w:author="Jens-Rainer Ohm" w:date="2022-04-29T07:29:00Z"/>
                <w:lang w:val="en-CA"/>
              </w:rPr>
            </w:pPr>
            <w:del w:id="270" w:author="Jens-Rainer Ohm" w:date="2022-04-29T07:29:00Z">
              <w:r w:rsidRPr="00172D2C" w:rsidDel="00292A95">
                <w:rPr>
                  <w:lang w:val="en-CA"/>
                </w:rPr>
                <w:delText>Study lossless coding characteristics of VVC.</w:delText>
              </w:r>
            </w:del>
          </w:p>
          <w:p w14:paraId="13F856B6" w14:textId="4812B632" w:rsidR="0079139A" w:rsidRPr="00172D2C" w:rsidDel="00292A95" w:rsidRDefault="0079139A" w:rsidP="007B03F5">
            <w:pPr>
              <w:numPr>
                <w:ilvl w:val="0"/>
                <w:numId w:val="24"/>
              </w:numPr>
              <w:rPr>
                <w:del w:id="271" w:author="Jens-Rainer Ohm" w:date="2022-04-29T07:29:00Z"/>
                <w:lang w:val="en-CA"/>
              </w:rPr>
            </w:pPr>
            <w:del w:id="272" w:author="Jens-Rainer Ohm" w:date="2022-04-29T07:29:00Z">
              <w:r w:rsidRPr="00172D2C" w:rsidDel="00292A95">
                <w:rPr>
                  <w:lang w:val="en-CA"/>
                </w:rPr>
                <w:delText>Identify technologies for future extension of VVC to support such application usage.</w:delText>
              </w:r>
            </w:del>
          </w:p>
          <w:p w14:paraId="39233C50" w14:textId="61B882FC" w:rsidR="0079139A" w:rsidRPr="00172D2C" w:rsidRDefault="00C3281E" w:rsidP="007B03F5">
            <w:pPr>
              <w:numPr>
                <w:ilvl w:val="0"/>
                <w:numId w:val="24"/>
              </w:numPr>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ins w:id="273" w:author="Jens-Rainer Ohm" w:date="2022-04-29T07:28:00Z">
              <w:r w:rsidR="00292A95">
                <w:rPr>
                  <w:lang w:val="en-CA"/>
                </w:rPr>
                <w:t xml:space="preserve">, and coordinate with AHG3 towards a combination with </w:t>
              </w:r>
            </w:ins>
            <w:ins w:id="274" w:author="Jens-Rainer Ohm" w:date="2022-04-29T07:29:00Z">
              <w:r w:rsidR="00292A95">
                <w:rPr>
                  <w:lang w:val="en-CA"/>
                </w:rPr>
                <w:t>JCTVC-AF1100</w:t>
              </w:r>
            </w:ins>
            <w:r w:rsidRPr="00172D2C">
              <w:rPr>
                <w:lang w:val="en-CA"/>
              </w:rPr>
              <w:t>.</w:t>
            </w:r>
          </w:p>
          <w:p w14:paraId="17CDABBF" w14:textId="10E480CC" w:rsidR="0079139A" w:rsidRPr="00172D2C" w:rsidRDefault="00C3281E" w:rsidP="007B03F5">
            <w:pPr>
              <w:numPr>
                <w:ilvl w:val="0"/>
                <w:numId w:val="24"/>
              </w:numPr>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r w:rsidR="00945712">
              <w:rPr>
                <w:lang w:val="en-CA"/>
              </w:rPr>
              <w:t xml:space="preserve"> </w:t>
            </w:r>
            <w:del w:id="275" w:author="Jens-Rainer Ohm" w:date="2022-04-29T07:29:00Z">
              <w:r w:rsidR="00945712" w:rsidRPr="00EC7E14" w:rsidDel="00292A95">
                <w:rPr>
                  <w:highlight w:val="yellow"/>
                  <w:lang w:val="en-CA"/>
                </w:rPr>
                <w:delText>Focus on conformance</w:delText>
              </w:r>
            </w:del>
          </w:p>
          <w:p w14:paraId="48427A54" w14:textId="292DC36A" w:rsidR="0079139A" w:rsidRPr="00172D2C" w:rsidDel="00292A95" w:rsidRDefault="0079139A" w:rsidP="007B03F5">
            <w:pPr>
              <w:numPr>
                <w:ilvl w:val="0"/>
                <w:numId w:val="24"/>
              </w:numPr>
              <w:rPr>
                <w:del w:id="276" w:author="Jens-Rainer Ohm" w:date="2022-04-29T07:30:00Z"/>
                <w:lang w:val="en-CA"/>
              </w:rPr>
            </w:pPr>
            <w:del w:id="277" w:author="Jens-Rainer Ohm" w:date="2022-04-29T07:30:00Z">
              <w:r w:rsidRPr="00172D2C" w:rsidDel="00292A95">
                <w:rPr>
                  <w:lang w:val="en-CA"/>
                </w:rPr>
                <w:delText>Identify suitable test material for testing of high bit depth, high bit rate, and high frame rate coding in coordination with AHG4.</w:delText>
              </w:r>
            </w:del>
          </w:p>
          <w:p w14:paraId="2C6E929F" w14:textId="76B99274" w:rsidR="003650FC" w:rsidRPr="00172D2C" w:rsidDel="00292A95" w:rsidRDefault="003650FC" w:rsidP="007B03F5">
            <w:pPr>
              <w:numPr>
                <w:ilvl w:val="0"/>
                <w:numId w:val="24"/>
              </w:numPr>
              <w:rPr>
                <w:del w:id="278" w:author="Jens-Rainer Ohm" w:date="2022-04-29T07:30:00Z"/>
                <w:lang w:val="en-CA"/>
              </w:rPr>
            </w:pPr>
            <w:del w:id="279" w:author="Jens-Rainer Ohm" w:date="2022-04-29T07:30:00Z">
              <w:r w:rsidRPr="00172D2C" w:rsidDel="00292A95">
                <w:rPr>
                  <w:lang w:val="en-CA"/>
                </w:rPr>
                <w:delText xml:space="preserve">Study VVC entropy decoding throughput </w:delText>
              </w:r>
              <w:r w:rsidR="00C3281E" w:rsidRPr="00172D2C" w:rsidDel="00292A95">
                <w:rPr>
                  <w:lang w:val="en-CA"/>
                </w:rPr>
                <w:delText xml:space="preserve">and latency </w:delText>
              </w:r>
              <w:r w:rsidRPr="00172D2C" w:rsidDel="00292A95">
                <w:rPr>
                  <w:lang w:val="en-CA"/>
                </w:rPr>
                <w:delText>in the cases of high bit depth, high bit rate, and high frame rate coding.</w:delText>
              </w:r>
            </w:del>
          </w:p>
          <w:p w14:paraId="56B5FBD1" w14:textId="6536EF3F" w:rsidR="0079139A" w:rsidRPr="00172D2C" w:rsidRDefault="0079139A">
            <w:pPr>
              <w:numPr>
                <w:ilvl w:val="0"/>
                <w:numId w:val="24"/>
              </w:numPr>
              <w:rPr>
                <w:lang w:val="en-CA"/>
              </w:rPr>
              <w:pPrChange w:id="280" w:author="Jens-Rainer Ohm" w:date="2022-04-29T07:30:00Z">
                <w:pPr/>
              </w:pPrChange>
            </w:pPr>
          </w:p>
        </w:tc>
        <w:tc>
          <w:tcPr>
            <w:tcW w:w="2448" w:type="dxa"/>
          </w:tcPr>
          <w:p w14:paraId="1E8A5D3D" w14:textId="0AEACC5C" w:rsidR="0079139A" w:rsidRPr="00172D2C" w:rsidRDefault="0079139A" w:rsidP="0079139A">
            <w:pPr>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rPr>
                <w:b/>
                <w:bCs/>
                <w:lang w:val="en-CA"/>
              </w:rPr>
            </w:pPr>
            <w:r w:rsidRPr="00172D2C">
              <w:rPr>
                <w:b/>
                <w:bCs/>
                <w:lang w:val="en-CA"/>
              </w:rPr>
              <w:t>SEI message studies (</w:t>
            </w:r>
            <w:r w:rsidRPr="00D71582">
              <w:rPr>
                <w:b/>
                <w:bCs/>
                <w:lang w:val="en-CA"/>
              </w:rPr>
              <w:t>AHG9</w:t>
            </w:r>
            <w:r w:rsidRPr="00172D2C">
              <w:rPr>
                <w:b/>
                <w:bCs/>
                <w:lang w:val="en-CA"/>
              </w:rPr>
              <w:t>)</w:t>
            </w:r>
          </w:p>
          <w:p w14:paraId="66E574BC" w14:textId="77777777" w:rsidR="00271ED9" w:rsidRPr="00172D2C" w:rsidRDefault="00271ED9" w:rsidP="00271ED9">
            <w:pPr>
              <w:ind w:left="360"/>
              <w:rPr>
                <w:lang w:val="en-CA"/>
              </w:rPr>
            </w:pPr>
            <w:r w:rsidRPr="00172D2C">
              <w:rPr>
                <w:lang w:val="en-CA"/>
              </w:rPr>
              <w:t>(</w:t>
            </w:r>
            <w:hyperlink r:id="rId495"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DF1349B" w14:textId="2AE6F5D0" w:rsidR="00261747" w:rsidRPr="00172D2C" w:rsidDel="00292A95" w:rsidRDefault="00261747" w:rsidP="00261747">
            <w:pPr>
              <w:numPr>
                <w:ilvl w:val="0"/>
                <w:numId w:val="25"/>
              </w:numPr>
              <w:rPr>
                <w:del w:id="281" w:author="Jens-Rainer Ohm" w:date="2022-04-29T07:30:00Z"/>
                <w:lang w:val="en-CA"/>
              </w:rPr>
            </w:pPr>
            <w:del w:id="282" w:author="Jens-Rainer Ohm" w:date="2022-04-29T07:30:00Z">
              <w:r w:rsidRPr="00172D2C" w:rsidDel="00292A95">
                <w:rPr>
                  <w:lang w:val="en-CA"/>
                </w:rPr>
                <w:delText>Study signalling of essential resampling phase indication</w:delText>
              </w:r>
              <w:r w:rsidR="00D71582" w:rsidDel="00292A95">
                <w:rPr>
                  <w:lang w:val="en-CA"/>
                </w:rPr>
                <w:delText xml:space="preserve"> and neural network-based post filtering,</w:delText>
              </w:r>
              <w:r w:rsidRPr="00172D2C" w:rsidDel="00292A95">
                <w:rPr>
                  <w:lang w:val="en-CA"/>
                </w:rPr>
                <w:delText xml:space="preserve"> and prepare draft text for such signalling.</w:delText>
              </w:r>
            </w:del>
          </w:p>
          <w:p w14:paraId="5001EBD9" w14:textId="0857160F" w:rsidR="00271ED9" w:rsidRPr="00172D2C" w:rsidRDefault="00271ED9" w:rsidP="00AC5CE9">
            <w:pPr>
              <w:numPr>
                <w:ilvl w:val="0"/>
                <w:numId w:val="25"/>
              </w:numPr>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rPr>
                <w:lang w:val="en-CA"/>
              </w:rPr>
            </w:pPr>
            <w:r w:rsidRPr="00172D2C">
              <w:rPr>
                <w:lang w:val="en-CA"/>
              </w:rPr>
              <w:t>Study SEI messages defined in HEVC and AVC for potential use in the VVC context.</w:t>
            </w:r>
          </w:p>
          <w:p w14:paraId="413772C9" w14:textId="77777777" w:rsidR="00271ED9" w:rsidRDefault="00095007" w:rsidP="00AC5CE9">
            <w:pPr>
              <w:numPr>
                <w:ilvl w:val="0"/>
                <w:numId w:val="25"/>
              </w:numPr>
              <w:rPr>
                <w:lang w:val="en-CA"/>
              </w:rPr>
            </w:pPr>
            <w:r w:rsidRPr="00172D2C">
              <w:rPr>
                <w:lang w:val="en-CA"/>
              </w:rPr>
              <w:t>Coordinate with AHG3 for software support of SEI messages.</w:t>
            </w:r>
          </w:p>
          <w:p w14:paraId="458918D1" w14:textId="1A40C0F7" w:rsidR="009D0322" w:rsidRPr="00172D2C" w:rsidRDefault="009D0322" w:rsidP="00EF5743">
            <w:pPr>
              <w:rPr>
                <w:lang w:val="en-CA"/>
              </w:rPr>
            </w:pPr>
          </w:p>
        </w:tc>
        <w:tc>
          <w:tcPr>
            <w:tcW w:w="2448" w:type="dxa"/>
          </w:tcPr>
          <w:p w14:paraId="3789E078" w14:textId="458A8E18" w:rsidR="00271ED9" w:rsidRPr="00172D2C" w:rsidRDefault="00271ED9" w:rsidP="00271ED9">
            <w:pPr>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T.</w:t>
            </w:r>
            <w:r w:rsidR="007847A2">
              <w:rPr>
                <w:lang w:val="en-CA"/>
              </w:rPr>
              <w:t> </w:t>
            </w:r>
            <w:r w:rsidR="001648C9">
              <w:rPr>
                <w:lang w:val="en-CA"/>
              </w:rPr>
              <w:t xml:space="preserve">Chujoh, </w:t>
            </w:r>
            <w:ins w:id="283" w:author="Jens-Rainer Ohm" w:date="2022-04-29T07:31:00Z">
              <w:r w:rsidR="00292A95">
                <w:rPr>
                  <w:lang w:val="en-CA"/>
                </w:rPr>
                <w:t xml:space="preserve">S. Deshpande, </w:t>
              </w:r>
            </w:ins>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Tourapis, S. Wenger (vice-chairs)</w:t>
            </w:r>
          </w:p>
        </w:tc>
        <w:tc>
          <w:tcPr>
            <w:tcW w:w="1872" w:type="dxa"/>
          </w:tcPr>
          <w:p w14:paraId="3F752D91" w14:textId="489F1183" w:rsidR="00271ED9" w:rsidRPr="00172D2C" w:rsidRDefault="00271ED9" w:rsidP="00271ED9">
            <w:pPr>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BE577C">
            <w:pPr>
              <w:ind w:left="360"/>
              <w:rPr>
                <w:lang w:val="en-CA"/>
              </w:rPr>
            </w:pPr>
            <w:r w:rsidRPr="00172D2C">
              <w:rPr>
                <w:lang w:val="en-CA"/>
              </w:rPr>
              <w:t>(</w:t>
            </w:r>
            <w:hyperlink r:id="rId496"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rPr>
                <w:lang w:val="en-CA"/>
              </w:rPr>
            </w:pPr>
            <w:r w:rsidRPr="00172D2C">
              <w:rPr>
                <w:lang w:val="en-CA"/>
              </w:rPr>
              <w:t>Study the impact of non-normative techniques of pre processing for the benefit of encoder optimization.</w:t>
            </w:r>
          </w:p>
          <w:p w14:paraId="165DA00F" w14:textId="015F2AEB" w:rsidR="00305CAC" w:rsidRPr="00172D2C" w:rsidRDefault="00305CAC" w:rsidP="007B03F5">
            <w:pPr>
              <w:numPr>
                <w:ilvl w:val="0"/>
                <w:numId w:val="20"/>
              </w:numPr>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208261D" w:rsidR="00F83FB1" w:rsidRDefault="00F83FB1" w:rsidP="007B03F5">
            <w:pPr>
              <w:numPr>
                <w:ilvl w:val="0"/>
                <w:numId w:val="20"/>
              </w:numPr>
              <w:rPr>
                <w:lang w:val="en-CA"/>
              </w:rPr>
            </w:pPr>
            <w:r w:rsidRPr="00172D2C">
              <w:rPr>
                <w:lang w:val="en-CA"/>
              </w:rPr>
              <w:t xml:space="preserve">Study the potential of defining </w:t>
            </w:r>
            <w:r w:rsidR="007314FB">
              <w:rPr>
                <w:lang w:val="en-CA"/>
              </w:rPr>
              <w:t xml:space="preserve">default or alternate </w:t>
            </w:r>
            <w:r w:rsidRPr="00172D2C">
              <w:rPr>
                <w:lang w:val="en-CA"/>
              </w:rPr>
              <w:t>software configuration settings</w:t>
            </w:r>
            <w:ins w:id="284" w:author="Jens-Rainer Ohm" w:date="2022-04-29T07:33:00Z">
              <w:r w:rsidR="00292A95">
                <w:rPr>
                  <w:lang w:val="en-CA"/>
                </w:rPr>
                <w:t xml:space="preserve"> and test conditions</w:t>
              </w:r>
            </w:ins>
            <w:r w:rsidRPr="00172D2C">
              <w:rPr>
                <w:lang w:val="en-CA"/>
              </w:rPr>
              <w:t xml:space="preserve">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7B03F5">
            <w:pPr>
              <w:numPr>
                <w:ilvl w:val="0"/>
                <w:numId w:val="20"/>
              </w:numPr>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BE577C">
            <w:pPr>
              <w:rPr>
                <w:lang w:val="en-CA"/>
              </w:rPr>
            </w:pPr>
          </w:p>
        </w:tc>
        <w:tc>
          <w:tcPr>
            <w:tcW w:w="2448" w:type="dxa"/>
          </w:tcPr>
          <w:p w14:paraId="54012E68" w14:textId="39091FBC" w:rsidR="00832E71" w:rsidRPr="00172D2C" w:rsidRDefault="00E809C4" w:rsidP="00BE577C">
            <w:pPr>
              <w:rPr>
                <w:lang w:val="en-CA"/>
              </w:rPr>
            </w:pPr>
            <w:r w:rsidRPr="00BE447E">
              <w:rPr>
                <w:lang w:val="en-CA"/>
              </w:rPr>
              <w:t>P. de Lagrange</w:t>
            </w:r>
            <w:r w:rsidRPr="008E5C64">
              <w:rPr>
                <w:lang w:val="en-CA"/>
              </w:rPr>
              <w:t>,</w:t>
            </w:r>
            <w:r w:rsidR="005A39CE">
              <w:rPr>
                <w:lang w:val="en-CA"/>
              </w:rPr>
              <w:t xml:space="preserve"> A.</w:t>
            </w:r>
            <w:r w:rsidR="007847A2">
              <w:rPr>
                <w:lang w:val="en-CA"/>
              </w:rPr>
              <w:t> </w:t>
            </w:r>
            <w:r w:rsidR="005A39CE">
              <w:rPr>
                <w:lang w:val="en-CA"/>
              </w:rPr>
              <w:t>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rPr>
                <w:b/>
                <w:lang w:val="en-CA"/>
              </w:rPr>
            </w:pPr>
            <w:bookmarkStart w:id="285"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BE577C">
            <w:pPr>
              <w:ind w:left="360"/>
              <w:rPr>
                <w:lang w:val="en-CA"/>
              </w:rPr>
            </w:pPr>
            <w:r w:rsidRPr="00172D2C">
              <w:rPr>
                <w:lang w:val="en-CA"/>
              </w:rPr>
              <w:t>(</w:t>
            </w:r>
            <w:hyperlink r:id="rId497" w:history="1">
              <w:r w:rsidRPr="00172D2C">
                <w:rPr>
                  <w:rStyle w:val="Hyperlink"/>
                  <w:lang w:val="en-CA"/>
                </w:rPr>
                <w:t>jvet@lists.rwth-aachen.de</w:t>
              </w:r>
            </w:hyperlink>
            <w:r w:rsidRPr="00172D2C">
              <w:rPr>
                <w:lang w:val="en-CA"/>
              </w:rPr>
              <w:t>)</w:t>
            </w:r>
          </w:p>
          <w:p w14:paraId="066320AA" w14:textId="77777777" w:rsidR="00220439" w:rsidRDefault="00220439" w:rsidP="00BE447E">
            <w:pPr>
              <w:numPr>
                <w:ilvl w:val="0"/>
                <w:numId w:val="12"/>
              </w:numPr>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77777777" w:rsidR="00220439" w:rsidRDefault="00220439" w:rsidP="00BE447E">
            <w:pPr>
              <w:numPr>
                <w:ilvl w:val="0"/>
                <w:numId w:val="12"/>
              </w:numPr>
            </w:pPr>
            <w:r>
              <w:t xml:space="preserve">Refine the test conditions for NN-based video coding. Generate and distribute anchor encoding, and develop supporting software as needed. </w:t>
            </w:r>
          </w:p>
          <w:p w14:paraId="360D7D59" w14:textId="77777777" w:rsidR="00220439" w:rsidRDefault="00220439" w:rsidP="00BE447E">
            <w:pPr>
              <w:numPr>
                <w:ilvl w:val="0"/>
                <w:numId w:val="12"/>
              </w:numPr>
            </w:pPr>
            <w:r>
              <w:t xml:space="preserve">Study the impact of training (including the impact of loss function) on the performance of candidate </w:t>
            </w:r>
            <w:r w:rsidRPr="00BE447E">
              <w:rPr>
                <w:lang w:val="en-CA"/>
              </w:rPr>
              <w:t>technologies</w:t>
            </w:r>
            <w:r>
              <w:t>, and identify suitable materials for</w:t>
            </w:r>
            <w:r w:rsidRPr="00BE447E">
              <w:t xml:space="preserve"> testing and </w:t>
            </w:r>
            <w:r>
              <w:t>training.</w:t>
            </w:r>
          </w:p>
          <w:p w14:paraId="3E8E8F95" w14:textId="2E1CF85D" w:rsidR="00220439" w:rsidRDefault="00220439" w:rsidP="00BE447E">
            <w:pPr>
              <w:numPr>
                <w:ilvl w:val="0"/>
                <w:numId w:val="12"/>
              </w:numPr>
            </w:pPr>
            <w:r>
              <w:t xml:space="preserve">Analyse complexity characteristics, perform complexity </w:t>
            </w:r>
            <w:r w:rsidRPr="00BE447E">
              <w:rPr>
                <w:lang w:val="en-CA"/>
              </w:rPr>
              <w:t>analysis</w:t>
            </w:r>
            <w:r>
              <w:t>, and develop complexity reductions of candidate technology.</w:t>
            </w:r>
          </w:p>
          <w:p w14:paraId="7E270F35" w14:textId="0E9B492B" w:rsidR="00220439" w:rsidRDefault="00220439" w:rsidP="00BE447E">
            <w:pPr>
              <w:numPr>
                <w:ilvl w:val="0"/>
                <w:numId w:val="12"/>
              </w:numPr>
            </w:pPr>
            <w:r>
              <w:t>Study and maintain the SADL (Small Adhoc Deep</w:t>
            </w:r>
            <w:r w:rsidRPr="00BE447E">
              <w:t>-</w:t>
            </w:r>
            <w:r>
              <w:t xml:space="preserve">Learning Library). Identify gaps in </w:t>
            </w:r>
            <w:del w:id="286" w:author="Jens-Rainer Ohm" w:date="2022-04-29T07:38:00Z">
              <w:r w:rsidDel="00C902FB">
                <w:delText xml:space="preserve">library </w:delText>
              </w:r>
            </w:del>
            <w:ins w:id="287" w:author="Jens-Rainer Ohm" w:date="2022-04-29T07:38:00Z">
              <w:r w:rsidR="00C902FB">
                <w:rPr>
                  <w:lang w:val="en-US"/>
                </w:rPr>
                <w:t>functionality</w:t>
              </w:r>
              <w:r w:rsidR="00C902FB">
                <w:t xml:space="preserve"> </w:t>
              </w:r>
            </w:ins>
            <w:del w:id="288" w:author="Jens-Rainer Ohm" w:date="2022-04-29T07:38:00Z">
              <w:r w:rsidDel="00C902FB">
                <w:delText xml:space="preserve">support </w:delText>
              </w:r>
            </w:del>
            <w:r w:rsidRPr="00BE447E">
              <w:rPr>
                <w:lang w:val="en-CA"/>
              </w:rPr>
              <w:t>and</w:t>
            </w:r>
            <w:r>
              <w:t xml:space="preserve"> develop improvements as needed.</w:t>
            </w:r>
          </w:p>
          <w:p w14:paraId="3B7F5A6B" w14:textId="59E9D528" w:rsidR="00220439" w:rsidRDefault="00220439" w:rsidP="00BE447E">
            <w:pPr>
              <w:numPr>
                <w:ilvl w:val="0"/>
                <w:numId w:val="12"/>
              </w:numPr>
            </w:pPr>
            <w:r>
              <w:t>Finalize and discuss the EE on neural network-</w:t>
            </w:r>
            <w:r w:rsidRPr="00BE447E">
              <w:rPr>
                <w:lang w:val="en-CA"/>
              </w:rPr>
              <w:t>based</w:t>
            </w:r>
            <w:r>
              <w:t xml:space="preserve"> video coding.</w:t>
            </w:r>
          </w:p>
          <w:p w14:paraId="1FBC7F95" w14:textId="61C4BC8E" w:rsidR="00220439" w:rsidRDefault="00220439" w:rsidP="00220439">
            <w:pPr>
              <w:numPr>
                <w:ilvl w:val="0"/>
                <w:numId w:val="12"/>
              </w:numPr>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ins w:id="289" w:author="Jens-Rainer Ohm" w:date="2022-04-29T07:27:00Z">
              <w:r w:rsidR="009D5459">
                <w:rPr>
                  <w:lang w:val="en-US"/>
                </w:rPr>
                <w:t xml:space="preserve"> </w:t>
              </w:r>
            </w:ins>
            <w:ins w:id="290" w:author="Jens-Rainer Ohm" w:date="2022-04-29T07:35:00Z">
              <w:r w:rsidR="00292A95">
                <w:rPr>
                  <w:lang w:val="en-US"/>
                </w:rPr>
                <w:t>In case of cond</w:t>
              </w:r>
            </w:ins>
            <w:ins w:id="291" w:author="Jens-Rainer Ohm" w:date="2022-04-29T07:36:00Z">
              <w:r w:rsidR="00292A95">
                <w:rPr>
                  <w:lang w:val="en-US"/>
                </w:rPr>
                <w:t>ucting subjective viewing, support shall be given to AHG4</w:t>
              </w:r>
            </w:ins>
            <w:ins w:id="292" w:author="Jens-Rainer Ohm" w:date="2022-04-29T07:27:00Z">
              <w:r w:rsidR="009D5459">
                <w:rPr>
                  <w:lang w:val="en-CA"/>
                </w:rPr>
                <w:t xml:space="preserve"> for timely availability of test materials and test subjects</w:t>
              </w:r>
            </w:ins>
            <w:ins w:id="293" w:author="Jens-Rainer Ohm" w:date="2022-04-29T07:37:00Z">
              <w:r w:rsidR="00292A95">
                <w:rPr>
                  <w:lang w:val="en-CA"/>
                </w:rPr>
                <w:t>.</w:t>
              </w:r>
            </w:ins>
          </w:p>
          <w:p w14:paraId="53FDC990" w14:textId="3F4ECA97" w:rsidR="00E809C4" w:rsidRPr="00172D2C" w:rsidRDefault="0034069E" w:rsidP="00220439">
            <w:pPr>
              <w:numPr>
                <w:ilvl w:val="0"/>
                <w:numId w:val="12"/>
              </w:numPr>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EF5743">
            <w:pPr>
              <w:rPr>
                <w:lang w:val="en-CA"/>
              </w:rPr>
            </w:pPr>
          </w:p>
        </w:tc>
        <w:tc>
          <w:tcPr>
            <w:tcW w:w="2448" w:type="dxa"/>
          </w:tcPr>
          <w:p w14:paraId="5ACAD160" w14:textId="52FFB4FF" w:rsidR="00C24840" w:rsidRPr="008E5C64" w:rsidRDefault="00407671" w:rsidP="00BE577C">
            <w:pPr>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5A5D4962" w:rsidR="00832E71" w:rsidRPr="00172D2C" w:rsidRDefault="00B10FB6" w:rsidP="00211CAE">
            <w:pPr>
              <w:rPr>
                <w:lang w:val="en-CA"/>
              </w:rPr>
            </w:pPr>
            <w:del w:id="294" w:author="Jens-Rainer Ohm" w:date="2022-04-29T07:38:00Z">
              <w:r w:rsidRPr="004316DE" w:rsidDel="00C902FB">
                <w:rPr>
                  <w:lang w:val="en-CA"/>
                </w:rPr>
                <w:delText>Y (2 weeks notice)</w:delText>
              </w:r>
            </w:del>
            <w:ins w:id="295" w:author="Jens-Rainer Ohm" w:date="2022-04-29T07:39:00Z">
              <w:r w:rsidR="00C902FB">
                <w:rPr>
                  <w:lang w:val="en-CA"/>
                </w:rPr>
                <w:t>N</w:t>
              </w:r>
            </w:ins>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rPr>
                <w:b/>
                <w:lang w:val="en-CA"/>
              </w:rPr>
            </w:pPr>
            <w:r w:rsidRPr="00172D2C">
              <w:rPr>
                <w:b/>
                <w:lang w:val="en-CA"/>
              </w:rPr>
              <w:lastRenderedPageBreak/>
              <w:t>Enhanced compression beyond VVC capability (AHG12)</w:t>
            </w:r>
          </w:p>
          <w:p w14:paraId="6F6B567B" w14:textId="77777777" w:rsidR="0017482F" w:rsidRPr="00172D2C" w:rsidRDefault="0017482F" w:rsidP="0017482F">
            <w:pPr>
              <w:ind w:left="360"/>
              <w:rPr>
                <w:lang w:val="en-CA"/>
              </w:rPr>
            </w:pPr>
            <w:r w:rsidRPr="00172D2C">
              <w:rPr>
                <w:lang w:val="en-CA"/>
              </w:rPr>
              <w:t>(</w:t>
            </w:r>
            <w:hyperlink r:id="rId498" w:history="1">
              <w:r w:rsidRPr="00172D2C">
                <w:rPr>
                  <w:rStyle w:val="Hyperlink"/>
                  <w:lang w:val="en-CA"/>
                </w:rPr>
                <w:t>jvet@lists.rwth-aachen.de</w:t>
              </w:r>
            </w:hyperlink>
            <w:r w:rsidRPr="00172D2C">
              <w:rPr>
                <w:lang w:val="en-CA"/>
              </w:rPr>
              <w:t>)</w:t>
            </w:r>
          </w:p>
          <w:p w14:paraId="2A29BEFD" w14:textId="77777777" w:rsidR="00D71582" w:rsidRDefault="00D71582" w:rsidP="00D71582">
            <w:pPr>
              <w:numPr>
                <w:ilvl w:val="0"/>
                <w:numId w:val="12"/>
              </w:numPr>
              <w:rPr>
                <w:lang w:val="en-CA"/>
              </w:rPr>
            </w:pPr>
            <w:r>
              <w:rPr>
                <w:lang w:val="en-CA"/>
              </w:rPr>
              <w:t>Solicit and study non-neural-network video coding tools with enhanced compression capabilities beyond VVC.</w:t>
            </w:r>
          </w:p>
          <w:p w14:paraId="1E90A809" w14:textId="163BDBD3" w:rsidR="00D71582" w:rsidRDefault="00D71582" w:rsidP="00D71582">
            <w:pPr>
              <w:numPr>
                <w:ilvl w:val="0"/>
                <w:numId w:val="12"/>
              </w:numPr>
              <w:rPr>
                <w:lang w:val="en-CA"/>
              </w:rPr>
            </w:pPr>
            <w:r>
              <w:rPr>
                <w:lang w:val="en-CA"/>
              </w:rPr>
              <w:t xml:space="preserve">Discuss and propose refinements to the </w:t>
            </w:r>
            <w:del w:id="296" w:author="Jens-Rainer Ohm" w:date="2022-04-29T07:39:00Z">
              <w:r w:rsidDel="00C902FB">
                <w:rPr>
                  <w:lang w:val="en-CA"/>
                </w:rPr>
                <w:delText xml:space="preserve">ECM4 </w:delText>
              </w:r>
            </w:del>
            <w:ins w:id="297" w:author="Jens-Rainer Ohm" w:date="2022-04-29T07:39:00Z">
              <w:r w:rsidR="00C902FB">
                <w:rPr>
                  <w:lang w:val="en-CA"/>
                </w:rPr>
                <w:t xml:space="preserve">ECM5 </w:t>
              </w:r>
            </w:ins>
            <w:r>
              <w:rPr>
                <w:lang w:val="en-CA"/>
              </w:rPr>
              <w:t>algorithm description JVET-</w:t>
            </w:r>
            <w:del w:id="298" w:author="Jens-Rainer Ohm" w:date="2022-04-29T07:39:00Z">
              <w:r w:rsidDel="00C902FB">
                <w:rPr>
                  <w:lang w:val="en-CA"/>
                </w:rPr>
                <w:delText>Y2025</w:delText>
              </w:r>
            </w:del>
            <w:ins w:id="299" w:author="Jens-Rainer Ohm" w:date="2022-04-29T07:39:00Z">
              <w:r w:rsidR="00C902FB">
                <w:rPr>
                  <w:lang w:val="en-CA"/>
                </w:rPr>
                <w:t>Z2025</w:t>
              </w:r>
            </w:ins>
            <w:r>
              <w:rPr>
                <w:lang w:val="en-CA"/>
              </w:rPr>
              <w:t>.</w:t>
            </w:r>
          </w:p>
          <w:p w14:paraId="2E8B169F" w14:textId="77777777" w:rsidR="00D71582" w:rsidRDefault="00D71582" w:rsidP="00D71582">
            <w:pPr>
              <w:numPr>
                <w:ilvl w:val="0"/>
                <w:numId w:val="12"/>
              </w:numPr>
              <w:rPr>
                <w:lang w:val="en-CA"/>
              </w:rPr>
            </w:pPr>
            <w:r>
              <w:rPr>
                <w:lang w:val="en-CA"/>
              </w:rPr>
              <w:t>Study the performance and complexity tradeoff of these video coding tools.</w:t>
            </w:r>
          </w:p>
          <w:p w14:paraId="28EF91D4" w14:textId="77777777" w:rsidR="00D71582" w:rsidRDefault="00D71582" w:rsidP="00D71582">
            <w:pPr>
              <w:numPr>
                <w:ilvl w:val="0"/>
                <w:numId w:val="12"/>
              </w:numPr>
              <w:rPr>
                <w:lang w:val="en-CA"/>
              </w:rPr>
            </w:pPr>
            <w:r>
              <w:rPr>
                <w:lang w:val="en-CA"/>
              </w:rPr>
              <w:t>Coordinate with AHG6 on ECM software development.</w:t>
            </w:r>
          </w:p>
          <w:p w14:paraId="09BA311C" w14:textId="731C0B16" w:rsidR="00D71582" w:rsidRDefault="00D71582" w:rsidP="00D71582">
            <w:pPr>
              <w:numPr>
                <w:ilvl w:val="0"/>
                <w:numId w:val="12"/>
              </w:numPr>
              <w:rPr>
                <w:lang w:val="en-CA"/>
              </w:rPr>
            </w:pPr>
            <w:del w:id="300" w:author="Jens-Rainer Ohm" w:date="2022-04-29T07:40:00Z">
              <w:r w:rsidDel="00C902FB">
                <w:rPr>
                  <w:lang w:val="en-CA"/>
                </w:rPr>
                <w:delText xml:space="preserve">Refine </w:delText>
              </w:r>
            </w:del>
            <w:ins w:id="301" w:author="Jens-Rainer Ohm" w:date="2022-04-29T07:41:00Z">
              <w:r w:rsidR="00C902FB">
                <w:rPr>
                  <w:lang w:val="en-CA"/>
                </w:rPr>
                <w:t>Support AHG6 in g</w:t>
              </w:r>
            </w:ins>
            <w:ins w:id="302" w:author="Jens-Rainer Ohm" w:date="2022-04-29T07:40:00Z">
              <w:r w:rsidR="00C902FB">
                <w:rPr>
                  <w:lang w:val="en-CA"/>
                </w:rPr>
                <w:t>enerat</w:t>
              </w:r>
            </w:ins>
            <w:ins w:id="303" w:author="Jens-Rainer Ohm" w:date="2022-04-29T07:41:00Z">
              <w:r w:rsidR="00C902FB">
                <w:rPr>
                  <w:lang w:val="en-CA"/>
                </w:rPr>
                <w:t>ing</w:t>
              </w:r>
            </w:ins>
            <w:ins w:id="304" w:author="Jens-Rainer Ohm" w:date="2022-04-29T07:40:00Z">
              <w:r w:rsidR="00C902FB">
                <w:rPr>
                  <w:lang w:val="en-CA"/>
                </w:rPr>
                <w:t xml:space="preserve"> anchors acco</w:t>
              </w:r>
            </w:ins>
            <w:ins w:id="305" w:author="Jens-Rainer Ohm" w:date="2022-04-29T07:41:00Z">
              <w:r w:rsidR="00C902FB">
                <w:rPr>
                  <w:lang w:val="en-CA"/>
                </w:rPr>
                <w:t>rding to the</w:t>
              </w:r>
            </w:ins>
            <w:ins w:id="306" w:author="Jens-Rainer Ohm" w:date="2022-04-29T07:40:00Z">
              <w:r w:rsidR="00C902FB">
                <w:rPr>
                  <w:lang w:val="en-CA"/>
                </w:rPr>
                <w:t xml:space="preserve"> </w:t>
              </w:r>
            </w:ins>
            <w:r>
              <w:rPr>
                <w:lang w:val="en-CA"/>
              </w:rPr>
              <w:t>test conditions in JVET-Y2017</w:t>
            </w:r>
            <w:del w:id="307" w:author="Jens-Rainer Ohm" w:date="2022-04-29T07:41:00Z">
              <w:r w:rsidDel="00C902FB">
                <w:rPr>
                  <w:lang w:val="en-CA"/>
                </w:rPr>
                <w:delText>, generate anchors, identify new test sequences to be added in coordination with AHG4 and AHG7</w:delText>
              </w:r>
            </w:del>
            <w:r>
              <w:rPr>
                <w:lang w:val="en-CA"/>
              </w:rPr>
              <w:t>.</w:t>
            </w:r>
          </w:p>
          <w:p w14:paraId="46FAB066" w14:textId="1D6B370F" w:rsidR="00D71582" w:rsidRDefault="00D71582" w:rsidP="00D71582">
            <w:pPr>
              <w:numPr>
                <w:ilvl w:val="0"/>
                <w:numId w:val="12"/>
              </w:numPr>
              <w:rPr>
                <w:lang w:val="en-CA"/>
              </w:rPr>
            </w:pPr>
            <w:r>
              <w:rPr>
                <w:lang w:val="en-CA"/>
              </w:rPr>
              <w:t>Analyse the results of exploration experiments described in JVET-</w:t>
            </w:r>
            <w:del w:id="308" w:author="Jens-Rainer Ohm" w:date="2022-04-29T07:39:00Z">
              <w:r w:rsidDel="00C902FB">
                <w:rPr>
                  <w:lang w:val="en-CA"/>
                </w:rPr>
                <w:delText xml:space="preserve">Y2024 </w:delText>
              </w:r>
            </w:del>
            <w:ins w:id="309" w:author="Jens-Rainer Ohm" w:date="2022-04-29T07:39:00Z">
              <w:r w:rsidR="00C902FB">
                <w:rPr>
                  <w:lang w:val="en-CA"/>
                </w:rPr>
                <w:t xml:space="preserve">Z2024 </w:t>
              </w:r>
            </w:ins>
            <w:r>
              <w:rPr>
                <w:lang w:val="en-CA"/>
              </w:rPr>
              <w:t>in coordination with the EE coordinators.</w:t>
            </w:r>
          </w:p>
          <w:p w14:paraId="03E1B0B6" w14:textId="46C0C1B8" w:rsidR="0017482F" w:rsidRPr="00172D2C" w:rsidRDefault="00D71582" w:rsidP="00D71582">
            <w:pPr>
              <w:numPr>
                <w:ilvl w:val="0"/>
                <w:numId w:val="12"/>
              </w:numPr>
              <w:rPr>
                <w:lang w:val="en-CA"/>
              </w:rPr>
            </w:pPr>
            <w:r>
              <w:rPr>
                <w:lang w:val="en-CA"/>
              </w:rPr>
              <w:t>Coordinate with AHG11 to study the interaction with neural network-based coding tools.</w:t>
            </w:r>
          </w:p>
          <w:p w14:paraId="255653D7" w14:textId="77777777" w:rsidR="0017482F" w:rsidRPr="00172D2C" w:rsidRDefault="0017482F" w:rsidP="0017482F">
            <w:pPr>
              <w:rPr>
                <w:b/>
                <w:lang w:val="en-CA"/>
              </w:rPr>
            </w:pPr>
          </w:p>
        </w:tc>
        <w:tc>
          <w:tcPr>
            <w:tcW w:w="2448" w:type="dxa"/>
          </w:tcPr>
          <w:p w14:paraId="7BDB19EC" w14:textId="2E13410C" w:rsidR="0017482F" w:rsidRPr="00172D2C" w:rsidRDefault="0017482F" w:rsidP="0017482F">
            <w:pPr>
              <w:rPr>
                <w:lang w:val="en-CA"/>
              </w:rPr>
            </w:pPr>
            <w:r w:rsidRPr="00BE447E">
              <w:rPr>
                <w:lang w:val="en-CA"/>
              </w:rPr>
              <w:t>M</w:t>
            </w:r>
            <w:r w:rsidR="00747723" w:rsidRPr="00BE447E">
              <w:rPr>
                <w:lang w:val="en-CA"/>
              </w:rPr>
              <w:t>. </w:t>
            </w:r>
            <w:r w:rsidRPr="00BE447E">
              <w:rPr>
                <w:lang w:val="en-CA"/>
              </w:rPr>
              <w:t>Karczewicz</w:t>
            </w:r>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w:t>
            </w:r>
            <w:r w:rsidR="007847A2">
              <w:rPr>
                <w:lang w:val="en-CA"/>
              </w:rPr>
              <w:t>-</w:t>
            </w:r>
            <w:r w:rsidRPr="00172D2C">
              <w:rPr>
                <w:lang w:val="en-CA"/>
              </w:rPr>
              <w:t>chairs)</w:t>
            </w:r>
          </w:p>
        </w:tc>
        <w:tc>
          <w:tcPr>
            <w:tcW w:w="1872" w:type="dxa"/>
          </w:tcPr>
          <w:p w14:paraId="1F7E6321" w14:textId="4B1AA563" w:rsidR="0017482F" w:rsidRPr="00172D2C" w:rsidRDefault="003F472D" w:rsidP="0017482F">
            <w:pPr>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rPr>
                <w:b/>
                <w:bCs/>
                <w:lang w:val="en-CA"/>
              </w:rPr>
            </w:pPr>
            <w:r w:rsidRPr="00172D2C">
              <w:rPr>
                <w:b/>
                <w:lang w:val="en-CA"/>
              </w:rPr>
              <w:lastRenderedPageBreak/>
              <w:t xml:space="preserve">Film grain technologies </w:t>
            </w:r>
            <w:r w:rsidRPr="00172D2C">
              <w:rPr>
                <w:b/>
                <w:bCs/>
                <w:lang w:val="en-CA"/>
              </w:rPr>
              <w:t>(AHG13)</w:t>
            </w:r>
          </w:p>
          <w:p w14:paraId="3BB2A7FE" w14:textId="77777777" w:rsidR="0096703D" w:rsidRPr="00172D2C" w:rsidRDefault="0096703D" w:rsidP="0096703D">
            <w:pPr>
              <w:ind w:left="360"/>
              <w:rPr>
                <w:lang w:val="en-CA"/>
              </w:rPr>
            </w:pPr>
            <w:r w:rsidRPr="00172D2C">
              <w:rPr>
                <w:lang w:val="en-CA"/>
              </w:rPr>
              <w:t>(</w:t>
            </w:r>
            <w:hyperlink r:id="rId499" w:history="1">
              <w:r w:rsidRPr="00172D2C">
                <w:rPr>
                  <w:rStyle w:val="Hyperlink"/>
                  <w:lang w:val="en-CA"/>
                </w:rPr>
                <w:t>jvet@lists.rwth-aachen.de</w:t>
              </w:r>
            </w:hyperlink>
            <w:r w:rsidRPr="00172D2C">
              <w:rPr>
                <w:lang w:val="en-CA"/>
              </w:rPr>
              <w:t>)</w:t>
            </w:r>
          </w:p>
          <w:p w14:paraId="58485F7C" w14:textId="77777777" w:rsidR="00045097" w:rsidRPr="00BE447E" w:rsidRDefault="00045097" w:rsidP="00C902FB">
            <w:pPr>
              <w:numPr>
                <w:ilvl w:val="0"/>
                <w:numId w:val="48"/>
              </w:numPr>
              <w:rPr>
                <w:bCs/>
              </w:rPr>
            </w:pPr>
            <w:r w:rsidRPr="00BE447E">
              <w:rPr>
                <w:bCs/>
              </w:rPr>
              <w:t>Study the benefits and characteristics of film grain technologies, including autoregressive and frequency-filtering technologies.</w:t>
            </w:r>
          </w:p>
          <w:p w14:paraId="43A7F7DB" w14:textId="50CDD060" w:rsidR="00C902FB" w:rsidRDefault="00C902FB" w:rsidP="00C902FB">
            <w:pPr>
              <w:numPr>
                <w:ilvl w:val="0"/>
                <w:numId w:val="48"/>
              </w:numPr>
              <w:rPr>
                <w:ins w:id="310" w:author="Jens-Rainer Ohm" w:date="2022-04-29T07:44:00Z"/>
                <w:bCs/>
              </w:rPr>
            </w:pPr>
            <w:ins w:id="311" w:author="Jens-Rainer Ohm" w:date="2022-04-29T07:44:00Z">
              <w:r>
                <w:rPr>
                  <w:bCs/>
                  <w:lang w:val="en-US"/>
                </w:rPr>
                <w:t>Discuss</w:t>
              </w:r>
              <w:r w:rsidRPr="00C902FB">
                <w:rPr>
                  <w:bCs/>
                </w:rPr>
                <w:t xml:space="preserve"> </w:t>
              </w:r>
            </w:ins>
            <w:ins w:id="312" w:author="Jens-Rainer Ohm" w:date="2022-04-29T07:46:00Z">
              <w:r>
                <w:rPr>
                  <w:bCs/>
                  <w:lang w:val="en-US"/>
                </w:rPr>
                <w:t xml:space="preserve">the </w:t>
              </w:r>
            </w:ins>
            <w:ins w:id="313" w:author="Jens-Rainer Ohm" w:date="2022-04-29T07:45:00Z">
              <w:r>
                <w:rPr>
                  <w:bCs/>
                  <w:lang w:val="en-US"/>
                </w:rPr>
                <w:t xml:space="preserve">JVET-Y2020 </w:t>
              </w:r>
            </w:ins>
            <w:ins w:id="314" w:author="Jens-Rainer Ohm" w:date="2022-04-29T07:46:00Z">
              <w:r>
                <w:rPr>
                  <w:bCs/>
                  <w:lang w:val="en-US"/>
                </w:rPr>
                <w:t xml:space="preserve">draft </w:t>
              </w:r>
            </w:ins>
            <w:ins w:id="315" w:author="Jens-Rainer Ohm" w:date="2022-04-29T07:44:00Z">
              <w:r w:rsidRPr="00C902FB">
                <w:rPr>
                  <w:bCs/>
                </w:rPr>
                <w:t>of the Technical Report on Film grain synthesis technology for video applications</w:t>
              </w:r>
            </w:ins>
            <w:ins w:id="316" w:author="Jens-Rainer Ohm" w:date="2022-04-29T07:45:00Z">
              <w:r>
                <w:rPr>
                  <w:bCs/>
                  <w:lang w:val="en-US"/>
                </w:rPr>
                <w:t>, and suggest improvements as necessary</w:t>
              </w:r>
            </w:ins>
            <w:ins w:id="317" w:author="Jens-Rainer Ohm" w:date="2022-04-29T07:46:00Z">
              <w:r>
                <w:rPr>
                  <w:bCs/>
                  <w:lang w:val="en-US"/>
                </w:rPr>
                <w:t>.</w:t>
              </w:r>
            </w:ins>
          </w:p>
          <w:p w14:paraId="560B6249" w14:textId="77777777" w:rsidR="00C902FB" w:rsidRDefault="00C902FB">
            <w:pPr>
              <w:numPr>
                <w:ilvl w:val="0"/>
                <w:numId w:val="48"/>
              </w:numPr>
              <w:rPr>
                <w:ins w:id="318" w:author="Jens-Rainer Ohm" w:date="2022-04-29T07:47:00Z"/>
                <w:sz w:val="22"/>
                <w:szCs w:val="22"/>
                <w:lang w:val="en-US"/>
              </w:rPr>
              <w:pPrChange w:id="319" w:author="Jens-Rainer Ohm" w:date="2022-04-29T07:47:00Z">
                <w:pPr>
                  <w:numPr>
                    <w:numId w:val="48"/>
                  </w:numPr>
                  <w:tabs>
                    <w:tab w:val="num" w:pos="360"/>
                  </w:tabs>
                  <w:spacing w:before="136" w:after="100" w:afterAutospacing="1"/>
                  <w:ind w:left="360" w:hanging="360"/>
                  <w:jc w:val="both"/>
                </w:pPr>
              </w:pPrChange>
            </w:pPr>
            <w:ins w:id="320" w:author="Jens-Rainer Ohm" w:date="2022-04-29T07:47:00Z">
              <w:r>
                <w:rPr>
                  <w:lang w:val="en-US"/>
                </w:rPr>
                <w:t xml:space="preserve">Study </w:t>
              </w:r>
              <w:r w:rsidRPr="00C902FB">
                <w:rPr>
                  <w:bCs/>
                  <w:rPrChange w:id="321" w:author="Jens-Rainer Ohm" w:date="2022-04-29T07:47:00Z">
                    <w:rPr>
                      <w:lang w:val="en-US"/>
                    </w:rPr>
                  </w:rPrChange>
                </w:rPr>
                <w:t>alternative</w:t>
              </w:r>
              <w:r>
                <w:rPr>
                  <w:lang w:val="en-US"/>
                </w:rPr>
                <w:t xml:space="preserve"> film grain models and their associated documentation.</w:t>
              </w:r>
            </w:ins>
          </w:p>
          <w:p w14:paraId="0DC65E5E" w14:textId="77777777" w:rsidR="00C902FB" w:rsidRDefault="00C902FB">
            <w:pPr>
              <w:numPr>
                <w:ilvl w:val="0"/>
                <w:numId w:val="48"/>
              </w:numPr>
              <w:rPr>
                <w:ins w:id="322" w:author="Jens-Rainer Ohm" w:date="2022-04-29T07:47:00Z"/>
                <w:lang w:val="en-US"/>
              </w:rPr>
              <w:pPrChange w:id="323" w:author="Jens-Rainer Ohm" w:date="2022-04-29T07:47:00Z">
                <w:pPr>
                  <w:numPr>
                    <w:numId w:val="48"/>
                  </w:numPr>
                  <w:tabs>
                    <w:tab w:val="num" w:pos="360"/>
                  </w:tabs>
                  <w:spacing w:before="136" w:after="100" w:afterAutospacing="1"/>
                  <w:ind w:left="360" w:hanging="360"/>
                  <w:jc w:val="both"/>
                </w:pPr>
              </w:pPrChange>
            </w:pPr>
            <w:ins w:id="324" w:author="Jens-Rainer Ohm" w:date="2022-04-29T07:47:00Z">
              <w:r>
                <w:rPr>
                  <w:lang w:val="en-US"/>
                </w:rPr>
                <w:t xml:space="preserve">Study </w:t>
              </w:r>
              <w:r w:rsidRPr="00C902FB">
                <w:rPr>
                  <w:bCs/>
                  <w:rPrChange w:id="325" w:author="Jens-Rainer Ohm" w:date="2022-04-29T07:47:00Z">
                    <w:rPr>
                      <w:lang w:val="en-US"/>
                    </w:rPr>
                  </w:rPrChange>
                </w:rPr>
                <w:t>preprocessing</w:t>
              </w:r>
              <w:r>
                <w:rPr>
                  <w:lang w:val="en-US"/>
                </w:rPr>
                <w:t xml:space="preserve"> and encoder technologies for determining values for FGC (Film Grain Characteristics) SEI message syntax elements.</w:t>
              </w:r>
            </w:ins>
          </w:p>
          <w:p w14:paraId="0E1EF971" w14:textId="3E7D13EE" w:rsidR="00C902FB" w:rsidRDefault="00C902FB">
            <w:pPr>
              <w:numPr>
                <w:ilvl w:val="0"/>
                <w:numId w:val="48"/>
              </w:numPr>
              <w:rPr>
                <w:ins w:id="326" w:author="Jens-Rainer Ohm" w:date="2022-04-29T07:47:00Z"/>
                <w:lang w:val="en-US"/>
              </w:rPr>
              <w:pPrChange w:id="327" w:author="Jens-Rainer Ohm" w:date="2022-04-29T07:47:00Z">
                <w:pPr>
                  <w:numPr>
                    <w:numId w:val="48"/>
                  </w:numPr>
                  <w:tabs>
                    <w:tab w:val="num" w:pos="360"/>
                  </w:tabs>
                  <w:spacing w:before="136" w:after="100" w:afterAutospacing="1"/>
                  <w:ind w:left="360" w:hanging="360"/>
                  <w:jc w:val="both"/>
                </w:pPr>
              </w:pPrChange>
            </w:pPr>
            <w:ins w:id="328" w:author="Jens-Rainer Ohm" w:date="2022-04-29T07:47:00Z">
              <w:r>
                <w:rPr>
                  <w:lang w:val="en-US"/>
                </w:rPr>
                <w:t xml:space="preserve">Identify potential need for additional film grain </w:t>
              </w:r>
              <w:r w:rsidRPr="00C902FB">
                <w:rPr>
                  <w:bCs/>
                  <w:rPrChange w:id="329" w:author="Jens-Rainer Ohm" w:date="2022-04-29T07:47:00Z">
                    <w:rPr>
                      <w:lang w:val="en-US"/>
                    </w:rPr>
                  </w:rPrChange>
                </w:rPr>
                <w:t>technology</w:t>
              </w:r>
              <w:r>
                <w:rPr>
                  <w:lang w:val="en-US"/>
                </w:rPr>
                <w:t xml:space="preserve"> and </w:t>
              </w:r>
            </w:ins>
            <w:ins w:id="330" w:author="Jens-Rainer Ohm" w:date="2022-04-29T07:48:00Z">
              <w:r w:rsidR="002A594F">
                <w:rPr>
                  <w:lang w:val="en-US"/>
                </w:rPr>
                <w:t>signaling,</w:t>
              </w:r>
            </w:ins>
            <w:ins w:id="331" w:author="Jens-Rainer Ohm" w:date="2022-04-29T07:47:00Z">
              <w:r>
                <w:rPr>
                  <w:lang w:val="en-US"/>
                </w:rPr>
                <w:t xml:space="preserve"> if needed.</w:t>
              </w:r>
            </w:ins>
          </w:p>
          <w:p w14:paraId="55542DDB" w14:textId="0B5DDADF" w:rsidR="00C902FB" w:rsidRDefault="00C902FB">
            <w:pPr>
              <w:numPr>
                <w:ilvl w:val="0"/>
                <w:numId w:val="48"/>
              </w:numPr>
              <w:rPr>
                <w:ins w:id="332" w:author="Jens-Rainer Ohm" w:date="2022-04-29T07:47:00Z"/>
                <w:lang w:val="en-US"/>
              </w:rPr>
              <w:pPrChange w:id="333" w:author="Jens-Rainer Ohm" w:date="2022-04-29T07:47:00Z">
                <w:pPr>
                  <w:numPr>
                    <w:numId w:val="48"/>
                  </w:numPr>
                  <w:tabs>
                    <w:tab w:val="num" w:pos="360"/>
                  </w:tabs>
                  <w:spacing w:before="136" w:after="100" w:afterAutospacing="1"/>
                  <w:ind w:left="360" w:hanging="360"/>
                  <w:jc w:val="both"/>
                </w:pPr>
              </w:pPrChange>
            </w:pPr>
            <w:ins w:id="334" w:author="Jens-Rainer Ohm" w:date="2022-04-29T07:47:00Z">
              <w:r>
                <w:rPr>
                  <w:lang w:val="en-US"/>
                </w:rPr>
                <w:t xml:space="preserve">Study categorization </w:t>
              </w:r>
            </w:ins>
            <w:ins w:id="335" w:author="Jens-Rainer Ohm" w:date="2022-04-29T07:49:00Z">
              <w:r w:rsidR="002A594F">
                <w:rPr>
                  <w:lang w:val="en-US"/>
                </w:rPr>
                <w:t>and/</w:t>
              </w:r>
            </w:ins>
            <w:ins w:id="336" w:author="Jens-Rainer Ohm" w:date="2022-04-29T07:47:00Z">
              <w:r>
                <w:rPr>
                  <w:lang w:val="en-US"/>
                </w:rPr>
                <w:t xml:space="preserve">or classification of FGC </w:t>
              </w:r>
              <w:r w:rsidRPr="00C902FB">
                <w:rPr>
                  <w:bCs/>
                  <w:rPrChange w:id="337" w:author="Jens-Rainer Ohm" w:date="2022-04-29T07:47:00Z">
                    <w:rPr>
                      <w:lang w:val="en-US"/>
                    </w:rPr>
                  </w:rPrChange>
                </w:rPr>
                <w:t>implementations</w:t>
              </w:r>
              <w:r>
                <w:rPr>
                  <w:lang w:val="en-US"/>
                </w:rPr>
                <w:t>.</w:t>
              </w:r>
            </w:ins>
          </w:p>
          <w:p w14:paraId="1970012E" w14:textId="0CBB5343" w:rsidR="00C902FB" w:rsidRDefault="00C902FB">
            <w:pPr>
              <w:numPr>
                <w:ilvl w:val="0"/>
                <w:numId w:val="48"/>
              </w:numPr>
              <w:rPr>
                <w:ins w:id="338" w:author="Jens-Rainer Ohm" w:date="2022-04-29T07:47:00Z"/>
                <w:lang w:val="en-US"/>
              </w:rPr>
              <w:pPrChange w:id="339" w:author="Jens-Rainer Ohm" w:date="2022-04-29T07:47:00Z">
                <w:pPr>
                  <w:numPr>
                    <w:numId w:val="48"/>
                  </w:numPr>
                  <w:tabs>
                    <w:tab w:val="num" w:pos="360"/>
                  </w:tabs>
                  <w:spacing w:before="136" w:after="100" w:afterAutospacing="1"/>
                  <w:ind w:left="360" w:hanging="360"/>
                  <w:jc w:val="both"/>
                </w:pPr>
              </w:pPrChange>
            </w:pPr>
            <w:ins w:id="340" w:author="Jens-Rainer Ohm" w:date="2022-04-29T07:47:00Z">
              <w:r>
                <w:rPr>
                  <w:lang w:val="en-US"/>
                </w:rPr>
                <w:t xml:space="preserve">Study </w:t>
              </w:r>
              <w:r w:rsidRPr="00C902FB">
                <w:rPr>
                  <w:bCs/>
                  <w:rPrChange w:id="341" w:author="Jens-Rainer Ohm" w:date="2022-04-29T07:47:00Z">
                    <w:rPr>
                      <w:lang w:val="en-US"/>
                    </w:rPr>
                  </w:rPrChange>
                </w:rPr>
                <w:t>the</w:t>
              </w:r>
              <w:r>
                <w:rPr>
                  <w:lang w:val="en-US"/>
                </w:rPr>
                <w:t xml:space="preserve"> implication of identifying FGC </w:t>
              </w:r>
            </w:ins>
            <w:ins w:id="342" w:author="Jens-Rainer Ohm" w:date="2022-04-29T07:50:00Z">
              <w:r w:rsidR="002A594F">
                <w:rPr>
                  <w:lang w:val="en-US"/>
                </w:rPr>
                <w:t xml:space="preserve">reference </w:t>
              </w:r>
            </w:ins>
            <w:ins w:id="343" w:author="Jens-Rainer Ohm" w:date="2022-04-29T07:47:00Z">
              <w:r>
                <w:rPr>
                  <w:lang w:val="en-US"/>
                </w:rPr>
                <w:t>implementations.</w:t>
              </w:r>
            </w:ins>
          </w:p>
          <w:p w14:paraId="6B83EAC4" w14:textId="211FDEAB" w:rsidR="00045097" w:rsidRPr="00BE447E" w:rsidDel="00C902FB" w:rsidRDefault="00045097" w:rsidP="00C902FB">
            <w:pPr>
              <w:numPr>
                <w:ilvl w:val="0"/>
                <w:numId w:val="48"/>
              </w:numPr>
              <w:rPr>
                <w:del w:id="344" w:author="Jens-Rainer Ohm" w:date="2022-04-29T07:47:00Z"/>
                <w:bCs/>
              </w:rPr>
            </w:pPr>
            <w:del w:id="345" w:author="Jens-Rainer Ohm" w:date="2022-04-29T07:47:00Z">
              <w:r w:rsidRPr="00BE447E" w:rsidDel="00C902FB">
                <w:rPr>
                  <w:bCs/>
                </w:rPr>
                <w:delText>Study practical limitations on the number of patterns per picture.</w:delText>
              </w:r>
            </w:del>
          </w:p>
          <w:p w14:paraId="3ED24F6C" w14:textId="5EAE033A" w:rsidR="00045097" w:rsidRPr="00BE447E" w:rsidDel="00C902FB" w:rsidRDefault="00045097" w:rsidP="00C902FB">
            <w:pPr>
              <w:numPr>
                <w:ilvl w:val="0"/>
                <w:numId w:val="48"/>
              </w:numPr>
              <w:rPr>
                <w:del w:id="346" w:author="Jens-Rainer Ohm" w:date="2022-04-29T07:47:00Z"/>
                <w:bCs/>
              </w:rPr>
            </w:pPr>
            <w:del w:id="347" w:author="Jens-Rainer Ohm" w:date="2022-04-29T07:47:00Z">
              <w:r w:rsidRPr="00BE447E" w:rsidDel="00C902FB">
                <w:rPr>
                  <w:bCs/>
                </w:rPr>
                <w:delText>Study encoder technologies for determining values for FGC SEI message syntax elements.</w:delText>
              </w:r>
            </w:del>
          </w:p>
          <w:p w14:paraId="253DC391" w14:textId="68A3D2CB" w:rsidR="00045097" w:rsidRPr="00BE447E" w:rsidDel="00C902FB" w:rsidRDefault="00045097" w:rsidP="00C902FB">
            <w:pPr>
              <w:numPr>
                <w:ilvl w:val="0"/>
                <w:numId w:val="48"/>
              </w:numPr>
              <w:rPr>
                <w:del w:id="348" w:author="Jens-Rainer Ohm" w:date="2022-04-29T07:46:00Z"/>
                <w:bCs/>
              </w:rPr>
            </w:pPr>
            <w:del w:id="349" w:author="Jens-Rainer Ohm" w:date="2022-04-29T07:46:00Z">
              <w:r w:rsidRPr="00BE447E" w:rsidDel="00C902FB">
                <w:rPr>
                  <w:bCs/>
                </w:rPr>
                <w:delText xml:space="preserve">Edit the Working Draft of the Technical Report on </w:delText>
              </w:r>
              <w:r w:rsidR="0034069E" w:rsidDel="00C902FB">
                <w:rPr>
                  <w:bCs/>
                </w:rPr>
                <w:delText>“</w:delText>
              </w:r>
              <w:r w:rsidRPr="00BE447E" w:rsidDel="00C902FB">
                <w:rPr>
                  <w:bCs/>
                </w:rPr>
                <w:delText xml:space="preserve">Film </w:delText>
              </w:r>
              <w:r w:rsidR="0034069E" w:rsidDel="00C902FB">
                <w:rPr>
                  <w:bCs/>
                </w:rPr>
                <w:delText>g</w:delText>
              </w:r>
              <w:r w:rsidRPr="00BE447E" w:rsidDel="00C902FB">
                <w:rPr>
                  <w:bCs/>
                </w:rPr>
                <w:delText xml:space="preserve">rain </w:delText>
              </w:r>
              <w:r w:rsidR="0034069E" w:rsidDel="00C902FB">
                <w:rPr>
                  <w:bCs/>
                </w:rPr>
                <w:delText>synthesis</w:delText>
              </w:r>
              <w:r w:rsidRPr="00BE447E" w:rsidDel="00C902FB">
                <w:rPr>
                  <w:bCs/>
                </w:rPr>
                <w:delText xml:space="preserve"> </w:delText>
              </w:r>
              <w:r w:rsidR="0034069E" w:rsidDel="00C902FB">
                <w:rPr>
                  <w:bCs/>
                </w:rPr>
                <w:delText>t</w:delText>
              </w:r>
              <w:r w:rsidRPr="00BE447E" w:rsidDel="00C902FB">
                <w:rPr>
                  <w:bCs/>
                </w:rPr>
                <w:delText>echnolog</w:delText>
              </w:r>
              <w:r w:rsidR="0034069E" w:rsidDel="00C902FB">
                <w:rPr>
                  <w:bCs/>
                </w:rPr>
                <w:delText>y</w:delText>
              </w:r>
              <w:r w:rsidRPr="00BE447E" w:rsidDel="00C902FB">
                <w:rPr>
                  <w:bCs/>
                </w:rPr>
                <w:delText xml:space="preserve"> for </w:delText>
              </w:r>
              <w:r w:rsidR="0034069E" w:rsidDel="00C902FB">
                <w:rPr>
                  <w:bCs/>
                </w:rPr>
                <w:delText>v</w:delText>
              </w:r>
              <w:r w:rsidRPr="00BE447E" w:rsidDel="00C902FB">
                <w:rPr>
                  <w:bCs/>
                </w:rPr>
                <w:delText xml:space="preserve">ideo </w:delText>
              </w:r>
              <w:r w:rsidR="0034069E" w:rsidDel="00C902FB">
                <w:rPr>
                  <w:bCs/>
                </w:rPr>
                <w:delText>a</w:delText>
              </w:r>
              <w:r w:rsidRPr="00BE447E" w:rsidDel="00C902FB">
                <w:rPr>
                  <w:bCs/>
                </w:rPr>
                <w:delText>pplications</w:delText>
              </w:r>
              <w:r w:rsidR="0034069E" w:rsidDel="00C902FB">
                <w:rPr>
                  <w:bCs/>
                </w:rPr>
                <w:delText>”</w:delText>
              </w:r>
              <w:r w:rsidRPr="00BE447E" w:rsidDel="00C902FB">
                <w:rPr>
                  <w:bCs/>
                </w:rPr>
                <w:delText>.</w:delText>
              </w:r>
            </w:del>
          </w:p>
          <w:p w14:paraId="4D8469A4" w14:textId="5167D5A6" w:rsidR="00045097" w:rsidRPr="00BE447E" w:rsidDel="00C902FB" w:rsidRDefault="00045097" w:rsidP="00C902FB">
            <w:pPr>
              <w:numPr>
                <w:ilvl w:val="0"/>
                <w:numId w:val="48"/>
              </w:numPr>
              <w:rPr>
                <w:del w:id="350" w:author="Jens-Rainer Ohm" w:date="2022-04-29T07:47:00Z"/>
                <w:bCs/>
              </w:rPr>
            </w:pPr>
            <w:del w:id="351" w:author="Jens-Rainer Ohm" w:date="2022-04-29T07:47:00Z">
              <w:r w:rsidRPr="00BE447E" w:rsidDel="00C902FB">
                <w:rPr>
                  <w:bCs/>
                </w:rPr>
                <w:delText xml:space="preserve">Identify potential need for additional film grain technology </w:delText>
              </w:r>
              <w:r w:rsidR="0034069E" w:rsidDel="00C902FB">
                <w:rPr>
                  <w:bCs/>
                </w:rPr>
                <w:delText>signalling</w:delText>
              </w:r>
              <w:r w:rsidRPr="00BE447E" w:rsidDel="00C902FB">
                <w:rPr>
                  <w:bCs/>
                </w:rPr>
                <w:delText>.</w:delText>
              </w:r>
            </w:del>
          </w:p>
          <w:p w14:paraId="6BD59BDB" w14:textId="177C1C45" w:rsidR="00045097" w:rsidRPr="00BE447E" w:rsidRDefault="00045097" w:rsidP="00C902FB">
            <w:pPr>
              <w:numPr>
                <w:ilvl w:val="0"/>
                <w:numId w:val="48"/>
              </w:numPr>
              <w:rPr>
                <w:bCs/>
              </w:rPr>
            </w:pPr>
            <w:r w:rsidRPr="00BE447E">
              <w:rPr>
                <w:bCs/>
              </w:rPr>
              <w:t>Coordinate development of film grain technology software and configuration files.</w:t>
            </w:r>
          </w:p>
          <w:p w14:paraId="7DCB1950" w14:textId="0F554A2D" w:rsidR="0096703D" w:rsidRPr="00172D2C" w:rsidRDefault="00045097" w:rsidP="00C902FB">
            <w:pPr>
              <w:numPr>
                <w:ilvl w:val="0"/>
                <w:numId w:val="48"/>
              </w:numPr>
              <w:rPr>
                <w:lang w:val="en-CA"/>
              </w:rPr>
            </w:pPr>
            <w:r w:rsidRPr="00BE447E">
              <w:rPr>
                <w:bCs/>
              </w:rPr>
              <w:t>Coordinate with AHG3 for software support of the FGC SEI message.</w:t>
            </w:r>
          </w:p>
          <w:p w14:paraId="2DCBD340" w14:textId="77777777" w:rsidR="00AD761D" w:rsidRPr="00172D2C" w:rsidRDefault="00AD761D" w:rsidP="00AD761D">
            <w:pPr>
              <w:rPr>
                <w:b/>
                <w:lang w:val="en-CA"/>
              </w:rPr>
            </w:pPr>
          </w:p>
        </w:tc>
        <w:tc>
          <w:tcPr>
            <w:tcW w:w="2448" w:type="dxa"/>
          </w:tcPr>
          <w:p w14:paraId="7F7400A2" w14:textId="40B0ED6A" w:rsidR="00AD761D" w:rsidRPr="00172D2C" w:rsidRDefault="0096703D" w:rsidP="00AD761D">
            <w:pPr>
              <w:rPr>
                <w:lang w:val="en-CA"/>
              </w:rPr>
            </w:pPr>
            <w:r w:rsidRPr="00BE447E">
              <w:rPr>
                <w:lang w:val="en-CA"/>
              </w:rPr>
              <w:t>W. Husak</w:t>
            </w:r>
            <w:r w:rsidRPr="008E5C64">
              <w:rPr>
                <w:lang w:val="en-CA"/>
              </w:rPr>
              <w:t xml:space="preserve">, </w:t>
            </w:r>
            <w:r w:rsidR="00C24B30" w:rsidRPr="008E5C64">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xml:space="preserve">, </w:t>
            </w:r>
            <w:ins w:id="352" w:author="Jens-Rainer Ohm" w:date="2022-04-29T07:52:00Z">
              <w:r w:rsidR="002A594F">
                <w:rPr>
                  <w:lang w:val="en-CA"/>
                </w:rPr>
                <w:t xml:space="preserve">Y. He, </w:t>
              </w:r>
            </w:ins>
            <w:ins w:id="353" w:author="Jens-Rainer Ohm" w:date="2022-04-29T07:53:00Z">
              <w:r w:rsidR="002A594F">
                <w:rPr>
                  <w:lang w:val="en-CA"/>
                </w:rPr>
                <w:t xml:space="preserve">P. de Lagrange, </w:t>
              </w:r>
            </w:ins>
            <w:ins w:id="354" w:author="Jens-Rainer Ohm" w:date="2022-04-29T07:54:00Z">
              <w:r w:rsidR="002A594F">
                <w:rPr>
                  <w:lang w:val="en-CA"/>
                </w:rPr>
                <w:t xml:space="preserve">A. Segall, </w:t>
              </w:r>
            </w:ins>
            <w:r w:rsidR="0036240C" w:rsidRPr="00172D2C">
              <w:rPr>
                <w:lang w:val="en-CA"/>
              </w:rPr>
              <w:t>A.</w:t>
            </w:r>
            <w:r w:rsidR="007847A2">
              <w:rPr>
                <w:lang w:val="en-CA"/>
              </w:rPr>
              <w:t> </w:t>
            </w:r>
            <w:r w:rsidR="0036240C" w:rsidRPr="00172D2C">
              <w:rPr>
                <w:lang w:val="en-CA"/>
              </w:rPr>
              <w:t>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2CF28F10" w:rsidR="00AD761D" w:rsidRPr="00172D2C" w:rsidRDefault="005F000B" w:rsidP="00AD761D">
            <w:pPr>
              <w:rPr>
                <w:lang w:val="en-CA"/>
              </w:rPr>
            </w:pPr>
            <w:r>
              <w:rPr>
                <w:lang w:val="en-CA"/>
              </w:rPr>
              <w:t>Y (2 weeks notice)</w:t>
            </w:r>
          </w:p>
        </w:tc>
      </w:tr>
      <w:bookmarkEnd w:id="237"/>
      <w:bookmarkEnd w:id="240"/>
      <w:bookmarkEnd w:id="285"/>
    </w:tbl>
    <w:p w14:paraId="245D407B" w14:textId="489F98C1" w:rsidR="00481B67" w:rsidRPr="00172D2C" w:rsidRDefault="00481B67" w:rsidP="00832E71">
      <w:pPr>
        <w:rPr>
          <w:lang w:val="en-CA"/>
        </w:rPr>
      </w:pPr>
    </w:p>
    <w:p w14:paraId="4D8D99AF" w14:textId="14D26306" w:rsidR="008B713C" w:rsidRPr="00172D2C" w:rsidRDefault="00C61DC6" w:rsidP="00832E71">
      <w:pPr>
        <w:rPr>
          <w:lang w:val="en-CA"/>
        </w:rPr>
      </w:pPr>
      <w:r w:rsidRPr="00172D2C">
        <w:rPr>
          <w:lang w:val="en-CA"/>
        </w:rPr>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500"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w:t>
      </w:r>
      <w:del w:id="355" w:author="Jens-Rainer Ohm" w:date="2022-04-29T07:54:00Z">
        <w:r w:rsidR="00B62DF3" w:rsidDel="002A594F">
          <w:rPr>
            <w:lang w:val="en-CA"/>
          </w:rPr>
          <w:delText xml:space="preserve">Changes relative to the previous version N018 are related to proper announcements via calendar and reminders via reflector, as well as preventing distribution of emails from non-members. </w:delText>
        </w:r>
      </w:del>
      <w:r w:rsidR="00C45EEC" w:rsidRPr="00172D2C">
        <w:rPr>
          <w:lang w:val="en-CA"/>
        </w:rPr>
        <w:t xml:space="preserve">It is </w:t>
      </w:r>
      <w:del w:id="356" w:author="Jens-Rainer Ohm" w:date="2022-04-29T07:55:00Z">
        <w:r w:rsidR="00C45EEC" w:rsidRPr="00172D2C" w:rsidDel="002A594F">
          <w:rPr>
            <w:lang w:val="en-CA"/>
          </w:rPr>
          <w:delText xml:space="preserve">however </w:delText>
        </w:r>
      </w:del>
      <w:r w:rsidR="00C45EEC" w:rsidRPr="00172D2C">
        <w:rPr>
          <w:lang w:val="en-CA"/>
        </w:rPr>
        <w:t xml:space="preserve">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del w:id="357" w:author="Jens-Rainer Ohm" w:date="2022-04-29T07:55:00Z">
        <w:r w:rsidR="007B5D4B" w:rsidDel="002A594F">
          <w:fldChar w:fldCharType="begin"/>
        </w:r>
        <w:r w:rsidR="007B5D4B" w:rsidDel="002A594F">
          <w:delInstrText xml:space="preserve"> HYPERLINK "https://dms.mpeg.expert/doc_end_user/current_document.php?id=82006&amp;id_meeting=189" </w:delInstrText>
        </w:r>
        <w:r w:rsidR="007B5D4B" w:rsidDel="002A594F">
          <w:fldChar w:fldCharType="separate"/>
        </w:r>
        <w:r w:rsidR="00425483" w:rsidRPr="000654A3" w:rsidDel="002A594F">
          <w:rPr>
            <w:rStyle w:val="Hyperlink"/>
          </w:rPr>
          <w:delText>N </w:delText>
        </w:r>
        <w:r w:rsidR="00425483" w:rsidRPr="002A594F" w:rsidDel="002A594F">
          <w:rPr>
            <w:rStyle w:val="Hyperlink"/>
            <w:highlight w:val="yellow"/>
            <w:rPrChange w:id="358" w:author="Jens-Rainer Ohm" w:date="2022-04-29T07:55:00Z">
              <w:rPr>
                <w:rStyle w:val="Hyperlink"/>
              </w:rPr>
            </w:rPrChange>
          </w:rPr>
          <w:delText>118</w:delText>
        </w:r>
        <w:r w:rsidR="007B5D4B" w:rsidDel="002A594F">
          <w:rPr>
            <w:rStyle w:val="Hyperlink"/>
          </w:rPr>
          <w:fldChar w:fldCharType="end"/>
        </w:r>
      </w:del>
      <w:ins w:id="359" w:author="Jens-Rainer Ohm" w:date="2022-04-29T07:55:00Z">
        <w:r w:rsidR="002A594F">
          <w:fldChar w:fldCharType="begin"/>
        </w:r>
        <w:r w:rsidR="002A594F">
          <w:instrText xml:space="preserve"> HYPERLINK "https://dms.mpeg.expert/doc_end_user/current_document.php?id=82006&amp;id_meeting=189" </w:instrText>
        </w:r>
        <w:r w:rsidR="002A594F">
          <w:fldChar w:fldCharType="separate"/>
        </w:r>
        <w:r w:rsidR="002A594F" w:rsidRPr="000654A3">
          <w:rPr>
            <w:rStyle w:val="Hyperlink"/>
          </w:rPr>
          <w:t>N </w:t>
        </w:r>
        <w:r w:rsidR="002A594F" w:rsidRPr="002A594F">
          <w:rPr>
            <w:rStyle w:val="Hyperlink"/>
          </w:rPr>
          <w:t>1</w:t>
        </w:r>
        <w:r w:rsidR="002A594F" w:rsidRPr="002A594F">
          <w:rPr>
            <w:rStyle w:val="Hyperlink"/>
            <w:lang w:val="en-US"/>
            <w:rPrChange w:id="360" w:author="Jens-Rainer Ohm" w:date="2022-04-29T07:55:00Z">
              <w:rPr>
                <w:rStyle w:val="Hyperlink"/>
                <w:highlight w:val="yellow"/>
                <w:lang w:val="en-US"/>
              </w:rPr>
            </w:rPrChange>
          </w:rPr>
          <w:t>36</w:t>
        </w:r>
        <w:r w:rsidR="002A594F">
          <w:rPr>
            <w:rStyle w:val="Hyperlink"/>
          </w:rPr>
          <w:fldChar w:fldCharType="end"/>
        </w:r>
      </w:ins>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354A468F" w:rsidR="00A70B10" w:rsidRPr="00172D2C" w:rsidRDefault="00EB267E" w:rsidP="00E52467">
      <w:pPr>
        <w:pStyle w:val="berschrift1"/>
        <w:rPr>
          <w:lang w:val="en-CA"/>
        </w:rPr>
      </w:pPr>
      <w:bookmarkStart w:id="361" w:name="_Ref518892973"/>
      <w:r w:rsidRPr="00172D2C">
        <w:rPr>
          <w:lang w:val="en-CA"/>
        </w:rPr>
        <w:t xml:space="preserve">Output </w:t>
      </w:r>
      <w:r w:rsidR="007E670E" w:rsidRPr="00172D2C">
        <w:rPr>
          <w:lang w:val="en-CA"/>
        </w:rPr>
        <w:t>d</w:t>
      </w:r>
      <w:r w:rsidRPr="00172D2C">
        <w:rPr>
          <w:lang w:val="en-CA"/>
        </w:rPr>
        <w:t>ocuments</w:t>
      </w:r>
      <w:bookmarkEnd w:id="235"/>
      <w:bookmarkEnd w:id="236"/>
      <w:bookmarkEnd w:id="361"/>
      <w:r w:rsidR="00BB4E2A">
        <w:rPr>
          <w:lang w:val="en-CA"/>
        </w:rPr>
        <w:t xml:space="preserve"> (</w:t>
      </w:r>
      <w:r w:rsidR="00BB4E2A" w:rsidRPr="00BB4E2A">
        <w:rPr>
          <w:highlight w:val="yellow"/>
          <w:lang w:val="en-CA"/>
        </w:rPr>
        <w:t>update</w:t>
      </w:r>
      <w:r w:rsidR="00BB4E2A">
        <w:rPr>
          <w:lang w:val="en-CA"/>
        </w:rPr>
        <w:t>)</w:t>
      </w:r>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w:t>
      </w:r>
      <w:r w:rsidR="00296C85" w:rsidRPr="00172D2C">
        <w:rPr>
          <w:lang w:val="en-CA"/>
        </w:rPr>
        <w:lastRenderedPageBreak/>
        <w:t>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67F87650" w:rsidR="008D5845" w:rsidRDefault="00774FFB" w:rsidP="00792EBC">
      <w:pPr>
        <w:rPr>
          <w:lang w:val="en-CA" w:eastAsia="de-DE"/>
        </w:rPr>
      </w:pPr>
      <w:r w:rsidRPr="00172D2C">
        <w:rPr>
          <w:lang w:val="en-CA" w:eastAsia="de-DE"/>
        </w:rPr>
        <w:t xml:space="preserve">The list of JVET ad hoc groups was also issued as a WG 5 output document </w:t>
      </w:r>
      <w:r w:rsidR="00425483" w:rsidRPr="00AD70E1">
        <w:t xml:space="preserve">WG 5 </w:t>
      </w:r>
      <w:del w:id="362" w:author="Jens-Rainer Ohm" w:date="2022-04-29T08:21:00Z">
        <w:r w:rsidR="007B5D4B" w:rsidDel="00C3042F">
          <w:fldChar w:fldCharType="begin"/>
        </w:r>
        <w:r w:rsidR="007B5D4B" w:rsidDel="00C3042F">
          <w:delInstrText xml:space="preserve"> HYPERLINK "https://dms.mpeg.expert/doc_end_user/current_document.php?id=82006&amp;id_meeting=189" </w:delInstrText>
        </w:r>
        <w:r w:rsidR="007B5D4B" w:rsidDel="00C3042F">
          <w:fldChar w:fldCharType="separate"/>
        </w:r>
        <w:r w:rsidR="00425483" w:rsidRPr="000654A3" w:rsidDel="00C3042F">
          <w:rPr>
            <w:rStyle w:val="Hyperlink"/>
          </w:rPr>
          <w:delText>N 118</w:delText>
        </w:r>
        <w:r w:rsidR="007B5D4B" w:rsidDel="00C3042F">
          <w:rPr>
            <w:rStyle w:val="Hyperlink"/>
          </w:rPr>
          <w:fldChar w:fldCharType="end"/>
        </w:r>
      </w:del>
      <w:ins w:id="363" w:author="Jens-Rainer Ohm" w:date="2022-04-29T08:21:00Z">
        <w:r w:rsidR="00C3042F">
          <w:fldChar w:fldCharType="begin"/>
        </w:r>
        <w:r w:rsidR="00C3042F">
          <w:instrText xml:space="preserve"> HYPERLINK "https://dms.mpeg.expert/doc_end_user/current_document.php?id=82006&amp;id_meeting=189" </w:instrText>
        </w:r>
        <w:r w:rsidR="00C3042F">
          <w:fldChar w:fldCharType="separate"/>
        </w:r>
        <w:r w:rsidR="00C3042F" w:rsidRPr="000654A3">
          <w:rPr>
            <w:rStyle w:val="Hyperlink"/>
          </w:rPr>
          <w:t>N 1</w:t>
        </w:r>
        <w:r w:rsidR="00C3042F">
          <w:rPr>
            <w:rStyle w:val="Hyperlink"/>
            <w:lang w:val="en-US"/>
          </w:rPr>
          <w:t>36</w:t>
        </w:r>
        <w:r w:rsidR="00C3042F">
          <w:rPr>
            <w:rStyle w:val="Hyperlink"/>
          </w:rPr>
          <w:fldChar w:fldCharType="end"/>
        </w:r>
      </w:ins>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3AEA2ACB" w14:textId="77777777" w:rsidR="00C3042F" w:rsidRDefault="00C3042F" w:rsidP="00792EBC">
      <w:pPr>
        <w:rPr>
          <w:ins w:id="364" w:author="Jens-Rainer Ohm" w:date="2022-04-29T08:21:00Z"/>
          <w:lang w:val="en-CA" w:eastAsia="de-DE"/>
        </w:rPr>
      </w:pPr>
    </w:p>
    <w:p w14:paraId="723DCE74" w14:textId="30BD7D33" w:rsidR="00AD642E" w:rsidRPr="00172D2C" w:rsidDel="0034215F" w:rsidRDefault="00AD642E" w:rsidP="00792EBC">
      <w:pPr>
        <w:rPr>
          <w:del w:id="365" w:author="Jens-Rainer Ohm" w:date="2022-04-29T08:31:00Z"/>
          <w:lang w:val="en-CA" w:eastAsia="de-DE"/>
        </w:rPr>
      </w:pPr>
      <w:del w:id="366" w:author="Jens-Rainer Ohm" w:date="2022-04-29T08:31:00Z">
        <w:r w:rsidDel="0034215F">
          <w:rPr>
            <w:lang w:val="en-CA" w:eastAsia="de-DE"/>
          </w:rPr>
          <w:delText xml:space="preserve">Break until </w:delText>
        </w:r>
      </w:del>
      <w:del w:id="367" w:author="Jens-Rainer Ohm" w:date="2022-04-29T08:22:00Z">
        <w:r w:rsidDel="00C3042F">
          <w:rPr>
            <w:lang w:val="en-CA" w:eastAsia="de-DE"/>
          </w:rPr>
          <w:delText>0615</w:delText>
        </w:r>
      </w:del>
    </w:p>
    <w:p w14:paraId="29209D85" w14:textId="4CC501F4" w:rsidR="00BD208B" w:rsidRPr="00172D2C" w:rsidRDefault="002D725C" w:rsidP="00BD208B">
      <w:pPr>
        <w:pStyle w:val="berschrift9"/>
        <w:rPr>
          <w:lang w:val="en-CA"/>
        </w:rPr>
      </w:pPr>
      <w:hyperlink r:id="rId501" w:history="1">
        <w:r w:rsidR="003960DC" w:rsidRPr="00172D2C">
          <w:rPr>
            <w:rStyle w:val="Hyperlink"/>
            <w:lang w:val="en-CA"/>
          </w:rPr>
          <w:t>JVET-</w:t>
        </w:r>
        <w:r w:rsidR="003960DC">
          <w:rPr>
            <w:rStyle w:val="Hyperlink"/>
            <w:lang w:val="en-CA"/>
          </w:rPr>
          <w:t>Z</w:t>
        </w:r>
        <w:r w:rsidR="003960DC" w:rsidRPr="00172D2C">
          <w:rPr>
            <w:rStyle w:val="Hyperlink"/>
            <w:lang w:val="en-CA"/>
          </w:rPr>
          <w:t>1000</w:t>
        </w:r>
      </w:hyperlink>
      <w:r w:rsidR="003960DC" w:rsidRPr="00172D2C">
        <w:rPr>
          <w:lang w:val="en-CA"/>
        </w:rPr>
        <w:t xml:space="preserve"> </w:t>
      </w:r>
      <w:r w:rsidR="00BD208B" w:rsidRPr="00172D2C">
        <w:rPr>
          <w:lang w:val="en-CA"/>
        </w:rPr>
        <w:t xml:space="preserve">Meeting Report of the </w:t>
      </w:r>
      <w:r w:rsidR="00A82218" w:rsidRPr="00172D2C">
        <w:rPr>
          <w:lang w:val="en-CA"/>
        </w:rPr>
        <w:t>2</w:t>
      </w:r>
      <w:r w:rsidR="00A82218">
        <w:rPr>
          <w:lang w:val="en-CA"/>
        </w:rPr>
        <w:t>5</w:t>
      </w:r>
      <w:r w:rsidR="00A82218" w:rsidRPr="00172D2C">
        <w:rPr>
          <w:vertAlign w:val="superscript"/>
          <w:lang w:val="en-CA"/>
        </w:rPr>
        <w:t>th</w:t>
      </w:r>
      <w:r w:rsidR="00A82218" w:rsidRPr="00172D2C">
        <w:rPr>
          <w:lang w:val="en-CA"/>
        </w:rPr>
        <w:t xml:space="preserve"> </w:t>
      </w:r>
      <w:r w:rsidR="00BD208B" w:rsidRPr="00172D2C">
        <w:rPr>
          <w:lang w:val="en-CA"/>
        </w:rPr>
        <w:t xml:space="preserve">JVET Meeting [J.-R. Ohm] </w:t>
      </w:r>
      <w:r w:rsidR="00FA1C1D" w:rsidRPr="00172D2C">
        <w:rPr>
          <w:lang w:val="en-CA"/>
        </w:rPr>
        <w:t>[</w:t>
      </w:r>
      <w:r w:rsidR="006B1526" w:rsidRPr="00172D2C">
        <w:rPr>
          <w:lang w:val="en-CA"/>
        </w:rPr>
        <w:t>WG</w:t>
      </w:r>
      <w:r w:rsidR="001B0C2D" w:rsidRPr="00172D2C">
        <w:rPr>
          <w:lang w:val="en-CA"/>
        </w:rPr>
        <w:t> </w:t>
      </w:r>
      <w:r w:rsidR="006B1526" w:rsidRPr="00172D2C">
        <w:rPr>
          <w:lang w:val="en-CA"/>
        </w:rPr>
        <w:t xml:space="preserve">5 </w:t>
      </w:r>
      <w:hyperlink r:id="rId502" w:history="1">
        <w:r w:rsidR="004A16AA" w:rsidRPr="000654A3">
          <w:rPr>
            <w:rStyle w:val="Hyperlink"/>
            <w:lang w:val="en-CA"/>
          </w:rPr>
          <w:t>N </w:t>
        </w:r>
        <w:r w:rsidR="004A16AA">
          <w:rPr>
            <w:rStyle w:val="Hyperlink"/>
            <w:lang w:val="en-CA"/>
          </w:rPr>
          <w:t>124</w:t>
        </w:r>
      </w:hyperlink>
      <w:r w:rsidR="00FA1C1D" w:rsidRPr="00172D2C">
        <w:rPr>
          <w:lang w:val="en-CA"/>
        </w:rPr>
        <w:t>]</w:t>
      </w:r>
      <w:r w:rsidR="006B1526" w:rsidRPr="00172D2C">
        <w:rPr>
          <w:lang w:val="en-CA"/>
        </w:rPr>
        <w:t xml:space="preserve"> </w:t>
      </w:r>
      <w:r w:rsidR="00BD208B" w:rsidRPr="00172D2C">
        <w:rPr>
          <w:lang w:val="en-CA"/>
        </w:rPr>
        <w:t>(</w:t>
      </w:r>
      <w:r w:rsidR="00B8353D" w:rsidRPr="00172D2C">
        <w:rPr>
          <w:lang w:val="en-CA"/>
        </w:rPr>
        <w:t>202</w:t>
      </w:r>
      <w:r w:rsidR="00B8353D">
        <w:rPr>
          <w:lang w:val="en-CA"/>
        </w:rPr>
        <w:t>2</w:t>
      </w:r>
      <w:r w:rsidR="00BD208B" w:rsidRPr="00172D2C">
        <w:rPr>
          <w:lang w:val="en-CA"/>
        </w:rPr>
        <w:t>-</w:t>
      </w:r>
      <w:r w:rsidR="00B6308A">
        <w:rPr>
          <w:lang w:val="en-CA"/>
        </w:rPr>
        <w:t>05</w:t>
      </w:r>
      <w:r w:rsidR="00BD208B" w:rsidRPr="00172D2C">
        <w:rPr>
          <w:lang w:val="en-CA"/>
        </w:rPr>
        <w:t>-</w:t>
      </w:r>
      <w:r w:rsidR="00B6308A">
        <w:rPr>
          <w:lang w:val="en-CA"/>
        </w:rPr>
        <w:t>27</w:t>
      </w:r>
      <w:r w:rsidR="00981D66" w:rsidRPr="00172D2C">
        <w:rPr>
          <w:lang w:val="en-CA"/>
        </w:rPr>
        <w:t>)</w:t>
      </w:r>
    </w:p>
    <w:p w14:paraId="6347C564" w14:textId="3CE8BA98"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B6308A" w:rsidRPr="00172D2C">
        <w:rPr>
          <w:lang w:val="en-CA"/>
        </w:rPr>
        <w:t>d</w:t>
      </w:r>
      <w:r w:rsidR="00B6308A" w:rsidRPr="007B5D4B">
        <w:rPr>
          <w:highlight w:val="yellow"/>
          <w:lang w:val="en-CA"/>
        </w:rPr>
        <w:t>X</w:t>
      </w:r>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t xml:space="preserve">Remains </w:t>
      </w:r>
      <w:r w:rsidR="00BD208B" w:rsidRPr="00172D2C">
        <w:rPr>
          <w:lang w:val="en-CA" w:eastAsia="de-DE"/>
        </w:rPr>
        <w:t xml:space="preserve">valid – not updated: </w:t>
      </w:r>
      <w:hyperlink r:id="rId503"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5F4001F7" w:rsidR="00BD208B" w:rsidRPr="00172D2C" w:rsidRDefault="00B6308A" w:rsidP="00BD208B">
      <w:pPr>
        <w:pStyle w:val="berschrift9"/>
        <w:rPr>
          <w:lang w:val="en-CA"/>
        </w:rPr>
      </w:pPr>
      <w:r w:rsidRPr="00172D2C">
        <w:rPr>
          <w:lang w:val="en-CA"/>
        </w:rPr>
        <w:t xml:space="preserve">Remains valid – not updated: </w:t>
      </w:r>
      <w:hyperlink r:id="rId504"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lang w:val="en-CA"/>
        </w:rPr>
        <w:t xml:space="preserve">[WG 5 </w:t>
      </w:r>
      <w:hyperlink r:id="rId505" w:history="1">
        <w:r w:rsidR="00B8353D" w:rsidRPr="000654A3">
          <w:rPr>
            <w:rStyle w:val="Hyperlink"/>
            <w:lang w:val="en-CA"/>
          </w:rPr>
          <w:t>N 10</w:t>
        </w:r>
        <w:r w:rsidR="00775C58">
          <w:rPr>
            <w:rStyle w:val="Hyperlink"/>
            <w:lang w:val="en-CA"/>
          </w:rPr>
          <w:t>3</w:t>
        </w:r>
      </w:hyperlink>
      <w:r w:rsidR="00B8353D" w:rsidRPr="00172D2C">
        <w:rPr>
          <w:lang w:val="en-CA"/>
        </w:rPr>
        <w:t xml:space="preserve">] </w:t>
      </w:r>
    </w:p>
    <w:p w14:paraId="3F100569" w14:textId="308F50B9" w:rsidR="00814DCE" w:rsidRPr="00172D2C" w:rsidRDefault="00814DCE" w:rsidP="00BD208B">
      <w:pPr>
        <w:rPr>
          <w:lang w:val="en-CA" w:eastAsia="de-DE"/>
        </w:rPr>
      </w:pPr>
    </w:p>
    <w:p w14:paraId="02FF2AC6" w14:textId="558048CF" w:rsidR="00BD208B" w:rsidRDefault="002D725C" w:rsidP="00BD208B">
      <w:pPr>
        <w:pStyle w:val="berschrift9"/>
        <w:rPr>
          <w:lang w:val="en-CA"/>
        </w:rPr>
      </w:pPr>
      <w:hyperlink r:id="rId506" w:history="1">
        <w:r w:rsidR="00814DCE" w:rsidRPr="00172D2C">
          <w:rPr>
            <w:rStyle w:val="Hyperlink"/>
            <w:lang w:val="en-CA" w:eastAsia="de-DE"/>
          </w:rPr>
          <w:t>JVET</w:t>
        </w:r>
        <w:r w:rsidR="00814DCE" w:rsidRPr="00172D2C">
          <w:rPr>
            <w:rStyle w:val="Hyperlink"/>
            <w:lang w:val="en-CA"/>
          </w:rPr>
          <w:t>-</w:t>
        </w:r>
        <w:r w:rsidR="00814DCE">
          <w:rPr>
            <w:rStyle w:val="Hyperlink"/>
            <w:lang w:val="en-CA"/>
          </w:rPr>
          <w:t>Z</w:t>
        </w:r>
        <w:r w:rsidR="00814DCE" w:rsidRPr="00172D2C">
          <w:rPr>
            <w:rStyle w:val="Hyperlink"/>
            <w:lang w:val="en-CA"/>
          </w:rPr>
          <w:t>1003</w:t>
        </w:r>
      </w:hyperlink>
      <w:r w:rsidR="00814DCE" w:rsidRPr="00172D2C">
        <w:rPr>
          <w:lang w:val="en-CA"/>
        </w:rPr>
        <w:t xml:space="preserve"> </w:t>
      </w:r>
      <w:r w:rsidR="00814DCE">
        <w:rPr>
          <w:lang w:val="en-CA"/>
        </w:rPr>
        <w:t>C</w:t>
      </w:r>
      <w:r w:rsidR="00814DCE" w:rsidRPr="00172D2C">
        <w:rPr>
          <w:lang w:val="en-CA"/>
        </w:rPr>
        <w:t>oding</w:t>
      </w:r>
      <w:r w:rsidR="00BD208B" w:rsidRPr="00172D2C">
        <w:rPr>
          <w:lang w:val="en-CA"/>
        </w:rPr>
        <w:t xml:space="preserve">-independent code points for video signal type identification </w:t>
      </w:r>
      <w:r w:rsidR="00A81998" w:rsidRPr="00172D2C">
        <w:rPr>
          <w:lang w:val="en-CA"/>
        </w:rPr>
        <w:t xml:space="preserve">(Draft </w:t>
      </w:r>
      <w:r w:rsidR="00814DCE">
        <w:rPr>
          <w:lang w:val="en-CA"/>
        </w:rPr>
        <w:t>1</w:t>
      </w:r>
      <w:ins w:id="368" w:author="Jens-Rainer Ohm" w:date="2022-04-29T07:57:00Z">
        <w:r w:rsidR="002A594F">
          <w:rPr>
            <w:lang w:val="en-CA"/>
          </w:rPr>
          <w:t xml:space="preserve"> of 3</w:t>
        </w:r>
        <w:r w:rsidR="002A594F" w:rsidRPr="002A594F">
          <w:rPr>
            <w:vertAlign w:val="superscript"/>
            <w:lang w:val="en-CA"/>
            <w:rPrChange w:id="369" w:author="Jens-Rainer Ohm" w:date="2022-04-29T07:58:00Z">
              <w:rPr>
                <w:lang w:val="en-CA"/>
              </w:rPr>
            </w:rPrChange>
          </w:rPr>
          <w:t>rd</w:t>
        </w:r>
      </w:ins>
      <w:ins w:id="370" w:author="Jens-Rainer Ohm" w:date="2022-04-29T07:58:00Z">
        <w:r w:rsidR="002A594F">
          <w:rPr>
            <w:lang w:val="en-CA"/>
          </w:rPr>
          <w:t xml:space="preserve"> edition</w:t>
        </w:r>
      </w:ins>
      <w:r w:rsidR="00A81998" w:rsidRPr="00172D2C">
        <w:rPr>
          <w:lang w:val="en-CA"/>
        </w:rPr>
        <w:t>)</w:t>
      </w:r>
      <w:r w:rsidR="00B6308A">
        <w:rPr>
          <w:lang w:val="en-CA"/>
        </w:rPr>
        <w:t xml:space="preserve"> [WG 5 </w:t>
      </w:r>
      <w:del w:id="371" w:author="Jens-Rainer Ohm" w:date="2022-04-29T07:56:00Z">
        <w:r w:rsidR="00B6308A" w:rsidDel="002A594F">
          <w:rPr>
            <w:lang w:val="en-CA"/>
          </w:rPr>
          <w:delText xml:space="preserve">CD </w:delText>
        </w:r>
      </w:del>
      <w:ins w:id="372" w:author="Jens-Rainer Ohm" w:date="2022-04-29T07:56:00Z">
        <w:r w:rsidR="002A594F">
          <w:rPr>
            <w:lang w:val="en-CA"/>
          </w:rPr>
          <w:t xml:space="preserve">WD </w:t>
        </w:r>
      </w:ins>
      <w:r w:rsidR="00B6308A">
        <w:rPr>
          <w:lang w:val="en-CA"/>
        </w:rPr>
        <w:t>N 132]</w:t>
      </w:r>
      <w:r w:rsidR="00A81998" w:rsidRPr="00172D2C">
        <w:rPr>
          <w:lang w:val="en-CA"/>
        </w:rPr>
        <w:t xml:space="preserve">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A</w:t>
      </w:r>
      <w:r w:rsidR="00E73626" w:rsidRPr="00172D2C">
        <w:rPr>
          <w:lang w:val="en-CA"/>
        </w:rPr>
        <w:t>. </w:t>
      </w:r>
      <w:r w:rsidR="00BD208B" w:rsidRPr="00172D2C">
        <w:rPr>
          <w:lang w:val="en-CA"/>
        </w:rPr>
        <w:t xml:space="preserve">Tourapis] </w:t>
      </w:r>
      <w:r w:rsidR="00B6308A" w:rsidRPr="00172D2C">
        <w:rPr>
          <w:lang w:val="en-CA"/>
        </w:rPr>
        <w:t>(202</w:t>
      </w:r>
      <w:r w:rsidR="00B6308A">
        <w:rPr>
          <w:lang w:val="en-CA"/>
        </w:rPr>
        <w:t>2</w:t>
      </w:r>
      <w:r w:rsidR="00B6308A" w:rsidRPr="00172D2C">
        <w:rPr>
          <w:lang w:val="en-CA"/>
        </w:rPr>
        <w:t>-</w:t>
      </w:r>
      <w:del w:id="373" w:author="Jens-Rainer Ohm" w:date="2022-04-29T07:57:00Z">
        <w:r w:rsidR="00B6308A" w:rsidRPr="002A594F" w:rsidDel="002A594F">
          <w:rPr>
            <w:lang w:val="en-CA"/>
            <w:rPrChange w:id="374" w:author="Jens-Rainer Ohm" w:date="2022-04-29T07:57:00Z">
              <w:rPr>
                <w:highlight w:val="yellow"/>
                <w:lang w:val="en-CA"/>
              </w:rPr>
            </w:rPrChange>
          </w:rPr>
          <w:delText>XX</w:delText>
        </w:r>
      </w:del>
      <w:ins w:id="375" w:author="Jens-Rainer Ohm" w:date="2022-04-29T07:57:00Z">
        <w:r w:rsidR="002A594F" w:rsidRPr="002A594F">
          <w:rPr>
            <w:lang w:val="en-CA"/>
            <w:rPrChange w:id="376" w:author="Jens-Rainer Ohm" w:date="2022-04-29T07:57:00Z">
              <w:rPr>
                <w:highlight w:val="yellow"/>
                <w:lang w:val="en-CA"/>
              </w:rPr>
            </w:rPrChange>
          </w:rPr>
          <w:t>05</w:t>
        </w:r>
      </w:ins>
      <w:r w:rsidR="00B6308A" w:rsidRPr="002A594F">
        <w:rPr>
          <w:lang w:val="en-CA"/>
          <w:rPrChange w:id="377" w:author="Jens-Rainer Ohm" w:date="2022-04-29T07:57:00Z">
            <w:rPr>
              <w:highlight w:val="yellow"/>
              <w:lang w:val="en-CA"/>
            </w:rPr>
          </w:rPrChange>
        </w:rPr>
        <w:t>-</w:t>
      </w:r>
      <w:del w:id="378" w:author="Jens-Rainer Ohm" w:date="2022-04-29T07:57:00Z">
        <w:r w:rsidR="00B6308A" w:rsidRPr="002A594F" w:rsidDel="002A594F">
          <w:rPr>
            <w:lang w:val="en-CA"/>
            <w:rPrChange w:id="379" w:author="Jens-Rainer Ohm" w:date="2022-04-29T07:57:00Z">
              <w:rPr>
                <w:highlight w:val="yellow"/>
                <w:lang w:val="en-CA"/>
              </w:rPr>
            </w:rPrChange>
          </w:rPr>
          <w:delText>XX</w:delText>
        </w:r>
      </w:del>
      <w:ins w:id="380" w:author="Jens-Rainer Ohm" w:date="2022-04-29T07:57:00Z">
        <w:r w:rsidR="002A594F" w:rsidRPr="002A594F">
          <w:rPr>
            <w:lang w:val="en-CA"/>
            <w:rPrChange w:id="381" w:author="Jens-Rainer Ohm" w:date="2022-04-29T07:57:00Z">
              <w:rPr>
                <w:highlight w:val="yellow"/>
                <w:lang w:val="en-CA"/>
              </w:rPr>
            </w:rPrChange>
          </w:rPr>
          <w:t>27</w:t>
        </w:r>
      </w:ins>
      <w:r w:rsidR="00B6308A" w:rsidRPr="00172D2C">
        <w:rPr>
          <w:lang w:val="en-CA"/>
        </w:rPr>
        <w:t>)</w:t>
      </w:r>
    </w:p>
    <w:p w14:paraId="1051D569" w14:textId="12EA89E8" w:rsidR="00B6308A" w:rsidRDefault="00B6308A" w:rsidP="00814DCE">
      <w:pPr>
        <w:rPr>
          <w:lang w:val="en-CA" w:eastAsia="de-DE"/>
        </w:rPr>
      </w:pPr>
      <w:r>
        <w:rPr>
          <w:lang w:val="en-CA" w:eastAsia="de-DE"/>
        </w:rPr>
        <w:t>This includes identifiers for YCoCg-R color space.</w:t>
      </w:r>
    </w:p>
    <w:p w14:paraId="70F7DE73" w14:textId="70FB2D95" w:rsidR="00814DCE" w:rsidRDefault="00B6308A" w:rsidP="007B5D4B">
      <w:pPr>
        <w:rPr>
          <w:ins w:id="382" w:author="Jens-Rainer Ohm" w:date="2022-04-29T09:06:00Z"/>
          <w:lang w:val="en-CA"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hyperlink r:id="rId507" w:history="1">
        <w:r w:rsidRPr="00665117">
          <w:rPr>
            <w:rStyle w:val="Hyperlink"/>
          </w:rPr>
          <w:t>N 1</w:t>
        </w:r>
        <w:r>
          <w:rPr>
            <w:rStyle w:val="Hyperlink"/>
          </w:rPr>
          <w:t>3</w:t>
        </w:r>
        <w:r w:rsidRPr="00665117">
          <w:rPr>
            <w:rStyle w:val="Hyperlink"/>
          </w:rPr>
          <w:t>1</w:t>
        </w:r>
      </w:hyperlink>
      <w:r w:rsidRPr="00172D2C">
        <w:rPr>
          <w:lang w:val="en-CA" w:eastAsia="de-DE"/>
        </w:rPr>
        <w:t xml:space="preserve">) was reviewed </w:t>
      </w:r>
      <w:del w:id="383" w:author="Jens-Rainer Ohm" w:date="2022-04-29T09:06:00Z">
        <w:r w:rsidDel="007E54E5">
          <w:rPr>
            <w:lang w:val="en-CA" w:eastAsia="de-DE"/>
          </w:rPr>
          <w:delText>XX</w:delText>
        </w:r>
        <w:r w:rsidRPr="00172D2C" w:rsidDel="007E54E5">
          <w:rPr>
            <w:lang w:val="en-CA" w:eastAsia="de-DE"/>
          </w:rPr>
          <w:delText xml:space="preserve">day </w:delText>
        </w:r>
      </w:del>
      <w:ins w:id="384" w:author="Jens-Rainer Ohm" w:date="2022-04-29T09:06:00Z">
        <w:r w:rsidR="007E54E5">
          <w:rPr>
            <w:lang w:val="en-CA" w:eastAsia="de-DE"/>
          </w:rPr>
          <w:t>Fri</w:t>
        </w:r>
        <w:r w:rsidR="007E54E5" w:rsidRPr="00172D2C">
          <w:rPr>
            <w:lang w:val="en-CA" w:eastAsia="de-DE"/>
          </w:rPr>
          <w:t xml:space="preserve">day </w:t>
        </w:r>
      </w:ins>
      <w:del w:id="385" w:author="Jens-Rainer Ohm" w:date="2022-04-29T09:06:00Z">
        <w:r w:rsidDel="007E54E5">
          <w:rPr>
            <w:lang w:val="en-CA" w:eastAsia="de-DE"/>
          </w:rPr>
          <w:delText>2X</w:delText>
        </w:r>
        <w:r w:rsidRPr="00172D2C" w:rsidDel="007E54E5">
          <w:rPr>
            <w:lang w:val="en-CA" w:eastAsia="de-DE"/>
          </w:rPr>
          <w:delText xml:space="preserve"> </w:delText>
        </w:r>
      </w:del>
      <w:ins w:id="386" w:author="Jens-Rainer Ohm" w:date="2022-04-29T09:06:00Z">
        <w:r w:rsidR="007E54E5">
          <w:rPr>
            <w:lang w:val="en-CA" w:eastAsia="de-DE"/>
          </w:rPr>
          <w:t>29</w:t>
        </w:r>
        <w:r w:rsidR="007E54E5" w:rsidRPr="00172D2C">
          <w:rPr>
            <w:lang w:val="en-CA" w:eastAsia="de-DE"/>
          </w:rPr>
          <w:t xml:space="preserve"> </w:t>
        </w:r>
      </w:ins>
      <w:r>
        <w:rPr>
          <w:lang w:val="en-CA" w:eastAsia="de-DE"/>
        </w:rPr>
        <w:t>April</w:t>
      </w:r>
      <w:r w:rsidRPr="00172D2C">
        <w:rPr>
          <w:lang w:val="en-CA" w:eastAsia="de-DE"/>
        </w:rPr>
        <w:t xml:space="preserve"> </w:t>
      </w:r>
      <w:r>
        <w:rPr>
          <w:lang w:val="en-CA" w:eastAsia="de-DE"/>
        </w:rPr>
        <w:t xml:space="preserve">at </w:t>
      </w:r>
      <w:del w:id="387" w:author="Jens-Rainer Ohm" w:date="2022-04-29T09:06:00Z">
        <w:r w:rsidDel="007E54E5">
          <w:rPr>
            <w:lang w:val="en-CA" w:eastAsia="de-DE"/>
          </w:rPr>
          <w:delText xml:space="preserve">XXXX </w:delText>
        </w:r>
      </w:del>
      <w:ins w:id="388" w:author="Jens-Rainer Ohm" w:date="2022-04-29T09:06:00Z">
        <w:r w:rsidR="007E54E5">
          <w:rPr>
            <w:lang w:val="en-CA" w:eastAsia="de-DE"/>
          </w:rPr>
          <w:t xml:space="preserve">0700 </w:t>
        </w:r>
      </w:ins>
      <w:r>
        <w:rPr>
          <w:lang w:val="en-CA" w:eastAsia="de-DE"/>
        </w:rPr>
        <w:t>UTC</w:t>
      </w:r>
    </w:p>
    <w:p w14:paraId="6F10A918" w14:textId="467E47EA" w:rsidR="007E54E5" w:rsidRPr="007B5D4B" w:rsidRDefault="007E54E5" w:rsidP="007B5D4B">
      <w:pPr>
        <w:rPr>
          <w:lang w:val="en-CA"/>
        </w:rPr>
      </w:pPr>
      <w:ins w:id="389" w:author="Jens-Rainer Ohm" w:date="2022-04-29T09:06:00Z">
        <w:r>
          <w:rPr>
            <w:lang w:val="en-CA"/>
          </w:rPr>
          <w:t xml:space="preserve">Target dates: CD July </w:t>
        </w:r>
      </w:ins>
      <w:ins w:id="390" w:author="Jens-Rainer Ohm" w:date="2022-04-29T09:07:00Z">
        <w:r>
          <w:rPr>
            <w:lang w:val="en-CA"/>
          </w:rPr>
          <w:t>2022, DIS October 2022, FDIS July 2023.</w:t>
        </w:r>
      </w:ins>
    </w:p>
    <w:p w14:paraId="36DF816D" w14:textId="5226664E" w:rsidR="0052170C" w:rsidRPr="00172D2C" w:rsidRDefault="0052170C" w:rsidP="009106F9">
      <w:pPr>
        <w:rPr>
          <w:lang w:val="en-CA"/>
        </w:rPr>
      </w:pPr>
    </w:p>
    <w:p w14:paraId="39583CD5" w14:textId="499DF741" w:rsidR="00BD208B" w:rsidRPr="00172D2C" w:rsidRDefault="002D725C" w:rsidP="00BD208B">
      <w:pPr>
        <w:pStyle w:val="berschrift9"/>
        <w:rPr>
          <w:lang w:val="en-CA"/>
        </w:rPr>
      </w:pPr>
      <w:hyperlink r:id="rId508" w:history="1">
        <w:r w:rsidR="00814DCE" w:rsidRPr="00172D2C">
          <w:rPr>
            <w:rStyle w:val="Hyperlink"/>
            <w:lang w:val="en-CA"/>
          </w:rPr>
          <w:t>JVET-</w:t>
        </w:r>
        <w:r w:rsidR="00814DCE">
          <w:rPr>
            <w:rStyle w:val="Hyperlink"/>
            <w:lang w:val="en-CA"/>
          </w:rPr>
          <w:t>Z</w:t>
        </w:r>
        <w:r w:rsidR="00814DCE" w:rsidRPr="00172D2C">
          <w:rPr>
            <w:rStyle w:val="Hyperlink"/>
            <w:lang w:val="en-CA"/>
          </w:rPr>
          <w:t>1004</w:t>
        </w:r>
      </w:hyperlink>
      <w:r w:rsidR="00814DCE"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del w:id="391" w:author="Jens-Rainer Ohm" w:date="2022-04-29T07:59:00Z">
        <w:r w:rsidR="00B6308A" w:rsidRPr="00F128EF" w:rsidDel="00F128EF">
          <w:rPr>
            <w:lang w:val="en-CA"/>
            <w:rPrChange w:id="392" w:author="Jens-Rainer Ohm" w:date="2022-04-29T07:59:00Z">
              <w:rPr>
                <w:highlight w:val="yellow"/>
                <w:lang w:val="en-CA"/>
              </w:rPr>
            </w:rPrChange>
          </w:rPr>
          <w:delText>XX</w:delText>
        </w:r>
        <w:r w:rsidR="00166371" w:rsidRPr="00F128EF" w:rsidDel="00F128EF">
          <w:rPr>
            <w:lang w:val="en-CA"/>
            <w:rPrChange w:id="393" w:author="Jens-Rainer Ohm" w:date="2022-04-29T07:59:00Z">
              <w:rPr>
                <w:highlight w:val="yellow"/>
                <w:lang w:val="en-CA"/>
              </w:rPr>
            </w:rPrChange>
          </w:rPr>
          <w:delText>-</w:delText>
        </w:r>
        <w:r w:rsidR="00B6308A" w:rsidRPr="00F128EF" w:rsidDel="00F128EF">
          <w:rPr>
            <w:lang w:val="en-CA"/>
            <w:rPrChange w:id="394" w:author="Jens-Rainer Ohm" w:date="2022-04-29T07:59:00Z">
              <w:rPr>
                <w:highlight w:val="yellow"/>
                <w:lang w:val="en-CA"/>
              </w:rPr>
            </w:rPrChange>
          </w:rPr>
          <w:delText>XX</w:delText>
        </w:r>
      </w:del>
      <w:ins w:id="395" w:author="Jens-Rainer Ohm" w:date="2022-04-29T07:59:00Z">
        <w:r w:rsidR="00F128EF" w:rsidRPr="00F128EF">
          <w:rPr>
            <w:lang w:val="en-CA"/>
            <w:rPrChange w:id="396" w:author="Jens-Rainer Ohm" w:date="2022-04-29T07:59:00Z">
              <w:rPr>
                <w:highlight w:val="yellow"/>
                <w:lang w:val="en-CA"/>
              </w:rPr>
            </w:rPrChange>
          </w:rPr>
          <w:t>06-30</w:t>
        </w:r>
      </w:ins>
      <w:r w:rsidR="00CD4055" w:rsidRPr="00172D2C">
        <w:rPr>
          <w:lang w:val="en-CA"/>
        </w:rPr>
        <w:t>,</w:t>
      </w:r>
      <w:r w:rsidR="00BD208B" w:rsidRPr="00172D2C">
        <w:rPr>
          <w:lang w:val="en-CA"/>
        </w:rPr>
        <w:t xml:space="preserve"> near next meeting)</w:t>
      </w:r>
    </w:p>
    <w:p w14:paraId="1D426C31" w14:textId="70967143" w:rsidR="00C34FD9" w:rsidRPr="00172D2C" w:rsidRDefault="00E7586F" w:rsidP="006225AA">
      <w:pPr>
        <w:rPr>
          <w:lang w:val="en-CA"/>
        </w:rPr>
      </w:pPr>
      <w:del w:id="397" w:author="Jens-Rainer Ohm" w:date="2022-04-29T07:59:00Z">
        <w:r w:rsidDel="00F128EF">
          <w:rPr>
            <w:lang w:val="en-CA"/>
          </w:rPr>
          <w:delText>Some new tickets, transfer some HEVC related items to JVET-Y1005, and remove items included in versions 2 of VVC/VSEI.</w:delText>
        </w:r>
        <w:r w:rsidR="00C73EAE" w:rsidDel="00F128EF">
          <w:rPr>
            <w:lang w:val="en-CA"/>
          </w:rPr>
          <w:delText xml:space="preserve"> (</w:delText>
        </w:r>
        <w:r w:rsidR="00C73EAE" w:rsidRPr="007B5D4B" w:rsidDel="00F128EF">
          <w:rPr>
            <w:highlight w:val="yellow"/>
            <w:lang w:val="en-CA"/>
          </w:rPr>
          <w:delText>update</w:delText>
        </w:r>
        <w:r w:rsidR="00C73EAE" w:rsidDel="00F128EF">
          <w:rPr>
            <w:lang w:val="en-CA"/>
          </w:rPr>
          <w:delText>)</w:delText>
        </w:r>
      </w:del>
    </w:p>
    <w:p w14:paraId="294F5169" w14:textId="088C98A8" w:rsidR="00C34FD9" w:rsidRPr="00172D2C" w:rsidRDefault="002D725C" w:rsidP="00C34FD9">
      <w:pPr>
        <w:pStyle w:val="berschrift9"/>
        <w:rPr>
          <w:lang w:val="en-CA"/>
        </w:rPr>
      </w:pPr>
      <w:hyperlink r:id="rId509" w:history="1">
        <w:r w:rsidR="00814DCE" w:rsidRPr="00172D2C">
          <w:rPr>
            <w:rStyle w:val="Hyperlink"/>
            <w:lang w:val="en-CA"/>
          </w:rPr>
          <w:t>JVET-</w:t>
        </w:r>
        <w:r w:rsidR="00814DCE">
          <w:rPr>
            <w:rStyle w:val="Hyperlink"/>
            <w:lang w:val="en-CA"/>
          </w:rPr>
          <w:t>Z</w:t>
        </w:r>
        <w:r w:rsidR="00814DCE" w:rsidRPr="00172D2C">
          <w:rPr>
            <w:rStyle w:val="Hyperlink"/>
            <w:lang w:val="en-CA"/>
          </w:rPr>
          <w:t>1005</w:t>
        </w:r>
      </w:hyperlink>
      <w:r w:rsidR="00814DCE"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814DCE">
        <w:rPr>
          <w:lang w:val="en-CA"/>
        </w:rPr>
        <w:t>3</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A. Tourapis, Y.-K. Wang</w:t>
      </w:r>
      <w:r w:rsidR="00C34FD9" w:rsidRPr="00172D2C">
        <w:rPr>
          <w:lang w:val="en-CA"/>
        </w:rPr>
        <w:t xml:space="preserve">] </w:t>
      </w:r>
      <w:r w:rsidR="00B8353D" w:rsidRPr="00172D2C">
        <w:rPr>
          <w:lang w:val="en-CA"/>
        </w:rPr>
        <w:t>(202</w:t>
      </w:r>
      <w:r w:rsidR="00B8353D">
        <w:rPr>
          <w:lang w:val="en-CA"/>
        </w:rPr>
        <w:t>2</w:t>
      </w:r>
      <w:r w:rsidR="00B8353D" w:rsidRPr="00172D2C">
        <w:rPr>
          <w:lang w:val="en-CA"/>
        </w:rPr>
        <w:t>-</w:t>
      </w:r>
      <w:del w:id="398" w:author="Jens-Rainer Ohm" w:date="2022-04-29T08:02:00Z">
        <w:r w:rsidR="00B6308A" w:rsidRPr="00F128EF" w:rsidDel="00F128EF">
          <w:rPr>
            <w:lang w:val="en-CA"/>
            <w:rPrChange w:id="399" w:author="Jens-Rainer Ohm" w:date="2022-04-29T08:02:00Z">
              <w:rPr>
                <w:highlight w:val="yellow"/>
                <w:lang w:val="en-CA"/>
              </w:rPr>
            </w:rPrChange>
          </w:rPr>
          <w:delText>XX</w:delText>
        </w:r>
        <w:r w:rsidR="00B8353D" w:rsidRPr="00F128EF" w:rsidDel="00F128EF">
          <w:rPr>
            <w:lang w:val="en-CA"/>
            <w:rPrChange w:id="400" w:author="Jens-Rainer Ohm" w:date="2022-04-29T08:02:00Z">
              <w:rPr>
                <w:highlight w:val="yellow"/>
                <w:lang w:val="en-CA"/>
              </w:rPr>
            </w:rPrChange>
          </w:rPr>
          <w:delText>-</w:delText>
        </w:r>
        <w:r w:rsidR="00B6308A" w:rsidRPr="00F128EF" w:rsidDel="00F128EF">
          <w:rPr>
            <w:lang w:val="en-CA"/>
            <w:rPrChange w:id="401" w:author="Jens-Rainer Ohm" w:date="2022-04-29T08:02:00Z">
              <w:rPr>
                <w:highlight w:val="yellow"/>
                <w:lang w:val="en-CA"/>
              </w:rPr>
            </w:rPrChange>
          </w:rPr>
          <w:delText>XX</w:delText>
        </w:r>
      </w:del>
      <w:ins w:id="402" w:author="Jens-Rainer Ohm" w:date="2022-04-29T08:02:00Z">
        <w:r w:rsidR="00F128EF" w:rsidRPr="00F128EF">
          <w:rPr>
            <w:lang w:val="en-CA"/>
            <w:rPrChange w:id="403" w:author="Jens-Rainer Ohm" w:date="2022-04-29T08:02:00Z">
              <w:rPr>
                <w:highlight w:val="yellow"/>
                <w:lang w:val="en-CA"/>
              </w:rPr>
            </w:rPrChange>
          </w:rPr>
          <w:t>05-06</w:t>
        </w:r>
      </w:ins>
      <w:r w:rsidR="00B8353D" w:rsidRPr="00172D2C">
        <w:rPr>
          <w:lang w:val="en-CA"/>
        </w:rPr>
        <w:t>)</w:t>
      </w:r>
    </w:p>
    <w:p w14:paraId="0529FAC5" w14:textId="2008DD78" w:rsidR="00F128EF" w:rsidRDefault="00B8353D" w:rsidP="00BD208B">
      <w:pPr>
        <w:rPr>
          <w:lang w:val="en-CA"/>
        </w:rPr>
      </w:pPr>
      <w:r w:rsidRPr="00172D2C">
        <w:rPr>
          <w:lang w:val="en-CA" w:eastAsia="de-DE"/>
        </w:rPr>
        <w:t xml:space="preserve">A </w:t>
      </w:r>
      <w:r w:rsidR="00B6308A">
        <w:rPr>
          <w:lang w:val="en-CA" w:eastAsia="de-DE"/>
        </w:rPr>
        <w:t>DoCR</w:t>
      </w:r>
      <w:r w:rsidR="00B6308A" w:rsidRPr="00172D2C">
        <w:rPr>
          <w:lang w:val="en-CA" w:eastAsia="de-DE"/>
        </w:rPr>
        <w:t xml:space="preserve"> </w:t>
      </w:r>
      <w:r w:rsidRPr="00172D2C">
        <w:rPr>
          <w:lang w:val="en-CA" w:eastAsia="de-DE"/>
        </w:rPr>
        <w:t xml:space="preserve">for </w:t>
      </w:r>
      <w:r w:rsidR="00B6308A">
        <w:rPr>
          <w:lang w:val="en-CA" w:eastAsia="de-DE"/>
        </w:rPr>
        <w:t>ballot responses on CDAM 2</w:t>
      </w:r>
      <w:r w:rsidRPr="00172D2C">
        <w:rPr>
          <w:lang w:val="en-CA" w:eastAsia="de-DE"/>
        </w:rPr>
        <w:t xml:space="preserve"> (</w:t>
      </w:r>
      <w:r w:rsidR="00425483" w:rsidRPr="00AD70E1">
        <w:t xml:space="preserve">WG 5 </w:t>
      </w:r>
      <w:hyperlink r:id="rId510" w:history="1">
        <w:r w:rsidR="00B6308A" w:rsidRPr="00665117">
          <w:rPr>
            <w:rStyle w:val="Hyperlink"/>
          </w:rPr>
          <w:t>N </w:t>
        </w:r>
        <w:r w:rsidR="00B6308A">
          <w:rPr>
            <w:rStyle w:val="Hyperlink"/>
          </w:rPr>
          <w:t>127</w:t>
        </w:r>
      </w:hyperlink>
      <w:r w:rsidRPr="00172D2C">
        <w:rPr>
          <w:lang w:val="en-CA" w:eastAsia="de-DE"/>
        </w:rPr>
        <w:t xml:space="preserve">) was reviewed </w:t>
      </w:r>
      <w:del w:id="404" w:author="Jens-Rainer Ohm" w:date="2022-04-29T08:35:00Z">
        <w:r w:rsidR="00B6308A" w:rsidDel="0034215F">
          <w:rPr>
            <w:lang w:val="en-CA" w:eastAsia="de-DE"/>
          </w:rPr>
          <w:delText>XX</w:delText>
        </w:r>
        <w:r w:rsidR="00B6308A" w:rsidRPr="00172D2C" w:rsidDel="0034215F">
          <w:rPr>
            <w:lang w:val="en-CA" w:eastAsia="de-DE"/>
          </w:rPr>
          <w:delText xml:space="preserve">day </w:delText>
        </w:r>
      </w:del>
      <w:ins w:id="405" w:author="Jens-Rainer Ohm" w:date="2022-04-29T08:35:00Z">
        <w:r w:rsidR="0034215F">
          <w:rPr>
            <w:lang w:val="en-CA" w:eastAsia="de-DE"/>
          </w:rPr>
          <w:t>Fri</w:t>
        </w:r>
        <w:r w:rsidR="0034215F" w:rsidRPr="00172D2C">
          <w:rPr>
            <w:lang w:val="en-CA" w:eastAsia="de-DE"/>
          </w:rPr>
          <w:t xml:space="preserve">day </w:t>
        </w:r>
      </w:ins>
      <w:del w:id="406" w:author="Jens-Rainer Ohm" w:date="2022-04-29T08:35:00Z">
        <w:r w:rsidR="00B6308A" w:rsidDel="0034215F">
          <w:rPr>
            <w:lang w:val="en-CA" w:eastAsia="de-DE"/>
          </w:rPr>
          <w:delText>2X</w:delText>
        </w:r>
        <w:r w:rsidR="00B6308A" w:rsidRPr="00172D2C" w:rsidDel="0034215F">
          <w:rPr>
            <w:lang w:val="en-CA" w:eastAsia="de-DE"/>
          </w:rPr>
          <w:delText xml:space="preserve"> </w:delText>
        </w:r>
      </w:del>
      <w:ins w:id="407" w:author="Jens-Rainer Ohm" w:date="2022-04-29T08:35:00Z">
        <w:r w:rsidR="0034215F">
          <w:rPr>
            <w:lang w:val="en-CA" w:eastAsia="de-DE"/>
          </w:rPr>
          <w:t>29</w:t>
        </w:r>
        <w:r w:rsidR="0034215F" w:rsidRPr="00172D2C">
          <w:rPr>
            <w:lang w:val="en-CA" w:eastAsia="de-DE"/>
          </w:rPr>
          <w:t xml:space="preserve"> </w:t>
        </w:r>
      </w:ins>
      <w:r w:rsidR="00B6308A">
        <w:rPr>
          <w:lang w:val="en-CA" w:eastAsia="de-DE"/>
        </w:rPr>
        <w:t>April</w:t>
      </w:r>
      <w:r w:rsidR="00B6308A" w:rsidRPr="00172D2C">
        <w:rPr>
          <w:lang w:val="en-CA" w:eastAsia="de-DE"/>
        </w:rPr>
        <w:t xml:space="preserve"> </w:t>
      </w:r>
      <w:r w:rsidR="00E7586F">
        <w:rPr>
          <w:lang w:val="en-CA" w:eastAsia="de-DE"/>
        </w:rPr>
        <w:t xml:space="preserve">at </w:t>
      </w:r>
      <w:del w:id="408" w:author="Jens-Rainer Ohm" w:date="2022-04-29T08:36:00Z">
        <w:r w:rsidR="00E7586F" w:rsidDel="0034215F">
          <w:rPr>
            <w:lang w:val="en-CA" w:eastAsia="de-DE"/>
          </w:rPr>
          <w:delText xml:space="preserve">1540 </w:delText>
        </w:r>
      </w:del>
      <w:ins w:id="409" w:author="Jens-Rainer Ohm" w:date="2022-04-29T08:36:00Z">
        <w:r w:rsidR="0034215F">
          <w:rPr>
            <w:lang w:val="en-CA" w:eastAsia="de-DE"/>
          </w:rPr>
          <w:t xml:space="preserve">0635 </w:t>
        </w:r>
      </w:ins>
      <w:r w:rsidR="00E7586F">
        <w:rPr>
          <w:lang w:val="en-CA" w:eastAsia="de-DE"/>
        </w:rPr>
        <w:t>UTC</w:t>
      </w:r>
      <w:r w:rsidR="0039558B" w:rsidRPr="00172D2C">
        <w:rPr>
          <w:lang w:val="en-CA"/>
        </w:rPr>
        <w:t>.</w:t>
      </w:r>
    </w:p>
    <w:p w14:paraId="1BB80D38" w14:textId="52D7F632" w:rsidR="00814DCE" w:rsidRDefault="00B6308A" w:rsidP="00BD208B">
      <w:pPr>
        <w:rPr>
          <w:ins w:id="410" w:author="Jens-Rainer Ohm" w:date="2022-04-29T08:47:00Z"/>
          <w:lang w:val="en-CA"/>
        </w:rPr>
      </w:pPr>
      <w:r>
        <w:rPr>
          <w:lang w:val="en-CA"/>
        </w:rPr>
        <w:t xml:space="preserve">Was integrated into the </w:t>
      </w:r>
      <w:r w:rsidR="00814DCE">
        <w:rPr>
          <w:lang w:val="en-CA"/>
        </w:rPr>
        <w:t>DIS of HEVC 5</w:t>
      </w:r>
      <w:r w:rsidR="00814DCE" w:rsidRPr="007B5D4B">
        <w:rPr>
          <w:vertAlign w:val="superscript"/>
          <w:lang w:val="en-CA"/>
        </w:rPr>
        <w:t>th</w:t>
      </w:r>
      <w:r w:rsidR="00814DCE">
        <w:rPr>
          <w:lang w:val="en-CA"/>
        </w:rPr>
        <w:t xml:space="preserve"> edition</w:t>
      </w:r>
      <w:r>
        <w:rPr>
          <w:lang w:val="en-CA"/>
        </w:rPr>
        <w:t xml:space="preserve"> (WG 5 N 128</w:t>
      </w:r>
      <w:ins w:id="411" w:author="Jens-Rainer Ohm" w:date="2022-04-29T08:03:00Z">
        <w:r w:rsidR="00F128EF">
          <w:rPr>
            <w:lang w:val="en-CA"/>
          </w:rPr>
          <w:t>), targeting FDIS and ITU-T consent in October</w:t>
        </w:r>
      </w:ins>
      <w:del w:id="412" w:author="Jens-Rainer Ohm" w:date="2022-04-29T08:03:00Z">
        <w:r w:rsidDel="00F128EF">
          <w:rPr>
            <w:lang w:val="en-CA"/>
          </w:rPr>
          <w:delText>)</w:delText>
        </w:r>
      </w:del>
      <w:r w:rsidR="00814DCE">
        <w:rPr>
          <w:lang w:val="en-CA"/>
        </w:rPr>
        <w:t xml:space="preserve">, and </w:t>
      </w:r>
      <w:r>
        <w:rPr>
          <w:lang w:val="en-CA"/>
        </w:rPr>
        <w:t xml:space="preserve">a </w:t>
      </w:r>
      <w:r w:rsidR="00814DCE">
        <w:rPr>
          <w:lang w:val="en-CA"/>
        </w:rPr>
        <w:t xml:space="preserve">recommendation </w:t>
      </w:r>
      <w:r>
        <w:rPr>
          <w:lang w:val="en-CA"/>
        </w:rPr>
        <w:t xml:space="preserve">was formulated </w:t>
      </w:r>
      <w:r w:rsidR="00814DCE">
        <w:rPr>
          <w:lang w:val="en-CA"/>
        </w:rPr>
        <w:t xml:space="preserve">to </w:t>
      </w:r>
      <w:r>
        <w:rPr>
          <w:lang w:val="en-CA"/>
        </w:rPr>
        <w:t>integrate</w:t>
      </w:r>
      <w:r w:rsidR="00814DCE">
        <w:rPr>
          <w:lang w:val="en-CA"/>
        </w:rPr>
        <w:t xml:space="preserve"> </w:t>
      </w:r>
      <w:r>
        <w:rPr>
          <w:lang w:val="en-CA"/>
        </w:rPr>
        <w:t>the previous Amd.2</w:t>
      </w:r>
      <w:r w:rsidR="00814DCE">
        <w:rPr>
          <w:lang w:val="en-CA"/>
        </w:rPr>
        <w:t xml:space="preserve"> into </w:t>
      </w:r>
      <w:r>
        <w:rPr>
          <w:lang w:val="en-CA"/>
        </w:rPr>
        <w:t xml:space="preserve">a </w:t>
      </w:r>
      <w:r w:rsidR="00814DCE">
        <w:rPr>
          <w:lang w:val="en-CA"/>
        </w:rPr>
        <w:t>new ed</w:t>
      </w:r>
      <w:r>
        <w:rPr>
          <w:lang w:val="en-CA"/>
        </w:rPr>
        <w:t>ition</w:t>
      </w:r>
      <w:r w:rsidR="00814DCE">
        <w:rPr>
          <w:lang w:val="en-CA"/>
        </w:rPr>
        <w:t>.</w:t>
      </w:r>
    </w:p>
    <w:p w14:paraId="420CAF69" w14:textId="5D031375" w:rsidR="00160C48" w:rsidRPr="00172D2C" w:rsidRDefault="00160C48" w:rsidP="00BD208B">
      <w:pPr>
        <w:rPr>
          <w:lang w:val="en-CA"/>
        </w:rPr>
      </w:pPr>
      <w:ins w:id="413" w:author="Jens-Rainer Ohm" w:date="2022-04-29T08:47:00Z">
        <w:r>
          <w:rPr>
            <w:lang w:val="en-CA"/>
          </w:rPr>
          <w:t>Upon commen</w:t>
        </w:r>
      </w:ins>
      <w:ins w:id="414" w:author="Jens-Rainer Ohm" w:date="2022-04-29T08:48:00Z">
        <w:r>
          <w:rPr>
            <w:lang w:val="en-CA"/>
          </w:rPr>
          <w:t>t US-006, it was decided to increase the maximum frame rate to 960 fps (same value as in the corresponding VVC level</w:t>
        </w:r>
        <w:r w:rsidR="0075177A">
          <w:rPr>
            <w:lang w:val="en-CA"/>
          </w:rPr>
          <w:t>s</w:t>
        </w:r>
        <w:r>
          <w:rPr>
            <w:lang w:val="en-CA"/>
          </w:rPr>
          <w:t>)</w:t>
        </w:r>
      </w:ins>
      <w:ins w:id="415" w:author="Jens-Rainer Ohm" w:date="2022-04-29T08:49:00Z">
        <w:r w:rsidR="0075177A">
          <w:rPr>
            <w:lang w:val="en-CA"/>
          </w:rPr>
          <w:t xml:space="preserve"> in the high tier for levels 7.0 and higher.</w:t>
        </w:r>
      </w:ins>
    </w:p>
    <w:p w14:paraId="18FCF381" w14:textId="4EF235A8" w:rsidR="00BD208B" w:rsidRPr="00172D2C" w:rsidRDefault="00F617FC" w:rsidP="00BD208B">
      <w:pPr>
        <w:pStyle w:val="berschrift9"/>
        <w:rPr>
          <w:lang w:val="en-CA"/>
        </w:rPr>
      </w:pPr>
      <w:r w:rsidRPr="00172D2C">
        <w:rPr>
          <w:lang w:val="en-CA"/>
        </w:rPr>
        <w:lastRenderedPageBreak/>
        <w:t xml:space="preserve">Remains valid – not updated </w:t>
      </w:r>
      <w:hyperlink r:id="rId511"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6472714E" w14:textId="529EF0C8" w:rsidR="00BD208B" w:rsidRPr="00172D2C" w:rsidRDefault="00BD208B" w:rsidP="00BD208B">
      <w:pPr>
        <w:pStyle w:val="berschrift9"/>
        <w:rPr>
          <w:lang w:val="en-CA"/>
        </w:rPr>
      </w:pPr>
      <w:r w:rsidRPr="00172D2C">
        <w:rPr>
          <w:lang w:val="en-CA"/>
        </w:rPr>
        <w:t xml:space="preserve">Remains valid – not updated: </w:t>
      </w:r>
      <w:hyperlink r:id="rId512" w:history="1">
        <w:r w:rsidRPr="00172D2C">
          <w:rPr>
            <w:rStyle w:val="Hyperlink"/>
            <w:lang w:val="en-CA"/>
          </w:rPr>
          <w:t>JCTVC-V1007</w:t>
        </w:r>
      </w:hyperlink>
      <w:r w:rsidRPr="00172D2C">
        <w:rPr>
          <w:lang w:val="en-CA"/>
        </w:rPr>
        <w:t xml:space="preserve"> SHVC Test Model 11 (SHM 11) Introduction and Encoder Description [G. Barroux, J. Boyce, J. Chen, M. M. Hannuksela, Y. Ye] </w:t>
      </w:r>
      <w:r w:rsidR="00CD4055" w:rsidRPr="00172D2C">
        <w:rPr>
          <w:lang w:val="en-CA"/>
        </w:rPr>
        <w:t>[</w:t>
      </w:r>
      <w:r w:rsidRPr="00172D2C">
        <w:rPr>
          <w:lang w:val="en-CA"/>
        </w:rPr>
        <w:t xml:space="preserve">WG 11 </w:t>
      </w:r>
      <w:r w:rsidR="006B7DB7" w:rsidRPr="00172D2C">
        <w:rPr>
          <w:lang w:val="en-CA"/>
        </w:rPr>
        <w:t>N 15778</w:t>
      </w:r>
      <w:r w:rsidR="00CD4055" w:rsidRPr="00172D2C">
        <w:rPr>
          <w:lang w:val="en-CA"/>
        </w:rPr>
        <w:t>]</w:t>
      </w:r>
    </w:p>
    <w:p w14:paraId="1571BAB2" w14:textId="00C101EC" w:rsidR="00BD208B" w:rsidRDefault="00BD208B" w:rsidP="00BD208B">
      <w:pPr>
        <w:rPr>
          <w:lang w:val="en-CA"/>
        </w:rPr>
      </w:pPr>
    </w:p>
    <w:p w14:paraId="077364B3" w14:textId="3393BA19" w:rsidR="00E52255" w:rsidRDefault="00E52255" w:rsidP="007B5D4B">
      <w:pPr>
        <w:pStyle w:val="berschrift9"/>
        <w:rPr>
          <w:lang w:val="en-CA"/>
        </w:rPr>
      </w:pPr>
      <w:r>
        <w:rPr>
          <w:lang w:val="en-CA"/>
        </w:rPr>
        <w:t>JVET-Z1008 Additional color type identifiers for AVC and HEVC (draft 1) [</w:t>
      </w:r>
      <w:r w:rsidRPr="00172D2C">
        <w:rPr>
          <w:lang w:val="en-CA"/>
        </w:rPr>
        <w:t>G. J. Sullivan, A. Tourapis</w:t>
      </w:r>
      <w:r>
        <w:rPr>
          <w:lang w:val="en-CA"/>
        </w:rPr>
        <w:t>]</w:t>
      </w:r>
      <w:r w:rsidR="00C73EAE">
        <w:rPr>
          <w:lang w:val="en-CA"/>
        </w:rPr>
        <w:t xml:space="preserve"> </w:t>
      </w:r>
      <w:r w:rsidR="00C73EAE" w:rsidRPr="00172D2C">
        <w:rPr>
          <w:lang w:val="en-CA"/>
        </w:rPr>
        <w:t>(202</w:t>
      </w:r>
      <w:r w:rsidR="00C73EAE">
        <w:rPr>
          <w:lang w:val="en-CA"/>
        </w:rPr>
        <w:t>2</w:t>
      </w:r>
      <w:r w:rsidR="00C73EAE" w:rsidRPr="00172D2C">
        <w:rPr>
          <w:lang w:val="en-CA"/>
        </w:rPr>
        <w:t>-</w:t>
      </w:r>
      <w:del w:id="416" w:author="Jens-Rainer Ohm" w:date="2022-04-29T08:04:00Z">
        <w:r w:rsidR="00C73EAE" w:rsidRPr="00F128EF" w:rsidDel="00F128EF">
          <w:rPr>
            <w:lang w:val="en-CA"/>
            <w:rPrChange w:id="417" w:author="Jens-Rainer Ohm" w:date="2022-04-29T08:04:00Z">
              <w:rPr>
                <w:highlight w:val="yellow"/>
                <w:lang w:val="en-CA"/>
              </w:rPr>
            </w:rPrChange>
          </w:rPr>
          <w:delText>XX-XX</w:delText>
        </w:r>
      </w:del>
      <w:ins w:id="418" w:author="Jens-Rainer Ohm" w:date="2022-04-29T08:04:00Z">
        <w:r w:rsidR="00F128EF" w:rsidRPr="00F128EF">
          <w:rPr>
            <w:lang w:val="en-CA"/>
            <w:rPrChange w:id="419" w:author="Jens-Rainer Ohm" w:date="2022-04-29T08:04:00Z">
              <w:rPr>
                <w:highlight w:val="yellow"/>
                <w:lang w:val="en-CA"/>
              </w:rPr>
            </w:rPrChange>
          </w:rPr>
          <w:t>0</w:t>
        </w:r>
        <w:r w:rsidR="00F128EF">
          <w:rPr>
            <w:lang w:val="en-CA"/>
          </w:rPr>
          <w:t>6</w:t>
        </w:r>
        <w:r w:rsidR="00F128EF" w:rsidRPr="00F128EF">
          <w:rPr>
            <w:lang w:val="en-CA"/>
            <w:rPrChange w:id="420" w:author="Jens-Rainer Ohm" w:date="2022-04-29T08:04:00Z">
              <w:rPr>
                <w:highlight w:val="yellow"/>
                <w:lang w:val="en-CA"/>
              </w:rPr>
            </w:rPrChange>
          </w:rPr>
          <w:t>-</w:t>
        </w:r>
        <w:r w:rsidR="00F128EF">
          <w:rPr>
            <w:lang w:val="en-CA"/>
          </w:rPr>
          <w:t>03</w:t>
        </w:r>
      </w:ins>
      <w:r w:rsidR="00C73EAE" w:rsidRPr="00172D2C">
        <w:rPr>
          <w:lang w:val="en-CA"/>
        </w:rPr>
        <w:t>)</w:t>
      </w:r>
    </w:p>
    <w:p w14:paraId="38A3D793" w14:textId="77777777" w:rsidR="00C73EAE" w:rsidRDefault="00C73EAE" w:rsidP="00C73EAE">
      <w:pPr>
        <w:rPr>
          <w:lang w:val="en-CA" w:eastAsia="de-DE"/>
        </w:rPr>
      </w:pPr>
      <w:r>
        <w:rPr>
          <w:lang w:val="en-CA" w:eastAsia="de-DE"/>
        </w:rPr>
        <w:t>This includes identifiers for YCoCg-R color space.</w:t>
      </w:r>
    </w:p>
    <w:p w14:paraId="18A4AE57" w14:textId="77777777" w:rsidR="00E52255" w:rsidRPr="00172D2C" w:rsidRDefault="00E52255"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513"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lang w:val="en-CA"/>
        </w:rPr>
      </w:pPr>
      <w:r w:rsidRPr="00172D2C">
        <w:rPr>
          <w:lang w:val="en-CA"/>
        </w:rPr>
        <w:t xml:space="preserve">Remains valid – not updated </w:t>
      </w:r>
      <w:hyperlink r:id="rId514" w:history="1">
        <w:r w:rsidRPr="00172D2C">
          <w:rPr>
            <w:rStyle w:val="Hyperlink"/>
            <w:lang w:val="en-CA"/>
          </w:rPr>
          <w:t>JCTVC-O1010</w:t>
        </w:r>
      </w:hyperlink>
      <w:r w:rsidRPr="00172D2C">
        <w:rPr>
          <w:lang w:val="en-CA" w:eastAsia="de-DE"/>
        </w:rPr>
        <w:t xml:space="preserve"> </w:t>
      </w:r>
      <w:r w:rsidRPr="00172D2C">
        <w:rPr>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515"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lang w:val="en-CA"/>
        </w:rPr>
        <w:t xml:space="preserve">Remains valid </w:t>
      </w:r>
      <w:r w:rsidR="00DE2A24" w:rsidRPr="00172D2C">
        <w:rPr>
          <w:lang w:val="en-CA"/>
        </w:rPr>
        <w:t xml:space="preserve">for HM </w:t>
      </w:r>
      <w:r w:rsidRPr="00172D2C">
        <w:rPr>
          <w:lang w:val="en-CA"/>
        </w:rPr>
        <w:t xml:space="preserve">– </w:t>
      </w:r>
      <w:r w:rsidRPr="00172D2C">
        <w:rPr>
          <w:lang w:val="en-CA" w:eastAsia="de-DE"/>
        </w:rPr>
        <w:t xml:space="preserve">not updated: </w:t>
      </w:r>
      <w:hyperlink r:id="rId516"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3BD9D857" w14:textId="5F67D8B7" w:rsidR="00BD208B" w:rsidRPr="00172D2C" w:rsidRDefault="00814DCE" w:rsidP="00BD208B">
      <w:pPr>
        <w:pStyle w:val="berschrift9"/>
        <w:rPr>
          <w:lang w:val="en-CA"/>
        </w:rPr>
      </w:pPr>
      <w:r w:rsidRPr="00172D2C">
        <w:rPr>
          <w:lang w:val="en-CA"/>
        </w:rPr>
        <w:t xml:space="preserve">Remains valid for HM – </w:t>
      </w:r>
      <w:r w:rsidRPr="00172D2C">
        <w:rPr>
          <w:lang w:val="en-CA" w:eastAsia="de-DE"/>
        </w:rPr>
        <w:t>not updated:</w:t>
      </w:r>
      <w:r>
        <w:rPr>
          <w:lang w:val="en-CA" w:eastAsia="de-DE"/>
        </w:rPr>
        <w:t xml:space="preserve"> </w:t>
      </w:r>
      <w:hyperlink r:id="rId517"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p>
    <w:p w14:paraId="5AECC0CB" w14:textId="319479A1" w:rsidR="0021024D" w:rsidRPr="00172D2C" w:rsidRDefault="00304F7C" w:rsidP="00792EBC">
      <w:pPr>
        <w:rPr>
          <w:lang w:val="en-CA"/>
        </w:rPr>
      </w:pPr>
      <w:r>
        <w:rPr>
          <w:lang w:val="en-CA"/>
        </w:rPr>
        <w:t>contain</w:t>
      </w:r>
      <w:r w:rsidR="00C73EAE">
        <w:rPr>
          <w:lang w:val="en-CA"/>
        </w:rPr>
        <w:t>s</w:t>
      </w:r>
      <w:r>
        <w:rPr>
          <w:lang w:val="en-CA"/>
        </w:rPr>
        <w:t xml:space="preserve"> only range extensions CTC</w:t>
      </w:r>
      <w:r w:rsidR="0022522E">
        <w:rPr>
          <w:lang w:val="en-CA"/>
        </w:rPr>
        <w:t>.</w:t>
      </w:r>
    </w:p>
    <w:p w14:paraId="26C2B31A" w14:textId="0225F5D0" w:rsidR="00D260C4" w:rsidRPr="00172D2C" w:rsidRDefault="00EF71D7" w:rsidP="002F38DF">
      <w:pPr>
        <w:pStyle w:val="berschrift9"/>
        <w:rPr>
          <w:lang w:val="en-CA" w:eastAsia="de-DE"/>
        </w:rPr>
      </w:pPr>
      <w:r w:rsidRPr="00172D2C">
        <w:rPr>
          <w:lang w:val="en-CA"/>
        </w:rPr>
        <w:t xml:space="preserve">Remains valid – not updated: </w:t>
      </w:r>
      <w:hyperlink r:id="rId518"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7E405CE9" w:rsidR="00B91C33" w:rsidRPr="00172D2C" w:rsidRDefault="002D725C" w:rsidP="00B91C33">
      <w:pPr>
        <w:pStyle w:val="berschrift9"/>
        <w:rPr>
          <w:lang w:val="en-CA" w:eastAsia="de-DE"/>
        </w:rPr>
      </w:pPr>
      <w:hyperlink r:id="rId519" w:history="1">
        <w:r w:rsidR="00814DCE" w:rsidRPr="00172D2C">
          <w:rPr>
            <w:rStyle w:val="Hyperlink"/>
            <w:lang w:val="en-CA"/>
          </w:rPr>
          <w:t>JVET-</w:t>
        </w:r>
        <w:r w:rsidR="00814DCE">
          <w:rPr>
            <w:rStyle w:val="Hyperlink"/>
            <w:lang w:val="en-CA"/>
          </w:rPr>
          <w:t>Z</w:t>
        </w:r>
        <w:r w:rsidR="00814DCE" w:rsidRPr="00172D2C">
          <w:rPr>
            <w:rStyle w:val="Hyperlink"/>
            <w:lang w:val="en-CA"/>
          </w:rPr>
          <w:t>2002</w:t>
        </w:r>
      </w:hyperlink>
      <w:r w:rsidR="00814DCE" w:rsidRPr="00172D2C">
        <w:rPr>
          <w:lang w:val="en-CA" w:eastAsia="de-DE"/>
        </w:rPr>
        <w:t xml:space="preserve"> </w:t>
      </w:r>
      <w:r w:rsidR="00B91C33" w:rsidRPr="00172D2C">
        <w:rPr>
          <w:bCs/>
          <w:lang w:val="en-CA"/>
        </w:rPr>
        <w:t>Algorithm description for Versatile Video Coding and Test Model </w:t>
      </w:r>
      <w:r w:rsidR="00C73EAE" w:rsidRPr="00172D2C">
        <w:rPr>
          <w:bCs/>
          <w:lang w:val="en-CA"/>
        </w:rPr>
        <w:t>1</w:t>
      </w:r>
      <w:r w:rsidR="00C73EAE">
        <w:rPr>
          <w:bCs/>
          <w:lang w:val="en-CA"/>
        </w:rPr>
        <w:t>7</w:t>
      </w:r>
      <w:r w:rsidR="00C73EAE" w:rsidRPr="00172D2C">
        <w:rPr>
          <w:bCs/>
          <w:lang w:val="en-CA"/>
        </w:rPr>
        <w:t xml:space="preserve"> </w:t>
      </w:r>
      <w:r w:rsidR="00B91C33" w:rsidRPr="00172D2C">
        <w:rPr>
          <w:bCs/>
          <w:lang w:val="en-CA"/>
        </w:rPr>
        <w:t>(VTM </w:t>
      </w:r>
      <w:r w:rsidR="00C73EAE" w:rsidRPr="00172D2C">
        <w:rPr>
          <w:bCs/>
          <w:lang w:val="en-CA"/>
        </w:rPr>
        <w:t>1</w:t>
      </w:r>
      <w:r w:rsidR="00C73EAE">
        <w:rPr>
          <w:bCs/>
          <w:lang w:val="en-CA"/>
        </w:rPr>
        <w:t>7</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Y. Ye, S. Kim] [WG 5 </w:t>
      </w:r>
      <w:hyperlink r:id="rId520" w:history="1">
        <w:r w:rsidR="00C73EAE" w:rsidRPr="00665117">
          <w:rPr>
            <w:rStyle w:val="Hyperlink"/>
            <w:lang w:val="en-CA" w:eastAsia="de-DE"/>
          </w:rPr>
          <w:t>N</w:t>
        </w:r>
        <w:r w:rsidR="00C73EAE">
          <w:rPr>
            <w:rStyle w:val="Hyperlink"/>
            <w:lang w:val="en-CA" w:eastAsia="de-DE"/>
          </w:rPr>
          <w:t> </w:t>
        </w:r>
        <w:r w:rsidR="00C73EAE" w:rsidRPr="00665117">
          <w:rPr>
            <w:rStyle w:val="Hyperlink"/>
            <w:lang w:val="en-CA" w:eastAsia="de-DE"/>
          </w:rPr>
          <w:t>1</w:t>
        </w:r>
        <w:r w:rsidR="00C73EAE">
          <w:rPr>
            <w:rStyle w:val="Hyperlink"/>
            <w:lang w:val="en-CA" w:eastAsia="de-DE"/>
          </w:rPr>
          <w:t>30</w:t>
        </w:r>
      </w:hyperlink>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del w:id="421" w:author="Jens-Rainer Ohm" w:date="2022-04-29T08:05:00Z">
        <w:r w:rsidR="00C73EAE" w:rsidRPr="00F128EF" w:rsidDel="00F128EF">
          <w:rPr>
            <w:lang w:val="en-CA" w:eastAsia="de-DE"/>
            <w:rPrChange w:id="422" w:author="Jens-Rainer Ohm" w:date="2022-04-29T08:05:00Z">
              <w:rPr>
                <w:highlight w:val="yellow"/>
                <w:lang w:val="en-CA" w:eastAsia="de-DE"/>
              </w:rPr>
            </w:rPrChange>
          </w:rPr>
          <w:delText>XX</w:delText>
        </w:r>
        <w:r w:rsidR="00B91C33" w:rsidRPr="00F128EF" w:rsidDel="00F128EF">
          <w:rPr>
            <w:lang w:val="en-CA" w:eastAsia="de-DE"/>
            <w:rPrChange w:id="423" w:author="Jens-Rainer Ohm" w:date="2022-04-29T08:05:00Z">
              <w:rPr>
                <w:highlight w:val="yellow"/>
                <w:lang w:val="en-CA" w:eastAsia="de-DE"/>
              </w:rPr>
            </w:rPrChange>
          </w:rPr>
          <w:delText>-</w:delText>
        </w:r>
        <w:r w:rsidR="00C73EAE" w:rsidRPr="00F128EF" w:rsidDel="00F128EF">
          <w:rPr>
            <w:lang w:val="en-CA" w:eastAsia="de-DE"/>
            <w:rPrChange w:id="424" w:author="Jens-Rainer Ohm" w:date="2022-04-29T08:05:00Z">
              <w:rPr>
                <w:highlight w:val="yellow"/>
                <w:lang w:val="en-CA" w:eastAsia="de-DE"/>
              </w:rPr>
            </w:rPrChange>
          </w:rPr>
          <w:delText>XX</w:delText>
        </w:r>
      </w:del>
      <w:ins w:id="425" w:author="Jens-Rainer Ohm" w:date="2022-04-29T08:05:00Z">
        <w:r w:rsidR="00F128EF" w:rsidRPr="00F128EF">
          <w:rPr>
            <w:lang w:val="en-CA" w:eastAsia="de-DE"/>
            <w:rPrChange w:id="426" w:author="Jens-Rainer Ohm" w:date="2022-04-29T08:05:00Z">
              <w:rPr>
                <w:highlight w:val="yellow"/>
                <w:lang w:val="en-CA" w:eastAsia="de-DE"/>
              </w:rPr>
            </w:rPrChange>
          </w:rPr>
          <w:t>06-30</w:t>
        </w:r>
      </w:ins>
      <w:r w:rsidR="00B91C33" w:rsidRPr="00172D2C">
        <w:rPr>
          <w:lang w:val="en-CA" w:eastAsia="de-DE"/>
        </w:rPr>
        <w:t>, near next meeting)</w:t>
      </w:r>
    </w:p>
    <w:p w14:paraId="051D5583" w14:textId="0B528C0F"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22522E">
        <w:rPr>
          <w:lang w:val="en-CA" w:eastAsia="de-DE"/>
        </w:rPr>
        <w:t>Encoder optimization from JVET-Y0077, JVET-Y0085, JVET-Y0105, JVET-Y0126</w:t>
      </w:r>
      <w:r w:rsidR="00CB4F9A">
        <w:rPr>
          <w:lang w:val="en-CA" w:eastAsia="de-DE"/>
        </w:rPr>
        <w:t>, JVET-Y0152</w:t>
      </w:r>
      <w:r w:rsidR="00346D4D">
        <w:rPr>
          <w:lang w:val="en-CA" w:eastAsia="de-DE"/>
        </w:rPr>
        <w:t>, JVET-Y0155</w:t>
      </w:r>
    </w:p>
    <w:p w14:paraId="34BF0D08" w14:textId="4897EC6B" w:rsidR="008775DB" w:rsidRPr="00172D2C" w:rsidRDefault="00AA55DA" w:rsidP="008775DB">
      <w:pPr>
        <w:pStyle w:val="berschrift9"/>
        <w:rPr>
          <w:lang w:val="en-CA"/>
        </w:rPr>
      </w:pPr>
      <w:r w:rsidRPr="00172D2C">
        <w:rPr>
          <w:lang w:val="en-CA"/>
        </w:rPr>
        <w:lastRenderedPageBreak/>
        <w:t xml:space="preserve">Remains valid – not updated: </w:t>
      </w:r>
      <w:hyperlink r:id="rId521"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522"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56A4C175" w:rsidR="00A021C5" w:rsidRPr="00172D2C" w:rsidRDefault="00E52255" w:rsidP="00A021C5">
      <w:pPr>
        <w:pStyle w:val="berschrift9"/>
        <w:rPr>
          <w:lang w:val="en-CA" w:eastAsia="de-DE"/>
        </w:rPr>
      </w:pPr>
      <w:del w:id="427" w:author="Jens-Rainer Ohm" w:date="2022-04-29T08:05:00Z">
        <w:r w:rsidRPr="00172D2C" w:rsidDel="00F128EF">
          <w:rPr>
            <w:lang w:val="en-CA"/>
          </w:rPr>
          <w:delText>Remains valid</w:delText>
        </w:r>
        <w:r w:rsidR="00C73EAE" w:rsidDel="00F128EF">
          <w:rPr>
            <w:lang w:val="en-CA"/>
          </w:rPr>
          <w:delText xml:space="preserve"> </w:delText>
        </w:r>
        <w:r w:rsidRPr="00172D2C" w:rsidDel="00F128EF">
          <w:rPr>
            <w:lang w:val="en-CA"/>
          </w:rPr>
          <w:delText xml:space="preserve">– </w:delText>
        </w:r>
        <w:r w:rsidRPr="00172D2C" w:rsidDel="00F128EF">
          <w:rPr>
            <w:lang w:val="en-CA" w:eastAsia="de-DE"/>
          </w:rPr>
          <w:delText>not updated:</w:delText>
        </w:r>
        <w:r w:rsidDel="00F128EF">
          <w:rPr>
            <w:lang w:val="en-CA" w:eastAsia="de-DE"/>
          </w:rPr>
          <w:delText xml:space="preserve"> </w:delText>
        </w:r>
        <w:r w:rsidR="007B5D4B" w:rsidDel="00F128EF">
          <w:fldChar w:fldCharType="begin"/>
        </w:r>
        <w:r w:rsidR="007B5D4B" w:rsidDel="00F128EF">
          <w:delInstrText xml:space="preserve"> HYPERLINK "https://jvet-experts.org/doc_end_user/current_document.php?id=11468" </w:delInstrText>
        </w:r>
        <w:r w:rsidR="007B5D4B" w:rsidDel="00F128EF">
          <w:fldChar w:fldCharType="separate"/>
        </w:r>
        <w:r w:rsidR="0022522E" w:rsidRPr="00172D2C" w:rsidDel="00F128EF">
          <w:rPr>
            <w:rStyle w:val="Hyperlink"/>
            <w:lang w:val="en-CA" w:eastAsia="de-DE"/>
          </w:rPr>
          <w:delText>JVET-</w:delText>
        </w:r>
        <w:r w:rsidR="0022522E" w:rsidDel="00F128EF">
          <w:rPr>
            <w:rStyle w:val="Hyperlink"/>
            <w:lang w:val="en-CA" w:eastAsia="de-DE"/>
          </w:rPr>
          <w:delText>Y</w:delText>
        </w:r>
        <w:r w:rsidR="0022522E" w:rsidRPr="00172D2C" w:rsidDel="00F128EF">
          <w:rPr>
            <w:rStyle w:val="Hyperlink"/>
            <w:lang w:val="en-CA" w:eastAsia="de-DE"/>
          </w:rPr>
          <w:delText>2005</w:delText>
        </w:r>
        <w:r w:rsidR="007B5D4B" w:rsidDel="00F128EF">
          <w:rPr>
            <w:rStyle w:val="Hyperlink"/>
            <w:lang w:val="en-CA" w:eastAsia="de-DE"/>
          </w:rPr>
          <w:fldChar w:fldCharType="end"/>
        </w:r>
        <w:r w:rsidR="0022522E" w:rsidRPr="00172D2C" w:rsidDel="00F128EF">
          <w:rPr>
            <w:lang w:val="en-CA" w:eastAsia="de-DE"/>
          </w:rPr>
          <w:delText xml:space="preserve"> </w:delText>
        </w:r>
      </w:del>
      <w:ins w:id="428" w:author="Jens-Rainer Ohm" w:date="2022-04-29T08:05:00Z">
        <w:r w:rsidR="00F128EF">
          <w:fldChar w:fldCharType="begin"/>
        </w:r>
        <w:r w:rsidR="00F128EF">
          <w:instrText xml:space="preserve"> HYPERLINK "https://jvet-experts.org/doc_end_user/current_document.php?id=11468" </w:instrText>
        </w:r>
        <w:r w:rsidR="00F128EF">
          <w:fldChar w:fldCharType="separate"/>
        </w:r>
        <w:r w:rsidR="00F128EF" w:rsidRPr="00172D2C">
          <w:rPr>
            <w:rStyle w:val="Hyperlink"/>
            <w:lang w:val="en-CA" w:eastAsia="de-DE"/>
          </w:rPr>
          <w:t>JVET-</w:t>
        </w:r>
        <w:r w:rsidR="00F128EF">
          <w:rPr>
            <w:rStyle w:val="Hyperlink"/>
            <w:lang w:val="en-CA" w:eastAsia="de-DE"/>
          </w:rPr>
          <w:t>Z</w:t>
        </w:r>
        <w:r w:rsidR="00F128EF" w:rsidRPr="00172D2C">
          <w:rPr>
            <w:rStyle w:val="Hyperlink"/>
            <w:lang w:val="en-CA" w:eastAsia="de-DE"/>
          </w:rPr>
          <w:t>2005</w:t>
        </w:r>
        <w:r w:rsidR="00F128EF">
          <w:rPr>
            <w:rStyle w:val="Hyperlink"/>
            <w:lang w:val="en-CA" w:eastAsia="de-DE"/>
          </w:rPr>
          <w:fldChar w:fldCharType="end"/>
        </w:r>
        <w:r w:rsidR="00F128EF" w:rsidRPr="00172D2C">
          <w:rPr>
            <w:lang w:val="en-CA" w:eastAsia="de-DE"/>
          </w:rPr>
          <w:t xml:space="preserve"> </w:t>
        </w:r>
      </w:ins>
      <w:ins w:id="429" w:author="Jens-Rainer Ohm" w:date="2022-04-29T08:06:00Z">
        <w:r w:rsidR="00F128EF">
          <w:rPr>
            <w:lang w:val="en-CA" w:eastAsia="de-DE"/>
          </w:rPr>
          <w:t>New level and systems-related supplemental enhancement information</w:t>
        </w:r>
        <w:r w:rsidR="00F128EF" w:rsidRPr="00172D2C">
          <w:rPr>
            <w:lang w:val="en-CA"/>
          </w:rPr>
          <w:t xml:space="preserve"> </w:t>
        </w:r>
        <w:r w:rsidR="00F128EF">
          <w:rPr>
            <w:lang w:val="en-CA"/>
          </w:rPr>
          <w:t xml:space="preserve">for VVC (Draft 2) </w:t>
        </w:r>
        <w:r w:rsidR="00F128EF" w:rsidRPr="00172D2C">
          <w:rPr>
            <w:lang w:val="en-CA"/>
          </w:rPr>
          <w:t>[</w:t>
        </w:r>
        <w:r w:rsidR="00F128EF">
          <w:rPr>
            <w:lang w:val="en-CA"/>
          </w:rPr>
          <w:t xml:space="preserve">B. Bross, </w:t>
        </w:r>
        <w:r w:rsidR="00F128EF" w:rsidRPr="00172D2C">
          <w:rPr>
            <w:lang w:val="en-CA" w:eastAsia="de-DE"/>
          </w:rPr>
          <w:t>E. François</w:t>
        </w:r>
        <w:r w:rsidR="00F128EF">
          <w:rPr>
            <w:lang w:val="en-CA" w:eastAsia="de-DE"/>
          </w:rPr>
          <w:t xml:space="preserve">, A. Tourapis, </w:t>
        </w:r>
        <w:r w:rsidR="00F128EF">
          <w:rPr>
            <w:lang w:val="en-CA"/>
          </w:rPr>
          <w:t>Y.-K. Wang</w:t>
        </w:r>
        <w:r w:rsidR="00F128EF" w:rsidRPr="00172D2C">
          <w:rPr>
            <w:lang w:val="en-CA"/>
          </w:rPr>
          <w:t xml:space="preserve">] [WG 5 </w:t>
        </w:r>
        <w:r w:rsidR="00F128EF">
          <w:rPr>
            <w:lang w:val="en-CA"/>
          </w:rPr>
          <w:t xml:space="preserve">CDAM 1 </w:t>
        </w:r>
        <w:r w:rsidR="00F128EF">
          <w:fldChar w:fldCharType="begin"/>
        </w:r>
        <w:r w:rsidR="00F128EF">
          <w:instrText xml:space="preserve"> HYPERLINK "https://dms.mpeg.expert/doc_end_user/current_document.php?id=82087&amp;id_meeting=189" </w:instrText>
        </w:r>
        <w:r w:rsidR="00F128EF">
          <w:fldChar w:fldCharType="separate"/>
        </w:r>
        <w:r w:rsidR="00F128EF" w:rsidRPr="00665117">
          <w:rPr>
            <w:rStyle w:val="Hyperlink"/>
            <w:lang w:val="en-CA"/>
          </w:rPr>
          <w:t>N</w:t>
        </w:r>
        <w:r w:rsidR="00F128EF">
          <w:rPr>
            <w:rStyle w:val="Hyperlink"/>
            <w:lang w:val="en-CA"/>
          </w:rPr>
          <w:t> </w:t>
        </w:r>
        <w:r w:rsidR="00F128EF" w:rsidRPr="00665117">
          <w:rPr>
            <w:rStyle w:val="Hyperlink"/>
            <w:lang w:val="en-CA"/>
          </w:rPr>
          <w:t>1</w:t>
        </w:r>
        <w:r w:rsidR="00F128EF">
          <w:rPr>
            <w:rStyle w:val="Hyperlink"/>
            <w:lang w:val="en-CA"/>
          </w:rPr>
          <w:t>29</w:t>
        </w:r>
        <w:r w:rsidR="00F128EF">
          <w:rPr>
            <w:rStyle w:val="Hyperlink"/>
            <w:lang w:val="en-CA"/>
          </w:rPr>
          <w:fldChar w:fldCharType="end"/>
        </w:r>
        <w:r w:rsidR="00F128EF" w:rsidRPr="00172D2C">
          <w:rPr>
            <w:lang w:val="en-CA"/>
          </w:rPr>
          <w:t>] (202</w:t>
        </w:r>
        <w:r w:rsidR="00F128EF">
          <w:rPr>
            <w:lang w:val="en-CA"/>
          </w:rPr>
          <w:t>2</w:t>
        </w:r>
        <w:r w:rsidR="00F128EF" w:rsidRPr="00172D2C">
          <w:rPr>
            <w:lang w:val="en-CA"/>
          </w:rPr>
          <w:t>-</w:t>
        </w:r>
      </w:ins>
      <w:ins w:id="430" w:author="Jens-Rainer Ohm" w:date="2022-04-29T08:08:00Z">
        <w:r w:rsidR="00F128EF" w:rsidRPr="003A16E7">
          <w:rPr>
            <w:lang w:val="en-CA"/>
            <w:rPrChange w:id="431" w:author="Jens-Rainer Ohm" w:date="2022-04-29T08:08:00Z">
              <w:rPr>
                <w:highlight w:val="yellow"/>
                <w:lang w:val="en-CA"/>
              </w:rPr>
            </w:rPrChange>
          </w:rPr>
          <w:t>05-</w:t>
        </w:r>
        <w:r w:rsidR="003A16E7" w:rsidRPr="003A16E7">
          <w:rPr>
            <w:lang w:val="en-CA"/>
            <w:rPrChange w:id="432" w:author="Jens-Rainer Ohm" w:date="2022-04-29T08:08:00Z">
              <w:rPr>
                <w:highlight w:val="yellow"/>
                <w:lang w:val="en-CA"/>
              </w:rPr>
            </w:rPrChange>
          </w:rPr>
          <w:t>13</w:t>
        </w:r>
      </w:ins>
      <w:ins w:id="433" w:author="Jens-Rainer Ohm" w:date="2022-04-29T08:06:00Z">
        <w:r w:rsidR="00F128EF" w:rsidRPr="00172D2C">
          <w:rPr>
            <w:lang w:val="en-CA"/>
          </w:rPr>
          <w:t>)</w:t>
        </w:r>
      </w:ins>
      <w:del w:id="434" w:author="Jens-Rainer Ohm" w:date="2022-04-29T08:06:00Z">
        <w:r w:rsidR="00A021C5" w:rsidRPr="00172D2C" w:rsidDel="00F128EF">
          <w:rPr>
            <w:lang w:val="en-CA" w:eastAsia="de-DE"/>
          </w:rPr>
          <w:delText>VVC</w:delText>
        </w:r>
        <w:r w:rsidR="00F81F72" w:rsidRPr="00172D2C" w:rsidDel="00F128EF">
          <w:rPr>
            <w:lang w:val="en-CA" w:eastAsia="de-DE"/>
          </w:rPr>
          <w:delText xml:space="preserve"> operation range extensions</w:delText>
        </w:r>
        <w:r w:rsidR="00A021C5" w:rsidRPr="00172D2C" w:rsidDel="00F128EF">
          <w:rPr>
            <w:lang w:val="en-CA" w:eastAsia="de-DE"/>
          </w:rPr>
          <w:delText xml:space="preserve"> (Draft </w:delText>
        </w:r>
        <w:r w:rsidR="0022522E" w:rsidDel="00F128EF">
          <w:rPr>
            <w:lang w:val="en-CA" w:eastAsia="de-DE"/>
          </w:rPr>
          <w:delText>6</w:delText>
        </w:r>
        <w:r w:rsidR="00A021C5" w:rsidRPr="00172D2C" w:rsidDel="00F128EF">
          <w:rPr>
            <w:lang w:val="en-CA" w:eastAsia="de-DE"/>
          </w:rPr>
          <w:delText xml:space="preserve">) [F. Bossen, </w:delText>
        </w:r>
        <w:r w:rsidR="00F81F72" w:rsidRPr="00172D2C" w:rsidDel="00F128EF">
          <w:rPr>
            <w:lang w:val="en-CA" w:eastAsia="de-DE"/>
          </w:rPr>
          <w:delText xml:space="preserve">B. Bross, </w:delText>
        </w:r>
        <w:r w:rsidR="00F84144" w:rsidRPr="00172D2C" w:rsidDel="00F128EF">
          <w:rPr>
            <w:lang w:val="en-CA" w:eastAsia="de-DE"/>
          </w:rPr>
          <w:delText xml:space="preserve">T. Ikai, D. Rusanovskyy, </w:delText>
        </w:r>
        <w:r w:rsidR="00EF71D7" w:rsidRPr="00172D2C" w:rsidDel="00F128EF">
          <w:rPr>
            <w:lang w:val="en-CA" w:eastAsia="de-DE"/>
          </w:rPr>
          <w:delText xml:space="preserve">G. </w:delText>
        </w:r>
        <w:r w:rsidR="00FC3F33" w:rsidRPr="00172D2C" w:rsidDel="00F128EF">
          <w:rPr>
            <w:lang w:val="en-CA" w:eastAsia="de-DE"/>
          </w:rPr>
          <w:delText xml:space="preserve">J. </w:delText>
        </w:r>
        <w:r w:rsidR="00EF71D7" w:rsidRPr="00172D2C" w:rsidDel="00F128EF">
          <w:rPr>
            <w:lang w:val="en-CA" w:eastAsia="de-DE"/>
          </w:rPr>
          <w:delText xml:space="preserve">Sullivan, </w:delText>
        </w:r>
        <w:r w:rsidR="00A021C5" w:rsidRPr="00172D2C" w:rsidDel="00F128EF">
          <w:rPr>
            <w:lang w:val="en-CA" w:eastAsia="de-DE"/>
          </w:rPr>
          <w:delText>Y.-K. Wang]</w:delText>
        </w:r>
      </w:del>
      <w:r w:rsidR="00A021C5" w:rsidRPr="00172D2C">
        <w:rPr>
          <w:lang w:val="en-CA" w:eastAsia="de-DE"/>
        </w:rPr>
        <w:t xml:space="preserve"> </w:t>
      </w:r>
    </w:p>
    <w:p w14:paraId="62AA6122" w14:textId="5E885E9B" w:rsidR="0022522E" w:rsidRDefault="0022522E" w:rsidP="0022522E">
      <w:pPr>
        <w:rPr>
          <w:lang w:eastAsia="de-DE"/>
        </w:rPr>
      </w:pPr>
      <w:del w:id="435" w:author="Jens-Rainer Ohm" w:date="2022-04-29T08:06:00Z">
        <w:r w:rsidDel="00F128EF">
          <w:rPr>
            <w:lang w:eastAsia="de-DE"/>
          </w:rPr>
          <w:delText>Was integrated into a</w:delText>
        </w:r>
        <w:r w:rsidR="00057426" w:rsidDel="00F128EF">
          <w:rPr>
            <w:lang w:eastAsia="de-DE"/>
          </w:rPr>
          <w:delText>n</w:delText>
        </w:r>
        <w:r w:rsidDel="00F128EF">
          <w:rPr>
            <w:lang w:eastAsia="de-DE"/>
          </w:rPr>
          <w:delText xml:space="preserve"> FDIS of new edition issued as </w:delText>
        </w:r>
        <w:r w:rsidRPr="00EF71D7" w:rsidDel="00F128EF">
          <w:rPr>
            <w:lang w:eastAsia="de-DE"/>
          </w:rPr>
          <w:delText xml:space="preserve">WG 5 </w:delText>
        </w:r>
        <w:r w:rsidR="007B5D4B" w:rsidDel="00F128EF">
          <w:fldChar w:fldCharType="begin"/>
        </w:r>
        <w:r w:rsidR="007B5D4B" w:rsidDel="00F128EF">
          <w:delInstrText xml:space="preserve"> HYPERLINK "https://dms.mpeg.expert/doc_end_user/current_document.php?id=81995&amp;id_meeting=189" </w:delInstrText>
        </w:r>
        <w:r w:rsidR="007B5D4B" w:rsidDel="00F128EF">
          <w:fldChar w:fldCharType="separate"/>
        </w:r>
        <w:r w:rsidRPr="00665117" w:rsidDel="00F128EF">
          <w:rPr>
            <w:rStyle w:val="Hyperlink"/>
            <w:lang w:eastAsia="de-DE"/>
          </w:rPr>
          <w:delText>N</w:delText>
        </w:r>
        <w:r w:rsidR="009669D0" w:rsidDel="00F128EF">
          <w:rPr>
            <w:rStyle w:val="Hyperlink"/>
            <w:lang w:eastAsia="de-DE"/>
          </w:rPr>
          <w:delText> </w:delText>
        </w:r>
        <w:r w:rsidRPr="00665117" w:rsidDel="00F128EF">
          <w:rPr>
            <w:rStyle w:val="Hyperlink"/>
            <w:lang w:eastAsia="de-DE"/>
          </w:rPr>
          <w:delText>105</w:delText>
        </w:r>
        <w:r w:rsidR="007B5D4B" w:rsidDel="00F128EF">
          <w:rPr>
            <w:rStyle w:val="Hyperlink"/>
            <w:lang w:eastAsia="de-DE"/>
          </w:rPr>
          <w:fldChar w:fldCharType="end"/>
        </w:r>
        <w:r w:rsidDel="00F128EF">
          <w:rPr>
            <w:lang w:eastAsia="de-DE"/>
          </w:rPr>
          <w:delText>, and submitted for ITU-T consent</w:delText>
        </w:r>
      </w:del>
      <w:ins w:id="436" w:author="Jens-Rainer Ohm" w:date="2022-04-29T08:06:00Z">
        <w:r w:rsidR="00F128EF">
          <w:rPr>
            <w:lang w:val="en-US" w:eastAsia="de-DE"/>
          </w:rPr>
          <w:t>Number changed from JVET-Y2019</w:t>
        </w:r>
      </w:ins>
      <w:r>
        <w:rPr>
          <w:lang w:eastAsia="de-DE"/>
        </w:rPr>
        <w:t>.</w:t>
      </w:r>
    </w:p>
    <w:p w14:paraId="436B1DB8" w14:textId="43938A96" w:rsidR="00AE32B6" w:rsidRPr="00172D2C" w:rsidRDefault="00E52255" w:rsidP="00AE32B6">
      <w:pPr>
        <w:pStyle w:val="berschrift9"/>
        <w:rPr>
          <w:lang w:val="en-CA" w:eastAsia="de-DE"/>
        </w:rPr>
      </w:pPr>
      <w:del w:id="437" w:author="Jens-Rainer Ohm" w:date="2022-04-29T08:08:00Z">
        <w:r w:rsidRPr="00172D2C" w:rsidDel="003A16E7">
          <w:rPr>
            <w:lang w:val="en-CA"/>
          </w:rPr>
          <w:delText>Remains valid</w:delText>
        </w:r>
        <w:r w:rsidR="00C73EAE" w:rsidDel="003A16E7">
          <w:rPr>
            <w:lang w:val="en-CA"/>
          </w:rPr>
          <w:delText xml:space="preserve"> </w:delText>
        </w:r>
        <w:r w:rsidRPr="00172D2C" w:rsidDel="003A16E7">
          <w:rPr>
            <w:lang w:val="en-CA"/>
          </w:rPr>
          <w:delText xml:space="preserve">– </w:delText>
        </w:r>
        <w:r w:rsidRPr="00172D2C" w:rsidDel="003A16E7">
          <w:rPr>
            <w:lang w:val="en-CA" w:eastAsia="de-DE"/>
          </w:rPr>
          <w:delText>not updated:</w:delText>
        </w:r>
        <w:r w:rsidDel="003A16E7">
          <w:rPr>
            <w:lang w:val="en-CA" w:eastAsia="de-DE"/>
          </w:rPr>
          <w:delText xml:space="preserve"> </w:delText>
        </w:r>
        <w:r w:rsidR="007B5D4B" w:rsidDel="003A16E7">
          <w:fldChar w:fldCharType="begin"/>
        </w:r>
        <w:r w:rsidR="007B5D4B" w:rsidDel="003A16E7">
          <w:delInstrText xml:space="preserve"> HYPERLINK "https://jvet-experts.org/doc_end_user/current_document.php?id=11469" </w:delInstrText>
        </w:r>
        <w:r w:rsidR="007B5D4B" w:rsidDel="003A16E7">
          <w:fldChar w:fldCharType="separate"/>
        </w:r>
        <w:r w:rsidR="0022522E" w:rsidRPr="00172D2C" w:rsidDel="003A16E7">
          <w:rPr>
            <w:rStyle w:val="Hyperlink"/>
            <w:lang w:val="en-CA" w:eastAsia="de-DE"/>
          </w:rPr>
          <w:delText>JVET-</w:delText>
        </w:r>
        <w:r w:rsidR="0022522E" w:rsidDel="003A16E7">
          <w:rPr>
            <w:rStyle w:val="Hyperlink"/>
            <w:lang w:val="en-CA" w:eastAsia="de-DE"/>
          </w:rPr>
          <w:delText>Y</w:delText>
        </w:r>
        <w:r w:rsidR="0022522E" w:rsidRPr="00172D2C" w:rsidDel="003A16E7">
          <w:rPr>
            <w:rStyle w:val="Hyperlink"/>
            <w:lang w:val="en-CA" w:eastAsia="de-DE"/>
          </w:rPr>
          <w:delText>2006</w:delText>
        </w:r>
        <w:r w:rsidR="007B5D4B" w:rsidDel="003A16E7">
          <w:rPr>
            <w:rStyle w:val="Hyperlink"/>
            <w:lang w:val="en-CA" w:eastAsia="de-DE"/>
          </w:rPr>
          <w:fldChar w:fldCharType="end"/>
        </w:r>
        <w:r w:rsidR="0022522E" w:rsidRPr="00172D2C" w:rsidDel="003A16E7">
          <w:rPr>
            <w:lang w:val="en-CA" w:eastAsia="de-DE"/>
          </w:rPr>
          <w:delText xml:space="preserve"> </w:delText>
        </w:r>
      </w:del>
      <w:ins w:id="438" w:author="Jens-Rainer Ohm" w:date="2022-04-29T08:08:00Z">
        <w:r w:rsidR="003A16E7">
          <w:fldChar w:fldCharType="begin"/>
        </w:r>
        <w:r w:rsidR="003A16E7">
          <w:instrText xml:space="preserve"> HYPERLINK "https://jvet-experts.org/doc_end_user/current_document.php?id=11469" </w:instrText>
        </w:r>
        <w:r w:rsidR="003A16E7">
          <w:fldChar w:fldCharType="separate"/>
        </w:r>
        <w:r w:rsidR="003A16E7" w:rsidRPr="00172D2C">
          <w:rPr>
            <w:rStyle w:val="Hyperlink"/>
            <w:lang w:val="en-CA" w:eastAsia="de-DE"/>
          </w:rPr>
          <w:t>JVET-</w:t>
        </w:r>
        <w:r w:rsidR="003A16E7">
          <w:rPr>
            <w:rStyle w:val="Hyperlink"/>
            <w:lang w:val="en-CA" w:eastAsia="de-DE"/>
          </w:rPr>
          <w:t>Z</w:t>
        </w:r>
        <w:r w:rsidR="003A16E7" w:rsidRPr="00172D2C">
          <w:rPr>
            <w:rStyle w:val="Hyperlink"/>
            <w:lang w:val="en-CA" w:eastAsia="de-DE"/>
          </w:rPr>
          <w:t>2006</w:t>
        </w:r>
        <w:r w:rsidR="003A16E7">
          <w:rPr>
            <w:rStyle w:val="Hyperlink"/>
            <w:lang w:val="en-CA" w:eastAsia="de-DE"/>
          </w:rPr>
          <w:fldChar w:fldCharType="end"/>
        </w:r>
        <w:r w:rsidR="003A16E7" w:rsidRPr="00172D2C">
          <w:rPr>
            <w:lang w:val="en-CA" w:eastAsia="de-DE"/>
          </w:rPr>
          <w:t xml:space="preserve"> </w:t>
        </w:r>
      </w:ins>
      <w:ins w:id="439" w:author="Jens-Rainer Ohm" w:date="2022-04-29T08:09:00Z">
        <w:r w:rsidR="003A16E7" w:rsidRPr="00172D2C">
          <w:rPr>
            <w:lang w:val="en-CA"/>
          </w:rPr>
          <w:t>Additional</w:t>
        </w:r>
        <w:r w:rsidR="003A16E7" w:rsidRPr="00172D2C">
          <w:rPr>
            <w:lang w:val="en-CA" w:eastAsia="de-DE"/>
          </w:rPr>
          <w:t xml:space="preserve"> SEI messages for VSEI (Draft </w:t>
        </w:r>
        <w:r w:rsidR="003A16E7">
          <w:rPr>
            <w:lang w:val="en-CA" w:eastAsia="de-DE"/>
          </w:rPr>
          <w:t>1</w:t>
        </w:r>
        <w:r w:rsidR="003A16E7" w:rsidRPr="00172D2C">
          <w:rPr>
            <w:lang w:val="en-CA" w:eastAsia="de-DE"/>
          </w:rPr>
          <w:t>)</w:t>
        </w:r>
        <w:r w:rsidR="003A16E7">
          <w:rPr>
            <w:lang w:val="en-CA" w:eastAsia="de-DE"/>
          </w:rPr>
          <w:t xml:space="preserve"> [S. McCarthy, T. Chujoh</w:t>
        </w:r>
      </w:ins>
      <w:ins w:id="440" w:author="Jens-Rainer Ohm" w:date="2022-04-29T08:10:00Z">
        <w:r w:rsidR="003A16E7">
          <w:rPr>
            <w:lang w:val="en-CA" w:eastAsia="de-DE"/>
          </w:rPr>
          <w:t>, M. M. Hannuksela, G. Sullivan, Y.-K. Wang</w:t>
        </w:r>
      </w:ins>
      <w:ins w:id="441" w:author="Jens-Rainer Ohm" w:date="2022-04-29T08:09:00Z">
        <w:r w:rsidR="003A16E7">
          <w:rPr>
            <w:lang w:val="en-CA" w:eastAsia="de-DE"/>
          </w:rPr>
          <w:t xml:space="preserve">] [WG 5 WD N 126] </w:t>
        </w:r>
        <w:r w:rsidR="003A16E7" w:rsidRPr="00172D2C">
          <w:rPr>
            <w:lang w:val="en-CA"/>
          </w:rPr>
          <w:t>(202</w:t>
        </w:r>
        <w:r w:rsidR="003A16E7">
          <w:rPr>
            <w:lang w:val="en-CA"/>
          </w:rPr>
          <w:t>2</w:t>
        </w:r>
        <w:r w:rsidR="003A16E7" w:rsidRPr="00172D2C">
          <w:rPr>
            <w:lang w:val="en-CA"/>
          </w:rPr>
          <w:t>-</w:t>
        </w:r>
      </w:ins>
      <w:ins w:id="442" w:author="Jens-Rainer Ohm" w:date="2022-04-29T08:11:00Z">
        <w:r w:rsidR="003A16E7" w:rsidRPr="003A16E7">
          <w:rPr>
            <w:lang w:val="en-CA"/>
            <w:rPrChange w:id="443" w:author="Jens-Rainer Ohm" w:date="2022-04-29T08:11:00Z">
              <w:rPr>
                <w:highlight w:val="yellow"/>
                <w:lang w:val="en-CA"/>
              </w:rPr>
            </w:rPrChange>
          </w:rPr>
          <w:t>06-17</w:t>
        </w:r>
      </w:ins>
      <w:ins w:id="444" w:author="Jens-Rainer Ohm" w:date="2022-04-29T08:09:00Z">
        <w:r w:rsidR="003A16E7" w:rsidRPr="00172D2C">
          <w:rPr>
            <w:lang w:val="en-CA"/>
          </w:rPr>
          <w:t>)</w:t>
        </w:r>
      </w:ins>
      <w:del w:id="445" w:author="Jens-Rainer Ohm" w:date="2022-04-29T08:09:00Z">
        <w:r w:rsidR="00AE32B6" w:rsidRPr="00172D2C" w:rsidDel="003A16E7">
          <w:rPr>
            <w:lang w:val="en-CA" w:eastAsia="de-DE"/>
          </w:rPr>
          <w:delText xml:space="preserve">Additional SEI messages for VSEI (Draft </w:delText>
        </w:r>
        <w:r w:rsidR="0022522E" w:rsidDel="003A16E7">
          <w:rPr>
            <w:lang w:val="en-CA" w:eastAsia="de-DE"/>
          </w:rPr>
          <w:delText>6</w:delText>
        </w:r>
        <w:r w:rsidR="00AE32B6" w:rsidRPr="00172D2C" w:rsidDel="003A16E7">
          <w:rPr>
            <w:lang w:val="en-CA" w:eastAsia="de-DE"/>
          </w:rPr>
          <w:delText xml:space="preserve">) [J. Boyce, </w:delText>
        </w:r>
        <w:r w:rsidR="00415741" w:rsidRPr="00172D2C" w:rsidDel="003A16E7">
          <w:rPr>
            <w:lang w:val="en-CA" w:eastAsia="de-DE"/>
          </w:rPr>
          <w:delText xml:space="preserve">G. </w:delText>
        </w:r>
        <w:r w:rsidR="00FC3F33" w:rsidRPr="00172D2C" w:rsidDel="003A16E7">
          <w:rPr>
            <w:lang w:val="en-CA" w:eastAsia="de-DE"/>
          </w:rPr>
          <w:delText xml:space="preserve">J. </w:delText>
        </w:r>
        <w:r w:rsidR="00415741" w:rsidRPr="00172D2C" w:rsidDel="003A16E7">
          <w:rPr>
            <w:lang w:val="en-CA" w:eastAsia="de-DE"/>
          </w:rPr>
          <w:delText xml:space="preserve">Sullivan, </w:delText>
        </w:r>
        <w:r w:rsidR="00AE32B6" w:rsidRPr="00172D2C" w:rsidDel="003A16E7">
          <w:rPr>
            <w:lang w:val="en-CA" w:eastAsia="de-DE"/>
          </w:rPr>
          <w:delText>Y.-K. Wang]</w:delText>
        </w:r>
      </w:del>
      <w:r w:rsidR="00AE32B6" w:rsidRPr="00172D2C">
        <w:rPr>
          <w:lang w:val="en-CA" w:eastAsia="de-DE"/>
        </w:rPr>
        <w:t xml:space="preserve"> </w:t>
      </w:r>
    </w:p>
    <w:p w14:paraId="0926DCB9" w14:textId="08148EA8" w:rsidR="003A16E7" w:rsidRDefault="0022522E">
      <w:pPr>
        <w:rPr>
          <w:ins w:id="446" w:author="Jens-Rainer Ohm" w:date="2022-04-29T08:09:00Z"/>
          <w:lang w:val="en-CA" w:eastAsia="de-DE"/>
        </w:rPr>
        <w:pPrChange w:id="447" w:author="Jens-Rainer Ohm" w:date="2022-04-29T08:09:00Z">
          <w:pPr>
            <w:pStyle w:val="berschrift9"/>
          </w:pPr>
        </w:pPrChange>
      </w:pPr>
      <w:del w:id="448" w:author="Jens-Rainer Ohm" w:date="2022-04-29T08:09:00Z">
        <w:r w:rsidDel="003A16E7">
          <w:rPr>
            <w:lang w:eastAsia="de-DE"/>
          </w:rPr>
          <w:delText>Was integrated into a</w:delText>
        </w:r>
        <w:r w:rsidR="00057426" w:rsidDel="003A16E7">
          <w:rPr>
            <w:lang w:eastAsia="de-DE"/>
          </w:rPr>
          <w:delText>n</w:delText>
        </w:r>
        <w:r w:rsidDel="003A16E7">
          <w:rPr>
            <w:lang w:eastAsia="de-DE"/>
          </w:rPr>
          <w:delText xml:space="preserve"> </w:delText>
        </w:r>
        <w:r w:rsidR="00057426" w:rsidDel="003A16E7">
          <w:rPr>
            <w:lang w:eastAsia="de-DE"/>
          </w:rPr>
          <w:delText>F</w:delText>
        </w:r>
        <w:r w:rsidDel="003A16E7">
          <w:rPr>
            <w:lang w:eastAsia="de-DE"/>
          </w:rPr>
          <w:delText xml:space="preserve">DIS of new edition issued as </w:delText>
        </w:r>
        <w:r w:rsidRPr="00EF71D7" w:rsidDel="003A16E7">
          <w:rPr>
            <w:lang w:eastAsia="de-DE"/>
          </w:rPr>
          <w:delText xml:space="preserve">WG 5 </w:delText>
        </w:r>
        <w:r w:rsidR="007B5D4B" w:rsidDel="003A16E7">
          <w:fldChar w:fldCharType="begin"/>
        </w:r>
        <w:r w:rsidR="007B5D4B" w:rsidDel="003A16E7">
          <w:delInstrText xml:space="preserve"> HYPERLINK "https://dms.mpeg.expert/doc_end_user/current_document.php?id=81993&amp;id_meeting=189" </w:delInstrText>
        </w:r>
        <w:r w:rsidR="007B5D4B" w:rsidDel="003A16E7">
          <w:fldChar w:fldCharType="separate"/>
        </w:r>
        <w:r w:rsidRPr="00665117" w:rsidDel="003A16E7">
          <w:rPr>
            <w:rStyle w:val="Hyperlink"/>
            <w:lang w:eastAsia="de-DE"/>
          </w:rPr>
          <w:delText>N</w:delText>
        </w:r>
        <w:r w:rsidR="009669D0" w:rsidDel="003A16E7">
          <w:rPr>
            <w:rStyle w:val="Hyperlink"/>
            <w:lang w:eastAsia="de-DE"/>
          </w:rPr>
          <w:delText> </w:delText>
        </w:r>
        <w:r w:rsidRPr="00665117" w:rsidDel="003A16E7">
          <w:rPr>
            <w:rStyle w:val="Hyperlink"/>
            <w:lang w:eastAsia="de-DE"/>
          </w:rPr>
          <w:delText>100</w:delText>
        </w:r>
        <w:r w:rsidR="007B5D4B" w:rsidDel="003A16E7">
          <w:rPr>
            <w:rStyle w:val="Hyperlink"/>
            <w:lang w:eastAsia="de-DE"/>
          </w:rPr>
          <w:fldChar w:fldCharType="end"/>
        </w:r>
        <w:r w:rsidDel="003A16E7">
          <w:rPr>
            <w:lang w:eastAsia="de-DE"/>
          </w:rPr>
          <w:delText>, and submitted for ITU-T</w:delText>
        </w:r>
        <w:r w:rsidR="00C73EAE" w:rsidDel="003A16E7">
          <w:rPr>
            <w:lang w:eastAsia="de-DE"/>
          </w:rPr>
          <w:delText xml:space="preserve"> consent</w:delText>
        </w:r>
        <w:r w:rsidDel="003A16E7">
          <w:rPr>
            <w:lang w:eastAsia="de-DE"/>
          </w:rPr>
          <w:delText>.</w:delText>
        </w:r>
      </w:del>
    </w:p>
    <w:p w14:paraId="32EE5ADB" w14:textId="77777777" w:rsidR="003A16E7" w:rsidRDefault="003A16E7" w:rsidP="003A16E7">
      <w:pPr>
        <w:rPr>
          <w:ins w:id="449" w:author="Jens-Rainer Ohm" w:date="2022-04-29T08:09:00Z"/>
          <w:lang w:val="en-CA" w:eastAsia="de-DE"/>
        </w:rPr>
      </w:pPr>
      <w:ins w:id="450" w:author="Jens-Rainer Ohm" w:date="2022-04-29T08:09:00Z">
        <w:r>
          <w:rPr>
            <w:lang w:val="en-CA" w:eastAsia="de-DE"/>
          </w:rPr>
          <w:t>JVET-Z0120, JVET-Z0244 are included.</w:t>
        </w:r>
      </w:ins>
    </w:p>
    <w:p w14:paraId="7D205F7E" w14:textId="77777777" w:rsidR="003A16E7" w:rsidRDefault="003A16E7" w:rsidP="003A16E7">
      <w:pPr>
        <w:rPr>
          <w:ins w:id="451" w:author="Jens-Rainer Ohm" w:date="2022-04-29T08:09:00Z"/>
          <w:lang w:val="en-CA" w:eastAsia="de-DE"/>
        </w:rPr>
      </w:pPr>
      <w:ins w:id="452" w:author="Jens-Rainer Ohm" w:date="2022-04-29T08:09:00Z">
        <w:r>
          <w:rPr>
            <w:lang w:val="en-CA" w:eastAsia="de-DE"/>
          </w:rPr>
          <w:t>The corresponding variables in VVC could be included in a later version of document 2019, or as a separate amendment of VVC.</w:t>
        </w:r>
      </w:ins>
    </w:p>
    <w:p w14:paraId="42BDDF28" w14:textId="7C8429BC" w:rsidR="003A16E7" w:rsidRDefault="003A16E7" w:rsidP="003A16E7">
      <w:pPr>
        <w:rPr>
          <w:lang w:eastAsia="de-DE"/>
        </w:rPr>
      </w:pPr>
      <w:ins w:id="453" w:author="Jens-Rainer Ohm" w:date="2022-04-29T08:09:00Z">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Pr="007B5D4B">
          <w:t>N </w:t>
        </w:r>
        <w:r>
          <w:rPr>
            <w:rStyle w:val="Hyperlink"/>
          </w:rPr>
          <w:t>125</w:t>
        </w:r>
        <w:r w:rsidRPr="00172D2C">
          <w:rPr>
            <w:lang w:val="en-CA" w:eastAsia="de-DE"/>
          </w:rPr>
          <w:t xml:space="preserve">) was reviewed </w:t>
        </w:r>
      </w:ins>
      <w:ins w:id="454" w:author="Jens-Rainer Ohm" w:date="2022-04-29T08:58:00Z">
        <w:r w:rsidR="00B648F7">
          <w:rPr>
            <w:lang w:val="en-CA" w:eastAsia="de-DE"/>
          </w:rPr>
          <w:t>Fri</w:t>
        </w:r>
      </w:ins>
      <w:ins w:id="455" w:author="Jens-Rainer Ohm" w:date="2022-04-29T08:09:00Z">
        <w:r w:rsidRPr="00172D2C">
          <w:rPr>
            <w:lang w:val="en-CA" w:eastAsia="de-DE"/>
          </w:rPr>
          <w:t xml:space="preserve">day </w:t>
        </w:r>
        <w:r>
          <w:rPr>
            <w:lang w:val="en-CA" w:eastAsia="de-DE"/>
          </w:rPr>
          <w:t>2</w:t>
        </w:r>
      </w:ins>
      <w:ins w:id="456" w:author="Jens-Rainer Ohm" w:date="2022-04-29T08:58:00Z">
        <w:r w:rsidR="00B648F7">
          <w:rPr>
            <w:lang w:val="en-CA" w:eastAsia="de-DE"/>
          </w:rPr>
          <w:t>9</w:t>
        </w:r>
      </w:ins>
      <w:ins w:id="457" w:author="Jens-Rainer Ohm" w:date="2022-04-29T08:09:00Z">
        <w:r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ins>
      <w:ins w:id="458" w:author="Jens-Rainer Ohm" w:date="2022-04-29T08:58:00Z">
        <w:r w:rsidR="00B648F7">
          <w:rPr>
            <w:lang w:val="en-CA" w:eastAsia="de-DE"/>
          </w:rPr>
          <w:t>0850</w:t>
        </w:r>
      </w:ins>
      <w:ins w:id="459" w:author="Jens-Rainer Ohm" w:date="2022-04-29T08:09:00Z">
        <w:r>
          <w:rPr>
            <w:lang w:val="en-CA" w:eastAsia="de-DE"/>
          </w:rPr>
          <w:t xml:space="preserve"> UTC</w:t>
        </w:r>
      </w:ins>
      <w:ins w:id="460" w:author="Jens-Rainer Ohm" w:date="2022-04-29T08:58:00Z">
        <w:r w:rsidR="00B648F7">
          <w:rPr>
            <w:lang w:val="en-CA" w:eastAsia="de-DE"/>
          </w:rPr>
          <w:t>. Target dates are CDAM in Jul</w:t>
        </w:r>
      </w:ins>
      <w:ins w:id="461" w:author="Jens-Rainer Ohm" w:date="2022-04-29T08:59:00Z">
        <w:r w:rsidR="00B648F7">
          <w:rPr>
            <w:lang w:val="en-CA" w:eastAsia="de-DE"/>
          </w:rPr>
          <w:t>y 2022, DAM in October 2022, FDAM in July 2023</w:t>
        </w:r>
      </w:ins>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523"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200ED7A0" w:rsidR="00457BB3" w:rsidRPr="00172D2C" w:rsidRDefault="004157DE" w:rsidP="00457BB3">
      <w:pPr>
        <w:pStyle w:val="berschrift9"/>
        <w:rPr>
          <w:lang w:val="en-CA" w:eastAsia="de-DE"/>
        </w:rPr>
      </w:pPr>
      <w:r w:rsidRPr="00172D2C">
        <w:rPr>
          <w:lang w:val="en-CA"/>
        </w:rPr>
        <w:t xml:space="preserve">Remains valid – not updated: </w:t>
      </w:r>
      <w:hyperlink r:id="rId524"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w:t>
      </w:r>
    </w:p>
    <w:p w14:paraId="7E2DEDEB" w14:textId="7935C7A2" w:rsidR="00A021C5" w:rsidRPr="00172D2C" w:rsidRDefault="00E52255" w:rsidP="00A021C5">
      <w:pPr>
        <w:pStyle w:val="berschrift9"/>
        <w:rPr>
          <w:lang w:val="en-CA" w:eastAsia="de-DE"/>
        </w:rPr>
      </w:pPr>
      <w:bookmarkStart w:id="462" w:name="_Hlk30160321"/>
      <w:r w:rsidRPr="00172D2C">
        <w:rPr>
          <w:lang w:val="en-CA"/>
        </w:rPr>
        <w:t xml:space="preserve">Remains valid – </w:t>
      </w:r>
      <w:r w:rsidRPr="00172D2C">
        <w:rPr>
          <w:lang w:val="en-CA" w:eastAsia="de-DE"/>
        </w:rPr>
        <w:t>not updated:</w:t>
      </w:r>
      <w:r>
        <w:rPr>
          <w:lang w:val="en-CA" w:eastAsia="de-DE"/>
        </w:rPr>
        <w:t xml:space="preserve"> </w:t>
      </w:r>
      <w:hyperlink r:id="rId525" w:history="1">
        <w:r w:rsidR="004157DE" w:rsidRPr="00172D2C">
          <w:rPr>
            <w:rStyle w:val="Hyperlink"/>
            <w:lang w:val="en-CA"/>
          </w:rPr>
          <w:t>JVET-</w:t>
        </w:r>
        <w:r w:rsidR="004157DE">
          <w:rPr>
            <w:rStyle w:val="Hyperlink"/>
            <w:lang w:val="en-CA"/>
          </w:rPr>
          <w:t>Y</w:t>
        </w:r>
        <w:r w:rsidR="004157DE" w:rsidRPr="00172D2C">
          <w:rPr>
            <w:rStyle w:val="Hyperlink"/>
            <w:lang w:val="en-CA"/>
          </w:rPr>
          <w:t>2009</w:t>
        </w:r>
      </w:hyperlink>
      <w:r w:rsidR="004157DE" w:rsidRPr="00172D2C">
        <w:rPr>
          <w:lang w:val="en-CA" w:eastAsia="de-DE"/>
        </w:rPr>
        <w:t xml:space="preserve"> </w:t>
      </w:r>
      <w:r w:rsidR="00A021C5" w:rsidRPr="00172D2C">
        <w:rPr>
          <w:lang w:val="en-CA" w:eastAsia="de-DE"/>
        </w:rPr>
        <w:t xml:space="preserve">Reference software for versatile video coding (Draft </w:t>
      </w:r>
      <w:r w:rsidR="004157DE">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ml:space="preserve">, X. Li] </w:t>
      </w:r>
    </w:p>
    <w:p w14:paraId="053FBEB3" w14:textId="4D7560C4" w:rsidR="004157DE" w:rsidRPr="00172D2C" w:rsidRDefault="004157DE" w:rsidP="004157DE">
      <w:pPr>
        <w:rPr>
          <w:lang w:val="en-CA" w:eastAsia="de-DE"/>
        </w:rPr>
      </w:pPr>
      <w:r w:rsidRPr="00172D2C">
        <w:rPr>
          <w:lang w:val="en-CA" w:eastAsia="de-DE"/>
        </w:rPr>
        <w:t>Was issued as ISO/IEC FDIS 23090-1</w:t>
      </w:r>
      <w:r>
        <w:rPr>
          <w:lang w:val="en-CA" w:eastAsia="de-DE"/>
        </w:rPr>
        <w:t>6</w:t>
      </w:r>
      <w:r w:rsidRPr="00172D2C">
        <w:rPr>
          <w:lang w:val="en-CA" w:eastAsia="de-DE"/>
        </w:rPr>
        <w:t xml:space="preserve"> as </w:t>
      </w:r>
      <w:r w:rsidR="00711EE1" w:rsidRPr="00AD70E1">
        <w:t xml:space="preserve">WG 5 </w:t>
      </w:r>
      <w:hyperlink r:id="rId526" w:history="1">
        <w:r w:rsidR="00711EE1" w:rsidRPr="00665117">
          <w:rPr>
            <w:rStyle w:val="Hyperlink"/>
          </w:rPr>
          <w:t>N 112</w:t>
        </w:r>
      </w:hyperlink>
      <w:r>
        <w:rPr>
          <w:lang w:val="en-CA" w:eastAsia="de-DE"/>
        </w:rPr>
        <w:t>, and submitted for ITU-T consent.</w:t>
      </w:r>
    </w:p>
    <w:bookmarkEnd w:id="462"/>
    <w:p w14:paraId="4D3F3E09" w14:textId="2CB21826" w:rsidR="00D260C4" w:rsidRPr="00172D2C" w:rsidRDefault="00E52255" w:rsidP="002F38DF">
      <w:pPr>
        <w:pStyle w:val="berschrift9"/>
        <w:rPr>
          <w:lang w:val="en-CA" w:eastAsia="de-DE"/>
        </w:rPr>
      </w:pPr>
      <w:r w:rsidRPr="00172D2C">
        <w:rPr>
          <w:lang w:val="en-CA"/>
        </w:rPr>
        <w:t>Remains valid</w:t>
      </w:r>
      <w:r w:rsidR="00C73EAE">
        <w:rPr>
          <w:lang w:val="en-CA"/>
        </w:rPr>
        <w:t xml:space="preserve"> </w:t>
      </w:r>
      <w:r w:rsidRPr="00172D2C">
        <w:rPr>
          <w:lang w:val="en-CA"/>
        </w:rPr>
        <w:t xml:space="preserve">– </w:t>
      </w:r>
      <w:r w:rsidRPr="00172D2C">
        <w:rPr>
          <w:lang w:val="en-CA" w:eastAsia="de-DE"/>
        </w:rPr>
        <w:t>not updated:</w:t>
      </w:r>
      <w:r>
        <w:rPr>
          <w:lang w:val="en-CA" w:eastAsia="de-DE"/>
        </w:rPr>
        <w:t xml:space="preserve"> </w:t>
      </w:r>
      <w:hyperlink r:id="rId527" w:history="1">
        <w:r w:rsidR="00304F7C" w:rsidRPr="00172D2C">
          <w:rPr>
            <w:rStyle w:val="Hyperlink"/>
            <w:lang w:val="en-CA"/>
          </w:rPr>
          <w:t>JVET-</w:t>
        </w:r>
        <w:r w:rsidR="00304F7C">
          <w:rPr>
            <w:rStyle w:val="Hyperlink"/>
            <w:lang w:val="en-CA"/>
          </w:rPr>
          <w:t>Y</w:t>
        </w:r>
        <w:r w:rsidR="00304F7C" w:rsidRPr="00172D2C">
          <w:rPr>
            <w:rStyle w:val="Hyperlink"/>
            <w:lang w:val="en-CA"/>
          </w:rPr>
          <w:t>2010</w:t>
        </w:r>
      </w:hyperlink>
      <w:r w:rsidR="00304F7C"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D260C4" w:rsidRPr="00172D2C">
        <w:rPr>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w:t>
      </w:r>
      <w:r w:rsidR="0020714A">
        <w:rPr>
          <w:lang w:val="en-CA" w:eastAsia="de-DE"/>
        </w:rPr>
        <w:t xml:space="preserve">4:2:0 10 bit </w:t>
      </w:r>
      <w:r w:rsidR="00E6164E" w:rsidRPr="00172D2C">
        <w:rPr>
          <w:lang w:val="en-CA" w:eastAsia="de-DE"/>
        </w:rPr>
        <w:t xml:space="preserve">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r w:rsidR="0051067E">
        <w:rPr>
          <w:lang w:val="en-CA" w:eastAsia="de-DE"/>
        </w:rPr>
        <w:t xml:space="preserve"> </w:t>
      </w:r>
    </w:p>
    <w:p w14:paraId="24D471DD" w14:textId="33C56FEC" w:rsidR="003004EC" w:rsidRPr="00172D2C" w:rsidRDefault="002D725C" w:rsidP="005B3FAE">
      <w:pPr>
        <w:pStyle w:val="berschrift9"/>
        <w:rPr>
          <w:lang w:val="en-CA" w:eastAsia="de-DE"/>
        </w:rPr>
      </w:pPr>
      <w:hyperlink r:id="rId528" w:history="1">
        <w:r w:rsidR="00E52255" w:rsidRPr="00172D2C">
          <w:rPr>
            <w:rStyle w:val="Hyperlink"/>
            <w:lang w:val="en-CA"/>
          </w:rPr>
          <w:t>JVET-</w:t>
        </w:r>
        <w:r w:rsidR="00E52255">
          <w:rPr>
            <w:rStyle w:val="Hyperlink"/>
            <w:lang w:val="en-CA"/>
          </w:rPr>
          <w:t>Z</w:t>
        </w:r>
        <w:r w:rsidR="00E52255" w:rsidRPr="00172D2C">
          <w:rPr>
            <w:rStyle w:val="Hyperlink"/>
            <w:lang w:val="en-CA"/>
          </w:rPr>
          <w:t>2011</w:t>
        </w:r>
      </w:hyperlink>
      <w:r w:rsidR="00E52255"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r w:rsidR="0051067E">
        <w:rPr>
          <w:lang w:val="en-CA" w:eastAsia="de-DE"/>
        </w:rPr>
        <w:t xml:space="preserve"> (2022-</w:t>
      </w:r>
      <w:del w:id="463" w:author="Jens-Rainer Ohm" w:date="2022-04-29T08:12:00Z">
        <w:r w:rsidR="00D67BE7" w:rsidRPr="003A16E7" w:rsidDel="003A16E7">
          <w:rPr>
            <w:lang w:val="en-CA" w:eastAsia="de-DE"/>
            <w:rPrChange w:id="464" w:author="Jens-Rainer Ohm" w:date="2022-04-29T08:12:00Z">
              <w:rPr>
                <w:highlight w:val="yellow"/>
                <w:lang w:val="en-CA" w:eastAsia="de-DE"/>
              </w:rPr>
            </w:rPrChange>
          </w:rPr>
          <w:delText>XX</w:delText>
        </w:r>
        <w:r w:rsidR="0051067E" w:rsidRPr="003A16E7" w:rsidDel="003A16E7">
          <w:rPr>
            <w:lang w:val="en-CA" w:eastAsia="de-DE"/>
            <w:rPrChange w:id="465" w:author="Jens-Rainer Ohm" w:date="2022-04-29T08:12:00Z">
              <w:rPr>
                <w:highlight w:val="yellow"/>
                <w:lang w:val="en-CA" w:eastAsia="de-DE"/>
              </w:rPr>
            </w:rPrChange>
          </w:rPr>
          <w:delText>-</w:delText>
        </w:r>
        <w:r w:rsidR="00D67BE7" w:rsidRPr="003A16E7" w:rsidDel="003A16E7">
          <w:rPr>
            <w:lang w:val="en-CA" w:eastAsia="de-DE"/>
            <w:rPrChange w:id="466" w:author="Jens-Rainer Ohm" w:date="2022-04-29T08:12:00Z">
              <w:rPr>
                <w:highlight w:val="yellow"/>
                <w:lang w:val="en-CA" w:eastAsia="de-DE"/>
              </w:rPr>
            </w:rPrChange>
          </w:rPr>
          <w:delText>XX</w:delText>
        </w:r>
      </w:del>
      <w:ins w:id="467" w:author="Jens-Rainer Ohm" w:date="2022-04-29T08:12:00Z">
        <w:r w:rsidR="003A16E7" w:rsidRPr="003A16E7">
          <w:rPr>
            <w:lang w:val="en-CA" w:eastAsia="de-DE"/>
            <w:rPrChange w:id="468" w:author="Jens-Rainer Ohm" w:date="2022-04-29T08:12:00Z">
              <w:rPr>
                <w:highlight w:val="yellow"/>
                <w:lang w:val="en-CA" w:eastAsia="de-DE"/>
              </w:rPr>
            </w:rPrChange>
          </w:rPr>
          <w:t>05-13</w:t>
        </w:r>
      </w:ins>
      <w:r w:rsidR="0051067E">
        <w:rPr>
          <w:lang w:val="en-CA" w:eastAsia="de-DE"/>
        </w:rPr>
        <w:t>)</w:t>
      </w:r>
    </w:p>
    <w:p w14:paraId="3E355600" w14:textId="2AD207CA" w:rsidR="006907AB" w:rsidRPr="00172D2C" w:rsidRDefault="00E52255" w:rsidP="00051AB7">
      <w:pPr>
        <w:rPr>
          <w:lang w:val="en-CA" w:eastAsia="de-DE"/>
        </w:rPr>
      </w:pPr>
      <w:r>
        <w:rPr>
          <w:lang w:val="en-CA" w:eastAsia="de-DE"/>
        </w:rPr>
        <w:t xml:space="preserve">Merge of HM/VTM </w:t>
      </w:r>
      <w:r w:rsidR="00316CA7">
        <w:rPr>
          <w:lang w:val="en-CA" w:eastAsia="de-DE"/>
        </w:rPr>
        <w:t>CTC</w:t>
      </w:r>
      <w:r>
        <w:rPr>
          <w:lang w:val="en-CA" w:eastAsia="de-DE"/>
        </w:rPr>
        <w:t xml:space="preserve"> of HDR</w:t>
      </w:r>
      <w:r w:rsidR="00C73EAE">
        <w:rPr>
          <w:lang w:val="en-CA" w:eastAsia="de-DE"/>
        </w:rPr>
        <w:t xml:space="preserve"> as per JVET-Z0175</w:t>
      </w:r>
      <w:r w:rsidR="0051067E">
        <w:rPr>
          <w:lang w:val="en-CA" w:eastAsia="de-DE"/>
        </w:rPr>
        <w:t>.</w:t>
      </w:r>
      <w:ins w:id="469" w:author="Jens-Rainer Ohm" w:date="2022-04-29T09:35:00Z">
        <w:r w:rsidR="00C67D05">
          <w:rPr>
            <w:lang w:val="en-CA" w:eastAsia="de-DE"/>
          </w:rPr>
          <w:t xml:space="preserve"> No need to review.</w:t>
        </w:r>
      </w:ins>
    </w:p>
    <w:p w14:paraId="5A22A418" w14:textId="21432742" w:rsidR="00D22821" w:rsidRPr="00172D2C" w:rsidRDefault="00F81F72" w:rsidP="00D22821">
      <w:pPr>
        <w:pStyle w:val="berschrift9"/>
        <w:rPr>
          <w:lang w:val="en-CA" w:eastAsia="de-DE"/>
        </w:rPr>
      </w:pPr>
      <w:r w:rsidRPr="00172D2C">
        <w:rPr>
          <w:lang w:val="en-CA"/>
        </w:rPr>
        <w:lastRenderedPageBreak/>
        <w:t xml:space="preserve">Remains valid – not updated: </w:t>
      </w:r>
      <w:hyperlink r:id="rId529" w:history="1">
        <w:r w:rsidR="00A1011B" w:rsidRPr="00172D2C">
          <w:rPr>
            <w:rStyle w:val="Hyperlink"/>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530" w:history="1">
        <w:r w:rsidR="005E108E" w:rsidRPr="00172D2C">
          <w:rPr>
            <w:rStyle w:val="Hyperlink"/>
            <w:lang w:val="en-CA"/>
          </w:rPr>
          <w:t>JVET-T2013</w:t>
        </w:r>
      </w:hyperlink>
      <w:r w:rsidR="00456E22" w:rsidRPr="00172D2C">
        <w:rPr>
          <w:lang w:val="en-CA" w:eastAsia="de-DE"/>
        </w:rPr>
        <w:t xml:space="preserve"> </w:t>
      </w:r>
      <w:bookmarkStart w:id="470" w:name="_Hlk30160414"/>
      <w:r w:rsidR="00DE2A24" w:rsidRPr="00172D2C">
        <w:rPr>
          <w:lang w:val="en-CA" w:eastAsia="de-DE"/>
        </w:rPr>
        <w:t xml:space="preserve">VTM </w:t>
      </w:r>
      <w:r w:rsidR="00456E22" w:rsidRPr="00172D2C">
        <w:rPr>
          <w:lang w:val="en-CA"/>
        </w:rPr>
        <w:t>common</w:t>
      </w:r>
      <w:r w:rsidR="00456E22" w:rsidRPr="00172D2C">
        <w:rPr>
          <w:lang w:val="en-CA" w:eastAsia="de-DE"/>
        </w:rPr>
        <w:t xml:space="preserve"> test conditions and software reference configurations for non-4:2:0 colour formats</w:t>
      </w:r>
      <w:bookmarkEnd w:id="470"/>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531"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471" w:name="_Hlk30160497"/>
      <w:r w:rsidR="00456E22" w:rsidRPr="00172D2C">
        <w:rPr>
          <w:lang w:val="en-CA" w:eastAsia="de-DE"/>
        </w:rPr>
        <w:t xml:space="preserve">JVET </w:t>
      </w:r>
      <w:r w:rsidR="00456E22" w:rsidRPr="00172D2C">
        <w:rPr>
          <w:lang w:val="en-CA"/>
        </w:rPr>
        <w:t>common</w:t>
      </w:r>
      <w:r w:rsidR="00456E22" w:rsidRPr="00172D2C">
        <w:rPr>
          <w:lang w:val="en-CA" w:eastAsia="de-DE"/>
        </w:rPr>
        <w:t xml:space="preserve"> test conditions and software reference configurations for lossless, near lossless, and mixed lossy/lossless coding</w:t>
      </w:r>
      <w:bookmarkEnd w:id="471"/>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532"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472"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472"/>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4BD090B2" w:rsidR="006C4509" w:rsidRPr="00172D2C" w:rsidRDefault="006C4509" w:rsidP="008C45E0">
      <w:pPr>
        <w:rPr>
          <w:lang w:val="en-CA" w:eastAsia="de-DE"/>
        </w:rPr>
      </w:pPr>
      <w:bookmarkStart w:id="473" w:name="_Hlk535629726"/>
    </w:p>
    <w:p w14:paraId="7F4115F1" w14:textId="2ACD887E" w:rsidR="00AE32B6" w:rsidRPr="00172D2C" w:rsidRDefault="002D725C" w:rsidP="00AE32B6">
      <w:pPr>
        <w:pStyle w:val="berschrift9"/>
        <w:rPr>
          <w:lang w:val="en-CA"/>
        </w:rPr>
      </w:pPr>
      <w:hyperlink r:id="rId533" w:history="1">
        <w:r w:rsidR="00E52255" w:rsidRPr="00172D2C">
          <w:rPr>
            <w:rStyle w:val="Hyperlink"/>
            <w:lang w:val="en-CA"/>
          </w:rPr>
          <w:t>JVET-</w:t>
        </w:r>
        <w:r w:rsidR="00E52255">
          <w:rPr>
            <w:rStyle w:val="Hyperlink"/>
            <w:lang w:val="en-CA"/>
          </w:rPr>
          <w:t>Z</w:t>
        </w:r>
        <w:r w:rsidR="00E52255" w:rsidRPr="00172D2C">
          <w:rPr>
            <w:rStyle w:val="Hyperlink"/>
            <w:lang w:val="en-CA"/>
          </w:rPr>
          <w:t>2016</w:t>
        </w:r>
      </w:hyperlink>
      <w:r w:rsidR="00E5225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r w:rsidR="00D67BE7" w:rsidRPr="00172D2C">
        <w:rPr>
          <w:lang w:val="en-CA"/>
        </w:rPr>
        <w:t>(202</w:t>
      </w:r>
      <w:r w:rsidR="00D67BE7">
        <w:rPr>
          <w:lang w:val="en-CA"/>
        </w:rPr>
        <w:t>2</w:t>
      </w:r>
      <w:r w:rsidR="00D67BE7" w:rsidRPr="00172D2C">
        <w:rPr>
          <w:lang w:val="en-CA"/>
        </w:rPr>
        <w:t>-</w:t>
      </w:r>
      <w:del w:id="474" w:author="Jens-Rainer Ohm" w:date="2022-04-29T08:12:00Z">
        <w:r w:rsidR="00D67BE7" w:rsidRPr="003A16E7" w:rsidDel="003A16E7">
          <w:rPr>
            <w:lang w:val="en-CA"/>
            <w:rPrChange w:id="475" w:author="Jens-Rainer Ohm" w:date="2022-04-29T08:12:00Z">
              <w:rPr>
                <w:highlight w:val="yellow"/>
                <w:lang w:val="en-CA"/>
              </w:rPr>
            </w:rPrChange>
          </w:rPr>
          <w:delText>XX-XX</w:delText>
        </w:r>
      </w:del>
      <w:ins w:id="476" w:author="Jens-Rainer Ohm" w:date="2022-04-29T08:12:00Z">
        <w:r w:rsidR="003A16E7" w:rsidRPr="003A16E7">
          <w:rPr>
            <w:lang w:val="en-CA"/>
            <w:rPrChange w:id="477" w:author="Jens-Rainer Ohm" w:date="2022-04-29T08:12:00Z">
              <w:rPr>
                <w:highlight w:val="yellow"/>
                <w:lang w:val="en-CA"/>
              </w:rPr>
            </w:rPrChange>
          </w:rPr>
          <w:t>05-13</w:t>
        </w:r>
      </w:ins>
      <w:r w:rsidR="00D67BE7" w:rsidRPr="00172D2C">
        <w:rPr>
          <w:lang w:val="en-CA"/>
        </w:rPr>
        <w:t>)</w:t>
      </w:r>
    </w:p>
    <w:p w14:paraId="68CC88AD" w14:textId="68243EAB" w:rsidR="0021024D" w:rsidRPr="00172D2C" w:rsidRDefault="00D67BE7" w:rsidP="009106F9">
      <w:pPr>
        <w:rPr>
          <w:lang w:val="en-CA"/>
        </w:rPr>
      </w:pPr>
      <w:del w:id="478" w:author="Jens-Rainer Ohm" w:date="2022-04-29T08:13:00Z">
        <w:r w:rsidDel="003A16E7">
          <w:rPr>
            <w:lang w:val="en-CA"/>
          </w:rPr>
          <w:delText>Shall</w:delText>
        </w:r>
        <w:r w:rsidR="00E52255" w:rsidDel="003A16E7">
          <w:rPr>
            <w:lang w:val="en-CA"/>
          </w:rPr>
          <w:delText xml:space="preserve"> also </w:delText>
        </w:r>
      </w:del>
      <w:ins w:id="479" w:author="Jens-Rainer Ohm" w:date="2022-04-29T08:14:00Z">
        <w:r w:rsidR="003A16E7">
          <w:rPr>
            <w:lang w:val="en-CA"/>
          </w:rPr>
          <w:t xml:space="preserve">This </w:t>
        </w:r>
      </w:ins>
      <w:r w:rsidR="00E52255">
        <w:rPr>
          <w:lang w:val="en-CA"/>
        </w:rPr>
        <w:t>include</w:t>
      </w:r>
      <w:ins w:id="480" w:author="Jens-Rainer Ohm" w:date="2022-04-29T08:13:00Z">
        <w:r w:rsidR="003A16E7">
          <w:rPr>
            <w:lang w:val="en-CA"/>
          </w:rPr>
          <w:t>s</w:t>
        </w:r>
      </w:ins>
      <w:r w:rsidR="00E52255">
        <w:rPr>
          <w:lang w:val="en-CA"/>
        </w:rPr>
        <w:t xml:space="preserve"> the cross-check of training</w:t>
      </w:r>
      <w:r>
        <w:rPr>
          <w:lang w:val="en-CA"/>
        </w:rPr>
        <w:t xml:space="preserve"> procedures</w:t>
      </w:r>
      <w:ins w:id="481" w:author="Jens-Rainer Ohm" w:date="2022-04-29T08:13:00Z">
        <w:r w:rsidR="003A16E7">
          <w:rPr>
            <w:lang w:val="en-CA"/>
          </w:rPr>
          <w:t xml:space="preserve"> as suggested in BoG JVET-Z0234</w:t>
        </w:r>
      </w:ins>
      <w:r w:rsidR="00E52255">
        <w:rPr>
          <w:lang w:val="en-CA"/>
        </w:rPr>
        <w:t>.</w:t>
      </w:r>
      <w:ins w:id="482" w:author="Jens-Rainer Ohm" w:date="2022-04-29T09:35:00Z">
        <w:r w:rsidR="00C67D05">
          <w:rPr>
            <w:lang w:val="en-CA"/>
          </w:rPr>
          <w:t xml:space="preserve"> No need to review</w:t>
        </w:r>
      </w:ins>
    </w:p>
    <w:p w14:paraId="5693BC72" w14:textId="50F8EAAC" w:rsidR="00AE32B6" w:rsidRPr="00172D2C" w:rsidRDefault="00A96FB1" w:rsidP="00AE32B6">
      <w:pPr>
        <w:pStyle w:val="berschrift9"/>
        <w:rPr>
          <w:lang w:val="en-CA" w:eastAsia="de-DE"/>
        </w:rPr>
      </w:pPr>
      <w:r w:rsidRPr="00172D2C">
        <w:rPr>
          <w:lang w:val="en-CA"/>
        </w:rPr>
        <w:t xml:space="preserve">Remains valid – not updated: </w:t>
      </w:r>
      <w:hyperlink r:id="rId534"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p>
    <w:p w14:paraId="192E7AD7" w14:textId="355D755C" w:rsidR="00E60940" w:rsidRPr="00172D2C" w:rsidRDefault="00DA2B61" w:rsidP="00D30353">
      <w:pPr>
        <w:pStyle w:val="berschrift9"/>
        <w:rPr>
          <w:lang w:val="en-CA"/>
        </w:rPr>
      </w:pPr>
      <w:r w:rsidRPr="00172D2C">
        <w:rPr>
          <w:lang w:val="en-CA"/>
        </w:rPr>
        <w:t xml:space="preserve">Remains valid – not updated: </w:t>
      </w:r>
      <w:hyperlink r:id="rId535" w:history="1">
        <w:r w:rsidR="004053A8" w:rsidRPr="00172D2C">
          <w:rPr>
            <w:color w:val="0000FF"/>
            <w:u w:val="single"/>
            <w:lang w:val="en-CA"/>
          </w:rPr>
          <w:t>JVET-U2018</w:t>
        </w:r>
      </w:hyperlink>
      <w:r w:rsidR="004053A8" w:rsidRPr="00172D2C">
        <w:rPr>
          <w:lang w:val="en-CA"/>
        </w:rPr>
        <w:t xml:space="preserve"> </w:t>
      </w:r>
      <w:r w:rsidR="00E60940" w:rsidRPr="00172D2C">
        <w:rPr>
          <w:lang w:val="en-CA"/>
        </w:rPr>
        <w:t>Common test conditions for high bit depth and high bit rate video coding [A</w:t>
      </w:r>
      <w:r w:rsidR="00D30CBB" w:rsidRPr="00172D2C">
        <w:rPr>
          <w:lang w:val="en-CA"/>
        </w:rPr>
        <w:t>. </w:t>
      </w:r>
      <w:r w:rsidR="00E60940" w:rsidRPr="00172D2C">
        <w:rPr>
          <w:lang w:val="en-CA"/>
        </w:rPr>
        <w:t>Browne, T</w:t>
      </w:r>
      <w:r w:rsidR="00D30CBB" w:rsidRPr="00172D2C">
        <w:rPr>
          <w:lang w:val="en-CA"/>
        </w:rPr>
        <w:t>. </w:t>
      </w:r>
      <w:r w:rsidR="00E60940" w:rsidRPr="00172D2C">
        <w:rPr>
          <w:lang w:val="en-CA"/>
        </w:rPr>
        <w:t>Ikai, D</w:t>
      </w:r>
      <w:r w:rsidR="00D30CBB" w:rsidRPr="00172D2C">
        <w:rPr>
          <w:lang w:val="en-CA"/>
        </w:rPr>
        <w:t>. </w:t>
      </w:r>
      <w:r w:rsidR="00E60940" w:rsidRPr="00172D2C">
        <w:rPr>
          <w:lang w:val="en-CA"/>
        </w:rPr>
        <w:t xml:space="preserve">Rusanovskyy, </w:t>
      </w:r>
      <w:r w:rsidR="005F1C5C" w:rsidRPr="00172D2C">
        <w:rPr>
          <w:lang w:val="en-CA"/>
        </w:rPr>
        <w:t>M</w:t>
      </w:r>
      <w:r w:rsidR="00670920" w:rsidRPr="00172D2C">
        <w:rPr>
          <w:lang w:val="en-CA"/>
        </w:rPr>
        <w:t>. </w:t>
      </w:r>
      <w:r w:rsidR="005F1C5C" w:rsidRPr="00172D2C">
        <w:rPr>
          <w:lang w:val="en-CA"/>
        </w:rPr>
        <w:t xml:space="preserve">Sarwer, </w:t>
      </w:r>
      <w:r w:rsidR="00E60940" w:rsidRPr="00172D2C">
        <w:rPr>
          <w:lang w:val="en-CA"/>
        </w:rPr>
        <w:t>X</w:t>
      </w:r>
      <w:r w:rsidR="00D30CBB" w:rsidRPr="00172D2C">
        <w:rPr>
          <w:lang w:val="en-CA"/>
        </w:rPr>
        <w:t>. </w:t>
      </w:r>
      <w:r w:rsidR="00E60940" w:rsidRPr="00172D2C">
        <w:rPr>
          <w:lang w:val="en-CA"/>
        </w:rPr>
        <w:t>Xiu]</w:t>
      </w:r>
    </w:p>
    <w:p w14:paraId="1B2E3F1E" w14:textId="1AACEEB1" w:rsidR="004157DE" w:rsidRPr="00172D2C" w:rsidDel="003A16E7" w:rsidRDefault="00A96FB1" w:rsidP="004157DE">
      <w:pPr>
        <w:pStyle w:val="berschrift9"/>
        <w:rPr>
          <w:del w:id="483" w:author="Jens-Rainer Ohm" w:date="2022-04-29T08:15:00Z"/>
          <w:lang w:val="en-CA"/>
        </w:rPr>
      </w:pPr>
      <w:del w:id="484" w:author="Jens-Rainer Ohm" w:date="2022-04-29T08:15:00Z">
        <w:r w:rsidDel="003A16E7">
          <w:fldChar w:fldCharType="begin"/>
        </w:r>
        <w:r w:rsidDel="003A16E7">
          <w:delInstrText xml:space="preserve"> HYPERLINK "https://jvet-experts.org/doc_end_user/current_document.php?id=11474" </w:delInstrText>
        </w:r>
        <w:r w:rsidDel="003A16E7">
          <w:fldChar w:fldCharType="separate"/>
        </w:r>
        <w:r w:rsidRPr="00172D2C" w:rsidDel="003A16E7">
          <w:rPr>
            <w:rStyle w:val="Hyperlink"/>
            <w:lang w:val="en-CA"/>
          </w:rPr>
          <w:delText>JVET-</w:delText>
        </w:r>
        <w:r w:rsidDel="003A16E7">
          <w:rPr>
            <w:rStyle w:val="Hyperlink"/>
            <w:lang w:val="en-CA"/>
          </w:rPr>
          <w:delText>Z</w:delText>
        </w:r>
        <w:r w:rsidRPr="00172D2C" w:rsidDel="003A16E7">
          <w:rPr>
            <w:rStyle w:val="Hyperlink"/>
            <w:lang w:val="en-CA"/>
          </w:rPr>
          <w:delText>201</w:delText>
        </w:r>
        <w:r w:rsidDel="003A16E7">
          <w:rPr>
            <w:rStyle w:val="Hyperlink"/>
            <w:lang w:val="en-CA"/>
          </w:rPr>
          <w:delText>9</w:delText>
        </w:r>
        <w:r w:rsidDel="003A16E7">
          <w:rPr>
            <w:rStyle w:val="Hyperlink"/>
            <w:b w:val="0"/>
            <w:lang w:val="en-CA"/>
          </w:rPr>
          <w:fldChar w:fldCharType="end"/>
        </w:r>
        <w:r w:rsidRPr="00172D2C" w:rsidDel="003A16E7">
          <w:rPr>
            <w:lang w:val="en-CA" w:eastAsia="de-DE"/>
          </w:rPr>
          <w:delText xml:space="preserve"> </w:delText>
        </w:r>
        <w:r w:rsidR="004157DE" w:rsidDel="003A16E7">
          <w:rPr>
            <w:lang w:val="en-CA" w:eastAsia="de-DE"/>
          </w:rPr>
          <w:delText>New level and systems</w:delText>
        </w:r>
        <w:r w:rsidR="002C79C3" w:rsidDel="003A16E7">
          <w:rPr>
            <w:lang w:val="en-CA" w:eastAsia="de-DE"/>
          </w:rPr>
          <w:delText>-</w:delText>
        </w:r>
        <w:r w:rsidR="004157DE" w:rsidDel="003A16E7">
          <w:rPr>
            <w:lang w:val="en-CA" w:eastAsia="de-DE"/>
          </w:rPr>
          <w:delText xml:space="preserve">related </w:delText>
        </w:r>
        <w:r w:rsidR="002C79C3" w:rsidDel="003A16E7">
          <w:rPr>
            <w:lang w:val="en-CA" w:eastAsia="de-DE"/>
          </w:rPr>
          <w:delText>supplemental enhancement information</w:delText>
        </w:r>
        <w:r w:rsidR="004157DE" w:rsidRPr="00172D2C" w:rsidDel="003A16E7">
          <w:rPr>
            <w:lang w:val="en-CA"/>
          </w:rPr>
          <w:delText xml:space="preserve"> </w:delText>
        </w:r>
        <w:r w:rsidR="002C79C3" w:rsidDel="003A16E7">
          <w:rPr>
            <w:lang w:val="en-CA"/>
          </w:rPr>
          <w:delText xml:space="preserve">for VVC </w:delText>
        </w:r>
        <w:r w:rsidR="004157DE" w:rsidDel="003A16E7">
          <w:rPr>
            <w:lang w:val="en-CA"/>
          </w:rPr>
          <w:delText xml:space="preserve">(Draft </w:delText>
        </w:r>
        <w:r w:rsidDel="003A16E7">
          <w:rPr>
            <w:lang w:val="en-CA"/>
          </w:rPr>
          <w:delText>2</w:delText>
        </w:r>
        <w:r w:rsidR="004157DE" w:rsidDel="003A16E7">
          <w:rPr>
            <w:lang w:val="en-CA"/>
          </w:rPr>
          <w:delText xml:space="preserve">) </w:delText>
        </w:r>
        <w:r w:rsidR="004157DE" w:rsidRPr="00172D2C" w:rsidDel="003A16E7">
          <w:rPr>
            <w:lang w:val="en-CA"/>
          </w:rPr>
          <w:delText>[</w:delText>
        </w:r>
        <w:r w:rsidR="005A7C0B" w:rsidDel="003A16E7">
          <w:rPr>
            <w:lang w:val="en-CA"/>
          </w:rPr>
          <w:delText xml:space="preserve">B. Bross, </w:delText>
        </w:r>
        <w:r w:rsidR="004157DE" w:rsidRPr="00172D2C" w:rsidDel="003A16E7">
          <w:rPr>
            <w:lang w:val="en-CA" w:eastAsia="de-DE"/>
          </w:rPr>
          <w:delText>E. François</w:delText>
        </w:r>
        <w:r w:rsidR="004157DE" w:rsidDel="003A16E7">
          <w:rPr>
            <w:lang w:val="en-CA" w:eastAsia="de-DE"/>
          </w:rPr>
          <w:delText xml:space="preserve">, </w:delText>
        </w:r>
        <w:r w:rsidR="00F05B6D" w:rsidDel="003A16E7">
          <w:rPr>
            <w:lang w:val="en-CA" w:eastAsia="de-DE"/>
          </w:rPr>
          <w:delText xml:space="preserve">A. Tourapis, </w:delText>
        </w:r>
        <w:r w:rsidR="002C79C3" w:rsidDel="003A16E7">
          <w:rPr>
            <w:lang w:val="en-CA"/>
          </w:rPr>
          <w:delText>Y.-K. Wang</w:delText>
        </w:r>
        <w:r w:rsidR="004157DE" w:rsidRPr="00172D2C" w:rsidDel="003A16E7">
          <w:rPr>
            <w:lang w:val="en-CA"/>
          </w:rPr>
          <w:delText xml:space="preserve">] [WG 5 </w:delText>
        </w:r>
        <w:r w:rsidR="00D67BE7" w:rsidDel="003A16E7">
          <w:rPr>
            <w:lang w:val="en-CA"/>
          </w:rPr>
          <w:delText xml:space="preserve">CDAM 1 </w:delText>
        </w:r>
        <w:r w:rsidR="00D67BE7" w:rsidDel="003A16E7">
          <w:fldChar w:fldCharType="begin"/>
        </w:r>
        <w:r w:rsidR="00D67BE7" w:rsidDel="003A16E7">
          <w:delInstrText xml:space="preserve"> HYPERLINK "https://dms.mpeg.expert/doc_end_user/current_document.php?id=82087&amp;id_meeting=189" </w:delInstrText>
        </w:r>
        <w:r w:rsidR="00D67BE7" w:rsidDel="003A16E7">
          <w:fldChar w:fldCharType="separate"/>
        </w:r>
        <w:r w:rsidR="00D67BE7" w:rsidRPr="00665117" w:rsidDel="003A16E7">
          <w:rPr>
            <w:rStyle w:val="Hyperlink"/>
            <w:lang w:val="en-CA"/>
          </w:rPr>
          <w:delText>N</w:delText>
        </w:r>
        <w:r w:rsidR="00D67BE7" w:rsidDel="003A16E7">
          <w:rPr>
            <w:rStyle w:val="Hyperlink"/>
            <w:lang w:val="en-CA"/>
          </w:rPr>
          <w:delText> </w:delText>
        </w:r>
        <w:r w:rsidR="00D67BE7" w:rsidRPr="00665117" w:rsidDel="003A16E7">
          <w:rPr>
            <w:rStyle w:val="Hyperlink"/>
            <w:lang w:val="en-CA"/>
          </w:rPr>
          <w:delText>1</w:delText>
        </w:r>
        <w:r w:rsidR="00D67BE7" w:rsidDel="003A16E7">
          <w:rPr>
            <w:rStyle w:val="Hyperlink"/>
            <w:lang w:val="en-CA"/>
          </w:rPr>
          <w:delText>29</w:delText>
        </w:r>
        <w:r w:rsidR="00D67BE7" w:rsidDel="003A16E7">
          <w:rPr>
            <w:rStyle w:val="Hyperlink"/>
            <w:b w:val="0"/>
            <w:lang w:val="en-CA"/>
          </w:rPr>
          <w:fldChar w:fldCharType="end"/>
        </w:r>
        <w:r w:rsidR="004157DE" w:rsidRPr="00172D2C" w:rsidDel="003A16E7">
          <w:rPr>
            <w:lang w:val="en-CA"/>
          </w:rPr>
          <w:delText>] (202</w:delText>
        </w:r>
        <w:r w:rsidR="004157DE" w:rsidDel="003A16E7">
          <w:rPr>
            <w:lang w:val="en-CA"/>
          </w:rPr>
          <w:delText>2</w:delText>
        </w:r>
        <w:r w:rsidR="004157DE" w:rsidRPr="00172D2C" w:rsidDel="003A16E7">
          <w:rPr>
            <w:lang w:val="en-CA"/>
          </w:rPr>
          <w:delText>-</w:delText>
        </w:r>
        <w:r w:rsidR="00D67BE7" w:rsidRPr="007B5D4B" w:rsidDel="003A16E7">
          <w:rPr>
            <w:highlight w:val="yellow"/>
            <w:lang w:val="en-CA"/>
          </w:rPr>
          <w:delText>XX</w:delText>
        </w:r>
        <w:r w:rsidR="004157DE" w:rsidRPr="007B5D4B" w:rsidDel="003A16E7">
          <w:rPr>
            <w:highlight w:val="yellow"/>
            <w:lang w:val="en-CA"/>
          </w:rPr>
          <w:delText>-</w:delText>
        </w:r>
        <w:r w:rsidR="00D67BE7" w:rsidRPr="007B5D4B" w:rsidDel="003A16E7">
          <w:rPr>
            <w:highlight w:val="yellow"/>
            <w:lang w:val="en-CA"/>
          </w:rPr>
          <w:delText>XX</w:delText>
        </w:r>
        <w:r w:rsidR="004157DE" w:rsidRPr="00172D2C" w:rsidDel="003A16E7">
          <w:rPr>
            <w:lang w:val="en-CA"/>
          </w:rPr>
          <w:delText>)</w:delText>
        </w:r>
      </w:del>
    </w:p>
    <w:p w14:paraId="774DAEB9" w14:textId="564E956F" w:rsidR="003A16E7" w:rsidRPr="00172D2C" w:rsidRDefault="003A16E7" w:rsidP="003A16E7">
      <w:pPr>
        <w:pStyle w:val="berschrift9"/>
        <w:rPr>
          <w:ins w:id="485" w:author="Jens-Rainer Ohm" w:date="2022-04-29T08:15:00Z"/>
          <w:lang w:val="en-CA" w:eastAsia="de-DE"/>
        </w:rPr>
      </w:pPr>
      <w:ins w:id="486" w:author="Jens-Rainer Ohm" w:date="2022-04-29T08:15:00Z">
        <w:r w:rsidRPr="00172D2C">
          <w:rPr>
            <w:lang w:val="en-CA"/>
          </w:rPr>
          <w:t>No output: JVET-X20</w:t>
        </w:r>
        <w:r>
          <w:rPr>
            <w:lang w:val="en-CA"/>
          </w:rPr>
          <w:t>19</w:t>
        </w:r>
      </w:ins>
    </w:p>
    <w:p w14:paraId="79B85F65" w14:textId="5ECB6CAC" w:rsidR="00F05B6D" w:rsidRDefault="00A96FB1" w:rsidP="00F05B6D">
      <w:pPr>
        <w:pStyle w:val="berschrift9"/>
        <w:rPr>
          <w:lang w:val="en-CA"/>
        </w:rPr>
      </w:pPr>
      <w:r w:rsidRPr="00172D2C">
        <w:rPr>
          <w:lang w:val="en-CA"/>
        </w:rPr>
        <w:t xml:space="preserve">Remains valid – not updated: </w:t>
      </w:r>
      <w:hyperlink r:id="rId536"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Grois, Y. He, </w:t>
      </w:r>
      <w:r w:rsidR="00F05B6D">
        <w:rPr>
          <w:lang w:val="en-CA" w:eastAsia="de-DE"/>
        </w:rPr>
        <w:t xml:space="preserve">W. Husak, </w:t>
      </w:r>
      <w:r w:rsidR="002C79C3" w:rsidRPr="00172D2C">
        <w:rPr>
          <w:lang w:val="en-CA"/>
        </w:rPr>
        <w:t>M. Radosavljević</w:t>
      </w:r>
      <w:r w:rsidR="002C79C3">
        <w:rPr>
          <w:lang w:val="en-CA"/>
        </w:rPr>
        <w:t>,</w:t>
      </w:r>
      <w:r w:rsidR="002C79C3">
        <w:rPr>
          <w:lang w:val="en-CA" w:eastAsia="de-DE"/>
        </w:rPr>
        <w:t xml:space="preserve"> </w:t>
      </w:r>
      <w:r w:rsidR="00F05B6D">
        <w:rPr>
          <w:lang w:val="en-CA" w:eastAsia="de-DE"/>
        </w:rPr>
        <w:t xml:space="preserve">A. Tourapis, </w:t>
      </w:r>
      <w:r w:rsidR="002C79C3">
        <w:rPr>
          <w:lang w:val="en-CA"/>
        </w:rPr>
        <w:t>W. Wan</w:t>
      </w:r>
      <w:r w:rsidR="00F05B6D" w:rsidRPr="00172D2C">
        <w:rPr>
          <w:lang w:val="en-CA"/>
        </w:rPr>
        <w:t xml:space="preserve">] </w:t>
      </w:r>
      <w:r w:rsidR="00F04EEE">
        <w:rPr>
          <w:lang w:val="en-CA"/>
        </w:rPr>
        <w:t xml:space="preserve">[WG 5 </w:t>
      </w:r>
      <w:hyperlink r:id="rId537"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 xml:space="preserve">] </w:t>
      </w:r>
    </w:p>
    <w:p w14:paraId="3DDB8321" w14:textId="45A5F580" w:rsidR="00A021C5" w:rsidRPr="00172D2C" w:rsidRDefault="004C217B" w:rsidP="00A021C5">
      <w:pPr>
        <w:pStyle w:val="berschrift9"/>
        <w:rPr>
          <w:lang w:val="en-CA" w:eastAsia="de-DE"/>
        </w:rPr>
      </w:pPr>
      <w:r w:rsidRPr="00172D2C">
        <w:rPr>
          <w:lang w:val="en-CA"/>
        </w:rPr>
        <w:t>No output</w:t>
      </w:r>
      <w:ins w:id="487" w:author="Jens-Rainer Ohm" w:date="2022-04-29T08:13:00Z">
        <w:r w:rsidR="003A16E7">
          <w:rPr>
            <w:lang w:val="en-CA"/>
          </w:rPr>
          <w:t>s</w:t>
        </w:r>
      </w:ins>
      <w:r w:rsidR="007B4FD6" w:rsidRPr="00172D2C">
        <w:rPr>
          <w:lang w:val="en-CA"/>
        </w:rPr>
        <w:t xml:space="preserve">: </w:t>
      </w:r>
      <w:r w:rsidR="00961CF2" w:rsidRPr="00172D2C">
        <w:rPr>
          <w:lang w:val="en-CA"/>
        </w:rPr>
        <w:t>JVET-</w:t>
      </w:r>
      <w:r w:rsidR="003D63C2" w:rsidRPr="00172D2C">
        <w:rPr>
          <w:lang w:val="en-CA"/>
        </w:rPr>
        <w:t>X2021</w:t>
      </w:r>
      <w:ins w:id="488" w:author="Jens-Rainer Ohm" w:date="2022-04-29T08:14:00Z">
        <w:r w:rsidR="003A16E7">
          <w:rPr>
            <w:lang w:val="en-CA"/>
          </w:rPr>
          <w:t>, JVET-X2022</w:t>
        </w:r>
      </w:ins>
    </w:p>
    <w:p w14:paraId="16B9534A" w14:textId="24723FFD" w:rsidR="00A021C5" w:rsidRDefault="00D67BE7" w:rsidP="009106F9">
      <w:pPr>
        <w:rPr>
          <w:lang w:val="en-CA" w:eastAsia="de-DE"/>
        </w:rPr>
      </w:pPr>
      <w:r>
        <w:rPr>
          <w:lang w:val="en-CA" w:eastAsia="de-DE"/>
        </w:rPr>
        <w:t xml:space="preserve">This </w:t>
      </w:r>
      <w:r w:rsidR="007847A2">
        <w:rPr>
          <w:lang w:val="en-CA" w:eastAsia="de-DE"/>
        </w:rPr>
        <w:t>n</w:t>
      </w:r>
      <w:r w:rsidR="004C217B" w:rsidRPr="00172D2C">
        <w:rPr>
          <w:lang w:val="en-CA" w:eastAsia="de-DE"/>
        </w:rPr>
        <w:t xml:space="preserve">umber </w:t>
      </w:r>
      <w:r>
        <w:rPr>
          <w:lang w:val="en-CA" w:eastAsia="de-DE"/>
        </w:rPr>
        <w:t xml:space="preserve">is </w:t>
      </w:r>
      <w:r w:rsidR="0002589D"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w:t>
      </w:r>
      <w:r>
        <w:rPr>
          <w:lang w:val="en-CA" w:eastAsia="de-DE"/>
        </w:rPr>
        <w:t xml:space="preserve">VVC </w:t>
      </w:r>
      <w:r w:rsidR="006907AB" w:rsidRPr="00172D2C">
        <w:rPr>
          <w:lang w:val="en-CA" w:eastAsia="de-DE"/>
        </w:rPr>
        <w:t>verification testing</w:t>
      </w:r>
      <w:r>
        <w:rPr>
          <w:lang w:val="en-CA" w:eastAsia="de-DE"/>
        </w:rPr>
        <w:t xml:space="preserve"> reports</w:t>
      </w:r>
      <w:ins w:id="489" w:author="Jens-Rainer Ohm" w:date="2022-04-29T08:14:00Z">
        <w:r w:rsidR="003A16E7">
          <w:rPr>
            <w:lang w:val="en-CA" w:eastAsia="de-DE"/>
          </w:rPr>
          <w:t xml:space="preserve"> and other purposes</w:t>
        </w:r>
      </w:ins>
      <w:r w:rsidR="004C217B" w:rsidRPr="00172D2C">
        <w:rPr>
          <w:lang w:val="en-CA" w:eastAsia="de-DE"/>
        </w:rPr>
        <w:t>.</w:t>
      </w:r>
    </w:p>
    <w:p w14:paraId="0209C4D6" w14:textId="305EE354" w:rsidR="00A96FB1" w:rsidDel="003A16E7" w:rsidRDefault="00A96FB1" w:rsidP="00A96FB1">
      <w:pPr>
        <w:pStyle w:val="berschrift9"/>
        <w:rPr>
          <w:del w:id="490" w:author="Jens-Rainer Ohm" w:date="2022-04-29T08:16:00Z"/>
          <w:lang w:val="en-CA" w:eastAsia="de-DE"/>
        </w:rPr>
      </w:pPr>
      <w:del w:id="491" w:author="Jens-Rainer Ohm" w:date="2022-04-29T08:16:00Z">
        <w:r w:rsidDel="003A16E7">
          <w:rPr>
            <w:lang w:val="en-CA" w:eastAsia="de-DE"/>
          </w:rPr>
          <w:delText xml:space="preserve">JVET-Z2022 </w:delText>
        </w:r>
        <w:r w:rsidRPr="00172D2C" w:rsidDel="003A16E7">
          <w:rPr>
            <w:lang w:val="en-CA"/>
          </w:rPr>
          <w:delText>Additional</w:delText>
        </w:r>
        <w:r w:rsidRPr="00172D2C" w:rsidDel="003A16E7">
          <w:rPr>
            <w:lang w:val="en-CA" w:eastAsia="de-DE"/>
          </w:rPr>
          <w:delText xml:space="preserve"> SEI messages for VSEI (Draft </w:delText>
        </w:r>
        <w:r w:rsidDel="003A16E7">
          <w:rPr>
            <w:lang w:val="en-CA" w:eastAsia="de-DE"/>
          </w:rPr>
          <w:delText>1</w:delText>
        </w:r>
        <w:r w:rsidRPr="00172D2C" w:rsidDel="003A16E7">
          <w:rPr>
            <w:lang w:val="en-CA" w:eastAsia="de-DE"/>
          </w:rPr>
          <w:delText>)</w:delText>
        </w:r>
        <w:r w:rsidDel="003A16E7">
          <w:rPr>
            <w:lang w:val="en-CA" w:eastAsia="de-DE"/>
          </w:rPr>
          <w:delText xml:space="preserve"> [S. McCarthy, M. M. Hannuksela, T. Chujoh]</w:delText>
        </w:r>
        <w:r w:rsidR="00D67BE7" w:rsidDel="003A16E7">
          <w:rPr>
            <w:lang w:val="en-CA" w:eastAsia="de-DE"/>
          </w:rPr>
          <w:delText xml:space="preserve"> [WG 5 WD N 12</w:delText>
        </w:r>
        <w:r w:rsidR="00F1551F" w:rsidDel="003A16E7">
          <w:rPr>
            <w:lang w:val="en-CA" w:eastAsia="de-DE"/>
          </w:rPr>
          <w:delText>6</w:delText>
        </w:r>
        <w:r w:rsidR="00D67BE7" w:rsidDel="003A16E7">
          <w:rPr>
            <w:lang w:val="en-CA" w:eastAsia="de-DE"/>
          </w:rPr>
          <w:delText xml:space="preserve">] </w:delText>
        </w:r>
        <w:r w:rsidR="00D67BE7" w:rsidRPr="00172D2C" w:rsidDel="003A16E7">
          <w:rPr>
            <w:lang w:val="en-CA"/>
          </w:rPr>
          <w:delText>(202</w:delText>
        </w:r>
        <w:r w:rsidR="00D67BE7" w:rsidDel="003A16E7">
          <w:rPr>
            <w:lang w:val="en-CA"/>
          </w:rPr>
          <w:delText>2</w:delText>
        </w:r>
        <w:r w:rsidR="00D67BE7" w:rsidRPr="00172D2C" w:rsidDel="003A16E7">
          <w:rPr>
            <w:lang w:val="en-CA"/>
          </w:rPr>
          <w:delText>-</w:delText>
        </w:r>
        <w:r w:rsidR="00D67BE7" w:rsidRPr="00324247" w:rsidDel="003A16E7">
          <w:rPr>
            <w:highlight w:val="yellow"/>
            <w:lang w:val="en-CA"/>
          </w:rPr>
          <w:delText>XX-XX</w:delText>
        </w:r>
        <w:r w:rsidR="00D67BE7" w:rsidRPr="00172D2C" w:rsidDel="003A16E7">
          <w:rPr>
            <w:lang w:val="en-CA"/>
          </w:rPr>
          <w:delText>)</w:delText>
        </w:r>
      </w:del>
    </w:p>
    <w:p w14:paraId="22497186" w14:textId="4343E1E3" w:rsidR="00CA514D" w:rsidDel="003A16E7" w:rsidRDefault="00CA514D" w:rsidP="00A96FB1">
      <w:pPr>
        <w:rPr>
          <w:del w:id="492" w:author="Jens-Rainer Ohm" w:date="2022-04-29T08:16:00Z"/>
          <w:lang w:val="en-CA" w:eastAsia="de-DE"/>
        </w:rPr>
      </w:pPr>
      <w:del w:id="493" w:author="Jens-Rainer Ohm" w:date="2022-04-29T08:16:00Z">
        <w:r w:rsidDel="003A16E7">
          <w:rPr>
            <w:lang w:val="en-CA" w:eastAsia="de-DE"/>
          </w:rPr>
          <w:delText>JVET-Z0120, JVET-Z0244 are included.</w:delText>
        </w:r>
      </w:del>
    </w:p>
    <w:p w14:paraId="7DED4D05" w14:textId="36D0E415" w:rsidR="00D67BE7" w:rsidDel="003A16E7" w:rsidRDefault="00A96FB1" w:rsidP="00A96FB1">
      <w:pPr>
        <w:rPr>
          <w:del w:id="494" w:author="Jens-Rainer Ohm" w:date="2022-04-29T08:16:00Z"/>
          <w:lang w:val="en-CA" w:eastAsia="de-DE"/>
        </w:rPr>
      </w:pPr>
      <w:del w:id="495" w:author="Jens-Rainer Ohm" w:date="2022-04-29T08:16:00Z">
        <w:r w:rsidDel="003A16E7">
          <w:rPr>
            <w:lang w:val="en-CA" w:eastAsia="de-DE"/>
          </w:rPr>
          <w:delText xml:space="preserve">The corresponding variables </w:delText>
        </w:r>
        <w:r w:rsidR="0020714A" w:rsidDel="003A16E7">
          <w:rPr>
            <w:lang w:val="en-CA" w:eastAsia="de-DE"/>
          </w:rPr>
          <w:delText xml:space="preserve">in VVC </w:delText>
        </w:r>
        <w:r w:rsidDel="003A16E7">
          <w:rPr>
            <w:lang w:val="en-CA" w:eastAsia="de-DE"/>
          </w:rPr>
          <w:delText>coul</w:delText>
        </w:r>
        <w:r w:rsidR="0020714A" w:rsidDel="003A16E7">
          <w:rPr>
            <w:lang w:val="en-CA" w:eastAsia="de-DE"/>
          </w:rPr>
          <w:delText>d be included in a later version of document 2019, or as a separate amendment of VVC.</w:delText>
        </w:r>
      </w:del>
    </w:p>
    <w:p w14:paraId="18C8B769" w14:textId="1C68A096" w:rsidR="00D67BE7" w:rsidDel="003A16E7" w:rsidRDefault="00D67BE7" w:rsidP="00A96FB1">
      <w:pPr>
        <w:rPr>
          <w:del w:id="496" w:author="Jens-Rainer Ohm" w:date="2022-04-29T08:16:00Z"/>
          <w:lang w:val="en-CA" w:eastAsia="de-DE"/>
        </w:rPr>
      </w:pPr>
      <w:del w:id="497" w:author="Jens-Rainer Ohm" w:date="2022-04-29T08:16:00Z">
        <w:r w:rsidRPr="00172D2C" w:rsidDel="003A16E7">
          <w:rPr>
            <w:lang w:val="en-CA" w:eastAsia="de-DE"/>
          </w:rPr>
          <w:delText xml:space="preserve">A request for a new </w:delText>
        </w:r>
        <w:r w:rsidDel="003A16E7">
          <w:rPr>
            <w:lang w:val="en-CA" w:eastAsia="de-DE"/>
          </w:rPr>
          <w:delText>edition</w:delText>
        </w:r>
        <w:r w:rsidRPr="00172D2C" w:rsidDel="003A16E7">
          <w:rPr>
            <w:lang w:val="en-CA" w:eastAsia="de-DE"/>
          </w:rPr>
          <w:delText xml:space="preserve"> (</w:delText>
        </w:r>
        <w:r w:rsidRPr="00AD70E1" w:rsidDel="003A16E7">
          <w:delText xml:space="preserve">WG 5 </w:delText>
        </w:r>
        <w:r w:rsidRPr="007B5D4B" w:rsidDel="003A16E7">
          <w:delText>N </w:delText>
        </w:r>
        <w:r w:rsidR="00F1551F" w:rsidDel="003A16E7">
          <w:rPr>
            <w:rStyle w:val="Hyperlink"/>
          </w:rPr>
          <w:delText>125</w:delText>
        </w:r>
        <w:r w:rsidRPr="00172D2C" w:rsidDel="003A16E7">
          <w:rPr>
            <w:lang w:val="en-CA" w:eastAsia="de-DE"/>
          </w:rPr>
          <w:delText xml:space="preserve">) was reviewed </w:delText>
        </w:r>
        <w:r w:rsidDel="003A16E7">
          <w:rPr>
            <w:lang w:val="en-CA" w:eastAsia="de-DE"/>
          </w:rPr>
          <w:delText>XX</w:delText>
        </w:r>
        <w:r w:rsidRPr="00172D2C" w:rsidDel="003A16E7">
          <w:rPr>
            <w:lang w:val="en-CA" w:eastAsia="de-DE"/>
          </w:rPr>
          <w:delText xml:space="preserve">day </w:delText>
        </w:r>
        <w:r w:rsidDel="003A16E7">
          <w:rPr>
            <w:lang w:val="en-CA" w:eastAsia="de-DE"/>
          </w:rPr>
          <w:delText>2X</w:delText>
        </w:r>
        <w:r w:rsidRPr="00172D2C" w:rsidDel="003A16E7">
          <w:rPr>
            <w:lang w:val="en-CA" w:eastAsia="de-DE"/>
          </w:rPr>
          <w:delText xml:space="preserve"> </w:delText>
        </w:r>
        <w:r w:rsidDel="003A16E7">
          <w:rPr>
            <w:lang w:val="en-CA" w:eastAsia="de-DE"/>
          </w:rPr>
          <w:delText>April</w:delText>
        </w:r>
        <w:r w:rsidRPr="00172D2C" w:rsidDel="003A16E7">
          <w:rPr>
            <w:lang w:val="en-CA" w:eastAsia="de-DE"/>
          </w:rPr>
          <w:delText xml:space="preserve"> </w:delText>
        </w:r>
        <w:r w:rsidDel="003A16E7">
          <w:rPr>
            <w:lang w:val="en-CA" w:eastAsia="de-DE"/>
          </w:rPr>
          <w:delText>at XXXX UTC</w:delText>
        </w:r>
      </w:del>
    </w:p>
    <w:p w14:paraId="2629DB38" w14:textId="77777777" w:rsidR="0020714A" w:rsidRPr="00A96FB1" w:rsidRDefault="0020714A">
      <w:pPr>
        <w:rPr>
          <w:lang w:val="en-CA" w:eastAsia="de-DE"/>
        </w:rPr>
      </w:pPr>
    </w:p>
    <w:p w14:paraId="7603E06C" w14:textId="709C057D" w:rsidR="005E108E" w:rsidRPr="00172D2C" w:rsidRDefault="002D725C" w:rsidP="00D30353">
      <w:pPr>
        <w:pStyle w:val="berschrift9"/>
        <w:rPr>
          <w:lang w:val="en-CA"/>
        </w:rPr>
      </w:pPr>
      <w:hyperlink r:id="rId538"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2023</w:t>
        </w:r>
      </w:hyperlink>
      <w:r w:rsidR="00A96FB1" w:rsidRPr="00172D2C">
        <w:rPr>
          <w:lang w:val="en-CA"/>
        </w:rPr>
        <w:t xml:space="preserve"> </w:t>
      </w:r>
      <w:r w:rsidR="005E108E" w:rsidRPr="00172D2C">
        <w:rPr>
          <w:lang w:val="en-CA"/>
        </w:rPr>
        <w:t>E</w:t>
      </w:r>
      <w:r w:rsidR="004053A8" w:rsidRPr="00172D2C">
        <w:rPr>
          <w:lang w:val="en-CA"/>
        </w:rPr>
        <w:t xml:space="preserve">xploration </w:t>
      </w:r>
      <w:r w:rsidR="005E108E" w:rsidRPr="00172D2C">
        <w:rPr>
          <w:lang w:val="en-CA"/>
        </w:rPr>
        <w:t>E</w:t>
      </w:r>
      <w:r w:rsidR="004053A8" w:rsidRPr="00172D2C">
        <w:rPr>
          <w:lang w:val="en-CA"/>
        </w:rPr>
        <w:t>xperiment</w:t>
      </w:r>
      <w:r w:rsidR="005E108E" w:rsidRPr="00172D2C">
        <w:rPr>
          <w:lang w:val="en-CA"/>
        </w:rPr>
        <w:t xml:space="preserve"> on Neural Network-based Video Coding </w:t>
      </w:r>
      <w:r w:rsidR="0052170C" w:rsidRPr="00172D2C">
        <w:rPr>
          <w:lang w:val="en-CA"/>
        </w:rPr>
        <w:t xml:space="preserve">(EE1) </w:t>
      </w:r>
      <w:r w:rsidR="005E108E" w:rsidRPr="00172D2C">
        <w:rPr>
          <w:lang w:val="en-CA"/>
        </w:rPr>
        <w:t>[E</w:t>
      </w:r>
      <w:r w:rsidR="00D30CBB" w:rsidRPr="00172D2C">
        <w:rPr>
          <w:lang w:val="en-CA"/>
        </w:rPr>
        <w:t>. </w:t>
      </w:r>
      <w:r w:rsidR="005E108E" w:rsidRPr="00172D2C">
        <w:rPr>
          <w:lang w:val="en-CA"/>
        </w:rPr>
        <w:t>Alshina, W</w:t>
      </w:r>
      <w:r w:rsidR="00D30CBB" w:rsidRPr="00172D2C">
        <w:rPr>
          <w:lang w:val="en-CA"/>
        </w:rPr>
        <w:t>. </w:t>
      </w:r>
      <w:r w:rsidR="005E108E" w:rsidRPr="00172D2C">
        <w:rPr>
          <w:lang w:val="en-CA"/>
        </w:rPr>
        <w:t xml:space="preserve">Chen, </w:t>
      </w:r>
      <w:r w:rsidR="00877E6B" w:rsidRPr="00172D2C">
        <w:rPr>
          <w:lang w:val="en-CA"/>
        </w:rPr>
        <w:t xml:space="preserve">F. Galpin, </w:t>
      </w:r>
      <w:r w:rsidR="005E108E" w:rsidRPr="00172D2C">
        <w:rPr>
          <w:lang w:val="en-CA"/>
        </w:rPr>
        <w:t>Y</w:t>
      </w:r>
      <w:r w:rsidR="00D30CBB" w:rsidRPr="00172D2C">
        <w:rPr>
          <w:lang w:val="en-CA"/>
        </w:rPr>
        <w:t>. </w:t>
      </w:r>
      <w:r w:rsidR="005E108E" w:rsidRPr="00172D2C">
        <w:rPr>
          <w:lang w:val="en-CA"/>
        </w:rPr>
        <w:t>Li, Z</w:t>
      </w:r>
      <w:r w:rsidR="00D30CBB" w:rsidRPr="00172D2C">
        <w:rPr>
          <w:lang w:val="en-CA"/>
        </w:rPr>
        <w:t>. </w:t>
      </w:r>
      <w:r w:rsidR="005E108E" w:rsidRPr="00172D2C">
        <w:rPr>
          <w:lang w:val="en-CA"/>
        </w:rPr>
        <w:t>Ma, H</w:t>
      </w:r>
      <w:r w:rsidR="00D30CBB" w:rsidRPr="00172D2C">
        <w:rPr>
          <w:lang w:val="en-CA"/>
        </w:rPr>
        <w:t>. </w:t>
      </w:r>
      <w:r w:rsidR="005E108E" w:rsidRPr="00172D2C">
        <w:rPr>
          <w:lang w:val="en-CA"/>
        </w:rPr>
        <w:t>Wang</w:t>
      </w:r>
      <w:r w:rsidR="00D95B62">
        <w:rPr>
          <w:lang w:val="en-CA"/>
        </w:rPr>
        <w:t>, L. Wang</w:t>
      </w:r>
      <w:r w:rsidR="005E108E" w:rsidRPr="00172D2C">
        <w:rPr>
          <w:lang w:val="en-CA"/>
        </w:rPr>
        <w:t>]</w:t>
      </w:r>
      <w:r w:rsidR="00FA1C1D" w:rsidRPr="00172D2C">
        <w:rPr>
          <w:lang w:val="en-CA"/>
        </w:rPr>
        <w:t xml:space="preserve"> [WG 5 </w:t>
      </w:r>
      <w:hyperlink r:id="rId539" w:history="1">
        <w:r w:rsidR="00F1551F" w:rsidRPr="00775C58">
          <w:rPr>
            <w:rStyle w:val="Hyperlink"/>
            <w:lang w:val="en-CA"/>
          </w:rPr>
          <w:t>N</w:t>
        </w:r>
        <w:r w:rsidR="00F1551F">
          <w:rPr>
            <w:rStyle w:val="Hyperlink"/>
            <w:lang w:val="en-CA"/>
          </w:rPr>
          <w:t> </w:t>
        </w:r>
        <w:r w:rsidR="00F1551F" w:rsidRPr="00775C58">
          <w:rPr>
            <w:rStyle w:val="Hyperlink"/>
            <w:lang w:val="en-CA"/>
          </w:rPr>
          <w:t>1</w:t>
        </w:r>
        <w:r w:rsidR="00F1551F">
          <w:rPr>
            <w:rStyle w:val="Hyperlink"/>
            <w:lang w:val="en-CA"/>
          </w:rPr>
          <w:t>33</w:t>
        </w:r>
      </w:hyperlink>
      <w:r w:rsidR="00FA1C1D" w:rsidRPr="00172D2C">
        <w:rPr>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del w:id="498" w:author="Jens-Rainer Ohm" w:date="2022-04-29T08:16:00Z">
        <w:r w:rsidR="00F1551F" w:rsidRPr="003A16E7" w:rsidDel="003A16E7">
          <w:rPr>
            <w:lang w:val="en-CA" w:eastAsia="de-DE"/>
            <w:rPrChange w:id="499" w:author="Jens-Rainer Ohm" w:date="2022-04-29T08:17:00Z">
              <w:rPr>
                <w:highlight w:val="yellow"/>
                <w:lang w:val="en-CA" w:eastAsia="de-DE"/>
              </w:rPr>
            </w:rPrChange>
          </w:rPr>
          <w:delText>XX</w:delText>
        </w:r>
        <w:r w:rsidR="00FA1C1D" w:rsidRPr="003A16E7" w:rsidDel="003A16E7">
          <w:rPr>
            <w:lang w:val="en-CA" w:eastAsia="de-DE"/>
            <w:rPrChange w:id="500" w:author="Jens-Rainer Ohm" w:date="2022-04-29T08:17:00Z">
              <w:rPr>
                <w:highlight w:val="yellow"/>
                <w:lang w:val="en-CA" w:eastAsia="de-DE"/>
              </w:rPr>
            </w:rPrChange>
          </w:rPr>
          <w:delText>-</w:delText>
        </w:r>
        <w:r w:rsidR="00F1551F" w:rsidRPr="003A16E7" w:rsidDel="003A16E7">
          <w:rPr>
            <w:lang w:val="en-CA" w:eastAsia="de-DE"/>
            <w:rPrChange w:id="501" w:author="Jens-Rainer Ohm" w:date="2022-04-29T08:17:00Z">
              <w:rPr>
                <w:highlight w:val="yellow"/>
                <w:lang w:val="en-CA" w:eastAsia="de-DE"/>
              </w:rPr>
            </w:rPrChange>
          </w:rPr>
          <w:delText>XX</w:delText>
        </w:r>
      </w:del>
      <w:ins w:id="502" w:author="Jens-Rainer Ohm" w:date="2022-04-29T08:16:00Z">
        <w:r w:rsidR="003A16E7" w:rsidRPr="003A16E7">
          <w:rPr>
            <w:lang w:val="en-CA" w:eastAsia="de-DE"/>
            <w:rPrChange w:id="503" w:author="Jens-Rainer Ohm" w:date="2022-04-29T08:17:00Z">
              <w:rPr>
                <w:highlight w:val="yellow"/>
                <w:lang w:val="en-CA" w:eastAsia="de-DE"/>
              </w:rPr>
            </w:rPrChange>
          </w:rPr>
          <w:t>05</w:t>
        </w:r>
      </w:ins>
      <w:ins w:id="504" w:author="Jens-Rainer Ohm" w:date="2022-04-29T08:17:00Z">
        <w:r w:rsidR="003A16E7" w:rsidRPr="003A16E7">
          <w:rPr>
            <w:lang w:val="en-CA" w:eastAsia="de-DE"/>
            <w:rPrChange w:id="505" w:author="Jens-Rainer Ohm" w:date="2022-04-29T08:17:00Z">
              <w:rPr>
                <w:highlight w:val="yellow"/>
                <w:lang w:val="en-CA" w:eastAsia="de-DE"/>
              </w:rPr>
            </w:rPrChange>
          </w:rPr>
          <w:t>-13</w:t>
        </w:r>
      </w:ins>
      <w:r w:rsidR="00FA1C1D" w:rsidRPr="00172D2C">
        <w:rPr>
          <w:lang w:val="en-CA" w:eastAsia="de-DE"/>
        </w:rPr>
        <w:t>)</w:t>
      </w:r>
    </w:p>
    <w:p w14:paraId="43800BF9" w14:textId="2023F2A9"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 xml:space="preserve">at </w:t>
      </w:r>
      <w:del w:id="506" w:author="Jens-Rainer Ohm" w:date="2022-04-29T09:36:00Z">
        <w:r w:rsidR="00F1551F" w:rsidDel="00C67D05">
          <w:rPr>
            <w:lang w:val="en-CA" w:eastAsia="de-DE"/>
          </w:rPr>
          <w:delText xml:space="preserve">XXXX </w:delText>
        </w:r>
      </w:del>
      <w:ins w:id="507" w:author="Jens-Rainer Ohm" w:date="2022-04-29T09:36:00Z">
        <w:r w:rsidR="00C67D05">
          <w:rPr>
            <w:lang w:val="en-CA" w:eastAsia="de-DE"/>
          </w:rPr>
          <w:t xml:space="preserve">0735 </w:t>
        </w:r>
      </w:ins>
      <w:r w:rsidR="00EE3C4C">
        <w:rPr>
          <w:lang w:val="en-CA" w:eastAsia="de-DE"/>
        </w:rPr>
        <w:t>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del w:id="508" w:author="Jens-Rainer Ohm" w:date="2022-04-29T09:36:00Z">
        <w:r w:rsidR="00F1551F" w:rsidDel="00C67D05">
          <w:rPr>
            <w:lang w:val="en-CA" w:eastAsia="de-DE"/>
          </w:rPr>
          <w:delText>2X</w:delText>
        </w:r>
        <w:r w:rsidR="00F1551F" w:rsidRPr="00172D2C" w:rsidDel="00C67D05">
          <w:rPr>
            <w:lang w:val="en-CA" w:eastAsia="de-DE"/>
          </w:rPr>
          <w:delText xml:space="preserve"> </w:delText>
        </w:r>
      </w:del>
      <w:ins w:id="509" w:author="Jens-Rainer Ohm" w:date="2022-04-29T09:36:00Z">
        <w:r w:rsidR="00C67D05">
          <w:rPr>
            <w:lang w:val="en-CA" w:eastAsia="de-DE"/>
          </w:rPr>
          <w:t>29</w:t>
        </w:r>
        <w:r w:rsidR="00C67D05" w:rsidRPr="00172D2C">
          <w:rPr>
            <w:lang w:val="en-CA" w:eastAsia="de-DE"/>
          </w:rPr>
          <w:t xml:space="preserve"> </w:t>
        </w:r>
      </w:ins>
      <w:r w:rsidR="00F1551F">
        <w:rPr>
          <w:lang w:val="en-CA" w:eastAsia="de-DE"/>
        </w:rPr>
        <w:t>April</w:t>
      </w:r>
      <w:r w:rsidR="00C3144B" w:rsidRPr="00172D2C">
        <w:rPr>
          <w:lang w:val="en-CA" w:eastAsia="de-DE"/>
        </w:rPr>
        <w:t>.</w:t>
      </w:r>
      <w:ins w:id="510" w:author="Jens-Rainer Ohm" w:date="2022-04-29T09:46:00Z">
        <w:r w:rsidR="00FA108A">
          <w:rPr>
            <w:lang w:val="en-CA" w:eastAsia="de-DE"/>
          </w:rPr>
          <w:t xml:space="preserve"> It was suggested that it would be interest</w:t>
        </w:r>
      </w:ins>
      <w:ins w:id="511" w:author="Jens-Rainer Ohm" w:date="2022-04-29T09:47:00Z">
        <w:r w:rsidR="00FA108A">
          <w:rPr>
            <w:lang w:val="en-CA" w:eastAsia="de-DE"/>
          </w:rPr>
          <w:t xml:space="preserve"> to study the impact of training (e.g. </w:t>
        </w:r>
        <w:r w:rsidR="00C16765">
          <w:rPr>
            <w:lang w:val="en-CA" w:eastAsia="de-DE"/>
          </w:rPr>
          <w:t>in term of BPG or VVC be used for coding key pictures) also for the new end-to</w:t>
        </w:r>
      </w:ins>
      <w:ins w:id="512" w:author="Jens-Rainer Ohm" w:date="2022-04-29T09:48:00Z">
        <w:r w:rsidR="00C16765">
          <w:rPr>
            <w:lang w:val="en-CA" w:eastAsia="de-DE"/>
          </w:rPr>
          <w:t>-end method.</w:t>
        </w:r>
      </w:ins>
    </w:p>
    <w:p w14:paraId="51888A22" w14:textId="57F4E113" w:rsidR="004053A8" w:rsidRPr="00172D2C" w:rsidRDefault="002D725C" w:rsidP="004053A8">
      <w:pPr>
        <w:pStyle w:val="berschrift9"/>
        <w:rPr>
          <w:lang w:val="en-CA"/>
        </w:rPr>
      </w:pPr>
      <w:hyperlink r:id="rId540"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2024</w:t>
        </w:r>
      </w:hyperlink>
      <w:r w:rsidR="00A96FB1" w:rsidRPr="00172D2C">
        <w:rPr>
          <w:lang w:val="en-CA"/>
        </w:rPr>
        <w:t xml:space="preserve"> </w:t>
      </w:r>
      <w:r w:rsidR="004053A8" w:rsidRPr="00172D2C">
        <w:rPr>
          <w:lang w:val="en-CA"/>
        </w:rPr>
        <w:t xml:space="preserve">Exploration Experiment on </w:t>
      </w:r>
      <w:r w:rsidR="00597BB7" w:rsidRPr="00172D2C">
        <w:rPr>
          <w:lang w:val="en-CA"/>
        </w:rPr>
        <w:t xml:space="preserve">Enhanced Compression </w:t>
      </w:r>
      <w:r w:rsidR="00A672FB" w:rsidRPr="00172D2C">
        <w:rPr>
          <w:lang w:val="en-CA"/>
        </w:rPr>
        <w:t>beyond VVC capability</w:t>
      </w:r>
      <w:r w:rsidR="004053A8" w:rsidRPr="00172D2C">
        <w:rPr>
          <w:lang w:val="en-CA"/>
        </w:rPr>
        <w:t xml:space="preserve"> </w:t>
      </w:r>
      <w:r w:rsidR="0052170C" w:rsidRPr="00172D2C">
        <w:rPr>
          <w:lang w:val="en-CA"/>
        </w:rPr>
        <w:t xml:space="preserve">(EE2) </w:t>
      </w:r>
      <w:r w:rsidR="004053A8" w:rsidRPr="00172D2C">
        <w:rPr>
          <w:lang w:val="en-CA"/>
        </w:rPr>
        <w:t>[</w:t>
      </w:r>
      <w:r w:rsidR="00A672FB" w:rsidRPr="00172D2C">
        <w:rPr>
          <w:lang w:val="en-CA"/>
        </w:rPr>
        <w:t>V</w:t>
      </w:r>
      <w:r w:rsidR="00670920" w:rsidRPr="00172D2C">
        <w:rPr>
          <w:lang w:val="en-CA"/>
        </w:rPr>
        <w:t>. </w:t>
      </w:r>
      <w:r w:rsidR="00A672FB" w:rsidRPr="00172D2C">
        <w:rPr>
          <w:lang w:val="en-CA"/>
        </w:rPr>
        <w:t>Seregin, J</w:t>
      </w:r>
      <w:r w:rsidR="00670920" w:rsidRPr="00172D2C">
        <w:rPr>
          <w:lang w:val="en-CA"/>
        </w:rPr>
        <w:t>. </w:t>
      </w:r>
      <w:r w:rsidR="00A672FB" w:rsidRPr="00172D2C">
        <w:rPr>
          <w:lang w:val="en-CA"/>
        </w:rPr>
        <w:t xml:space="preserve">Chen, </w:t>
      </w:r>
      <w:del w:id="513" w:author="Jens-Rainer Ohm" w:date="2022-04-29T08:18:00Z">
        <w:r w:rsidR="00A672FB" w:rsidRPr="00172D2C" w:rsidDel="003A16E7">
          <w:rPr>
            <w:lang w:val="en-CA"/>
          </w:rPr>
          <w:delText>L</w:delText>
        </w:r>
      </w:del>
      <w:ins w:id="514" w:author="Jens-Rainer Ohm" w:date="2022-04-29T08:18:00Z">
        <w:r w:rsidR="003A16E7">
          <w:rPr>
            <w:lang w:val="en-CA"/>
          </w:rPr>
          <w:t>G</w:t>
        </w:r>
      </w:ins>
      <w:r w:rsidR="00670920" w:rsidRPr="00172D2C">
        <w:rPr>
          <w:lang w:val="en-CA"/>
        </w:rPr>
        <w:t>. </w:t>
      </w:r>
      <w:r w:rsidR="00A672FB" w:rsidRPr="00172D2C">
        <w:rPr>
          <w:lang w:val="en-CA"/>
        </w:rPr>
        <w:t xml:space="preserve">Li, </w:t>
      </w:r>
      <w:r w:rsidR="00664B54" w:rsidRPr="00172D2C">
        <w:rPr>
          <w:lang w:val="en-CA"/>
        </w:rPr>
        <w:t xml:space="preserve">K. Naser, </w:t>
      </w:r>
      <w:r w:rsidR="00A672FB" w:rsidRPr="00172D2C">
        <w:rPr>
          <w:lang w:val="en-CA"/>
        </w:rPr>
        <w:t>J</w:t>
      </w:r>
      <w:r w:rsidR="00670920" w:rsidRPr="00172D2C">
        <w:rPr>
          <w:lang w:val="en-CA"/>
        </w:rPr>
        <w:t>. </w:t>
      </w:r>
      <w:r w:rsidR="00A672FB" w:rsidRPr="00172D2C">
        <w:rPr>
          <w:lang w:val="en-CA"/>
        </w:rPr>
        <w:t xml:space="preserve">Ström, </w:t>
      </w:r>
      <w:r w:rsidR="003F11AC" w:rsidRPr="00172D2C">
        <w:rPr>
          <w:lang w:val="en-CA"/>
        </w:rPr>
        <w:t xml:space="preserve">M. Winken, </w:t>
      </w:r>
      <w:r w:rsidR="00A672FB" w:rsidRPr="00172D2C">
        <w:rPr>
          <w:lang w:val="en-CA"/>
        </w:rPr>
        <w:t>X</w:t>
      </w:r>
      <w:r w:rsidR="00670920" w:rsidRPr="00172D2C">
        <w:rPr>
          <w:lang w:val="en-CA"/>
        </w:rPr>
        <w:t>. </w:t>
      </w:r>
      <w:r w:rsidR="00A672FB" w:rsidRPr="00172D2C">
        <w:rPr>
          <w:lang w:val="en-CA"/>
        </w:rPr>
        <w:t>Xiu, K</w:t>
      </w:r>
      <w:r w:rsidR="00670920" w:rsidRPr="00172D2C">
        <w:rPr>
          <w:lang w:val="en-CA"/>
        </w:rPr>
        <w:t>. </w:t>
      </w:r>
      <w:r w:rsidR="00A672FB" w:rsidRPr="00172D2C">
        <w:rPr>
          <w:lang w:val="en-CA"/>
        </w:rPr>
        <w:t>Zhang</w:t>
      </w:r>
      <w:r w:rsidR="004053A8" w:rsidRPr="00172D2C">
        <w:rPr>
          <w:lang w:val="en-CA"/>
        </w:rPr>
        <w:t xml:space="preserve">] [WG 5 </w:t>
      </w:r>
      <w:hyperlink r:id="rId541" w:history="1">
        <w:r w:rsidR="00F1551F" w:rsidRPr="00775C58">
          <w:rPr>
            <w:rStyle w:val="Hyperlink"/>
            <w:lang w:val="en-CA"/>
          </w:rPr>
          <w:t>N</w:t>
        </w:r>
        <w:r w:rsidR="00F1551F">
          <w:rPr>
            <w:rStyle w:val="Hyperlink"/>
            <w:lang w:val="en-CA"/>
          </w:rPr>
          <w:t> </w:t>
        </w:r>
        <w:r w:rsidR="00F1551F" w:rsidRPr="00775C58">
          <w:rPr>
            <w:rStyle w:val="Hyperlink"/>
            <w:lang w:val="en-CA"/>
          </w:rPr>
          <w:t>1</w:t>
        </w:r>
        <w:r w:rsidR="00F1551F">
          <w:rPr>
            <w:rStyle w:val="Hyperlink"/>
            <w:lang w:val="en-CA"/>
          </w:rPr>
          <w:t>3</w:t>
        </w:r>
        <w:r w:rsidR="00F1551F" w:rsidRPr="00775C58">
          <w:rPr>
            <w:rStyle w:val="Hyperlink"/>
            <w:lang w:val="en-CA"/>
          </w:rPr>
          <w:t>4</w:t>
        </w:r>
      </w:hyperlink>
      <w:r w:rsidR="004053A8" w:rsidRPr="00172D2C">
        <w:rPr>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del w:id="515" w:author="Jens-Rainer Ohm" w:date="2022-04-29T08:17:00Z">
        <w:r w:rsidR="00F1551F" w:rsidRPr="003A16E7" w:rsidDel="003A16E7">
          <w:rPr>
            <w:lang w:val="en-CA" w:eastAsia="de-DE"/>
            <w:rPrChange w:id="516" w:author="Jens-Rainer Ohm" w:date="2022-04-29T08:17:00Z">
              <w:rPr>
                <w:highlight w:val="yellow"/>
                <w:lang w:val="en-CA" w:eastAsia="de-DE"/>
              </w:rPr>
            </w:rPrChange>
          </w:rPr>
          <w:delText>XX</w:delText>
        </w:r>
        <w:r w:rsidR="004053A8" w:rsidRPr="003A16E7" w:rsidDel="003A16E7">
          <w:rPr>
            <w:lang w:val="en-CA" w:eastAsia="de-DE"/>
            <w:rPrChange w:id="517" w:author="Jens-Rainer Ohm" w:date="2022-04-29T08:17:00Z">
              <w:rPr>
                <w:highlight w:val="yellow"/>
                <w:lang w:val="en-CA" w:eastAsia="de-DE"/>
              </w:rPr>
            </w:rPrChange>
          </w:rPr>
          <w:delText>-</w:delText>
        </w:r>
        <w:r w:rsidR="00F1551F" w:rsidRPr="003A16E7" w:rsidDel="003A16E7">
          <w:rPr>
            <w:lang w:val="en-CA" w:eastAsia="de-DE"/>
            <w:rPrChange w:id="518" w:author="Jens-Rainer Ohm" w:date="2022-04-29T08:17:00Z">
              <w:rPr>
                <w:highlight w:val="yellow"/>
                <w:lang w:val="en-CA" w:eastAsia="de-DE"/>
              </w:rPr>
            </w:rPrChange>
          </w:rPr>
          <w:delText>XX</w:delText>
        </w:r>
      </w:del>
      <w:ins w:id="519" w:author="Jens-Rainer Ohm" w:date="2022-04-29T08:17:00Z">
        <w:r w:rsidR="003A16E7" w:rsidRPr="003A16E7">
          <w:rPr>
            <w:lang w:val="en-CA" w:eastAsia="de-DE"/>
            <w:rPrChange w:id="520" w:author="Jens-Rainer Ohm" w:date="2022-04-29T08:17:00Z">
              <w:rPr>
                <w:highlight w:val="yellow"/>
                <w:lang w:val="en-CA" w:eastAsia="de-DE"/>
              </w:rPr>
            </w:rPrChange>
          </w:rPr>
          <w:t>05-</w:t>
        </w:r>
        <w:r w:rsidR="003A16E7">
          <w:rPr>
            <w:lang w:val="en-CA" w:eastAsia="de-DE"/>
          </w:rPr>
          <w:t>27</w:t>
        </w:r>
      </w:ins>
      <w:r w:rsidR="004053A8" w:rsidRPr="00172D2C">
        <w:rPr>
          <w:lang w:val="en-CA" w:eastAsia="de-DE"/>
        </w:rPr>
        <w:t>)</w:t>
      </w:r>
    </w:p>
    <w:p w14:paraId="66AF487D" w14:textId="61455241" w:rsidR="000B04B5" w:rsidRDefault="001402E0" w:rsidP="001F25F4">
      <w:pPr>
        <w:rPr>
          <w:lang w:val="en-CA" w:eastAsia="de-DE"/>
        </w:rPr>
      </w:pPr>
      <w:r w:rsidRPr="00172D2C">
        <w:rPr>
          <w:lang w:val="en-CA" w:eastAsia="de-DE"/>
        </w:rPr>
        <w:t>An initial draft</w:t>
      </w:r>
      <w:r w:rsidR="00F1551F">
        <w:rPr>
          <w:lang w:val="en-CA" w:eastAsia="de-DE"/>
        </w:rPr>
        <w:t xml:space="preserve"> of this document</w:t>
      </w:r>
      <w:r w:rsidRPr="00172D2C">
        <w:rPr>
          <w:lang w:val="en-CA" w:eastAsia="de-DE"/>
        </w:rPr>
        <w:t xml:space="preserve"> was reviewed and approved</w:t>
      </w:r>
      <w:r w:rsidR="00EE12A4" w:rsidRPr="00172D2C">
        <w:rPr>
          <w:lang w:val="en-CA" w:eastAsia="de-DE"/>
        </w:rPr>
        <w:t xml:space="preserve"> on </w:t>
      </w:r>
      <w:del w:id="521" w:author="Jens-Rainer Ohm" w:date="2022-04-29T09:48:00Z">
        <w:r w:rsidR="00F1551F" w:rsidDel="00C16765">
          <w:rPr>
            <w:lang w:val="en-CA" w:eastAsia="de-DE"/>
          </w:rPr>
          <w:delText>XXd</w:delText>
        </w:r>
        <w:r w:rsidR="00F1551F" w:rsidRPr="00172D2C" w:rsidDel="00C16765">
          <w:rPr>
            <w:lang w:val="en-CA" w:eastAsia="de-DE"/>
          </w:rPr>
          <w:delText xml:space="preserve">ay </w:delText>
        </w:r>
      </w:del>
      <w:ins w:id="522" w:author="Jens-Rainer Ohm" w:date="2022-04-29T09:48:00Z">
        <w:r w:rsidR="00C16765">
          <w:rPr>
            <w:lang w:val="en-CA" w:eastAsia="de-DE"/>
          </w:rPr>
          <w:t>Frid</w:t>
        </w:r>
        <w:r w:rsidR="00C16765" w:rsidRPr="00172D2C">
          <w:rPr>
            <w:lang w:val="en-CA" w:eastAsia="de-DE"/>
          </w:rPr>
          <w:t xml:space="preserve">ay </w:t>
        </w:r>
      </w:ins>
      <w:del w:id="523" w:author="Jens-Rainer Ohm" w:date="2022-04-29T09:48:00Z">
        <w:r w:rsidR="00F1551F" w:rsidDel="00C16765">
          <w:rPr>
            <w:lang w:val="en-CA" w:eastAsia="de-DE"/>
          </w:rPr>
          <w:delText>2X</w:delText>
        </w:r>
        <w:r w:rsidR="00F1551F" w:rsidRPr="00172D2C" w:rsidDel="00C16765">
          <w:rPr>
            <w:lang w:val="en-CA" w:eastAsia="de-DE"/>
          </w:rPr>
          <w:delText xml:space="preserve"> </w:delText>
        </w:r>
      </w:del>
      <w:ins w:id="524" w:author="Jens-Rainer Ohm" w:date="2022-04-29T09:48:00Z">
        <w:r w:rsidR="00C16765">
          <w:rPr>
            <w:lang w:val="en-CA" w:eastAsia="de-DE"/>
          </w:rPr>
          <w:t>29</w:t>
        </w:r>
        <w:r w:rsidR="00C16765" w:rsidRPr="00172D2C">
          <w:rPr>
            <w:lang w:val="en-CA" w:eastAsia="de-DE"/>
          </w:rPr>
          <w:t xml:space="preserve"> </w:t>
        </w:r>
      </w:ins>
      <w:r w:rsidR="00F1551F">
        <w:rPr>
          <w:lang w:val="en-CA" w:eastAsia="de-DE"/>
        </w:rPr>
        <w:t>April</w:t>
      </w:r>
      <w:r w:rsidR="000B04B5">
        <w:rPr>
          <w:lang w:val="en-CA" w:eastAsia="de-DE"/>
        </w:rPr>
        <w:t xml:space="preserve"> </w:t>
      </w:r>
      <w:r w:rsidR="00F1551F">
        <w:rPr>
          <w:lang w:val="en-CA" w:eastAsia="de-DE"/>
        </w:rPr>
        <w:t xml:space="preserve">at </w:t>
      </w:r>
      <w:del w:id="525" w:author="Jens-Rainer Ohm" w:date="2022-04-29T09:48:00Z">
        <w:r w:rsidR="00F1551F" w:rsidDel="00C16765">
          <w:rPr>
            <w:lang w:val="en-CA" w:eastAsia="de-DE"/>
          </w:rPr>
          <w:delText xml:space="preserve">XXXX </w:delText>
        </w:r>
      </w:del>
      <w:ins w:id="526" w:author="Jens-Rainer Ohm" w:date="2022-04-29T09:48:00Z">
        <w:r w:rsidR="00C16765">
          <w:rPr>
            <w:lang w:val="en-CA" w:eastAsia="de-DE"/>
          </w:rPr>
          <w:t xml:space="preserve">0750 </w:t>
        </w:r>
      </w:ins>
      <w:r w:rsidR="000B04B5">
        <w:rPr>
          <w:lang w:val="en-CA" w:eastAsia="de-DE"/>
        </w:rPr>
        <w:t>UTC</w:t>
      </w:r>
      <w:r w:rsidRPr="00172D2C">
        <w:rPr>
          <w:lang w:val="en-CA" w:eastAsia="de-DE"/>
        </w:rPr>
        <w:t>.</w:t>
      </w:r>
    </w:p>
    <w:p w14:paraId="4013299D" w14:textId="639FD5F2" w:rsidR="00E078A7" w:rsidRDefault="000B04B5" w:rsidP="001F25F4">
      <w:pPr>
        <w:rPr>
          <w:ins w:id="527" w:author="Jens-Rainer Ohm" w:date="2022-04-29T09:59:00Z"/>
          <w:lang w:val="en-CA" w:eastAsia="de-DE"/>
        </w:rPr>
      </w:pPr>
      <w:r>
        <w:rPr>
          <w:lang w:val="en-CA" w:eastAsia="de-DE"/>
        </w:rPr>
        <w:t xml:space="preserve">Categories are </w:t>
      </w:r>
      <w:r w:rsidRPr="00C16765">
        <w:rPr>
          <w:lang w:val="en-CA" w:eastAsia="de-DE"/>
          <w:rPrChange w:id="528" w:author="Jens-Rainer Ohm" w:date="2022-04-29T09:51:00Z">
            <w:rPr>
              <w:highlight w:val="yellow"/>
              <w:lang w:val="en-CA" w:eastAsia="de-DE"/>
            </w:rPr>
          </w:rPrChange>
        </w:rPr>
        <w:t xml:space="preserve">intra prediction, inter prediction, screen content coding, </w:t>
      </w:r>
      <w:del w:id="529" w:author="Jens-Rainer Ohm" w:date="2022-04-29T09:50:00Z">
        <w:r w:rsidR="007847A2" w:rsidRPr="00C16765" w:rsidDel="00C16765">
          <w:rPr>
            <w:lang w:val="en-CA" w:eastAsia="de-DE"/>
            <w:rPrChange w:id="530" w:author="Jens-Rainer Ohm" w:date="2022-04-29T09:51:00Z">
              <w:rPr>
                <w:highlight w:val="yellow"/>
                <w:lang w:val="en-CA" w:eastAsia="de-DE"/>
              </w:rPr>
            </w:rPrChange>
          </w:rPr>
          <w:delText xml:space="preserve">and </w:delText>
        </w:r>
        <w:r w:rsidRPr="00C16765" w:rsidDel="00C16765">
          <w:rPr>
            <w:lang w:val="en-CA" w:eastAsia="de-DE"/>
            <w:rPrChange w:id="531" w:author="Jens-Rainer Ohm" w:date="2022-04-29T09:51:00Z">
              <w:rPr>
                <w:highlight w:val="yellow"/>
                <w:lang w:val="en-CA" w:eastAsia="de-DE"/>
              </w:rPr>
            </w:rPrChange>
          </w:rPr>
          <w:delText>entropy coding</w:delText>
        </w:r>
      </w:del>
      <w:ins w:id="532" w:author="Jens-Rainer Ohm" w:date="2022-04-29T09:50:00Z">
        <w:r w:rsidR="00C16765" w:rsidRPr="00C16765">
          <w:rPr>
            <w:lang w:val="en-CA" w:eastAsia="de-DE"/>
            <w:rPrChange w:id="533" w:author="Jens-Rainer Ohm" w:date="2022-04-29T09:51:00Z">
              <w:rPr>
                <w:highlight w:val="yellow"/>
                <w:lang w:val="en-CA" w:eastAsia="de-DE"/>
              </w:rPr>
            </w:rPrChange>
          </w:rPr>
          <w:t>transf</w:t>
        </w:r>
      </w:ins>
      <w:ins w:id="534" w:author="Jens-Rainer Ohm" w:date="2022-04-29T10:05:00Z">
        <w:r w:rsidR="009D0D6F">
          <w:rPr>
            <w:lang w:val="en-CA" w:eastAsia="de-DE"/>
          </w:rPr>
          <w:t>or</w:t>
        </w:r>
      </w:ins>
      <w:ins w:id="535" w:author="Jens-Rainer Ohm" w:date="2022-04-29T09:50:00Z">
        <w:r w:rsidR="00C16765" w:rsidRPr="00C16765">
          <w:rPr>
            <w:lang w:val="en-CA" w:eastAsia="de-DE"/>
            <w:rPrChange w:id="536" w:author="Jens-Rainer Ohm" w:date="2022-04-29T09:51:00Z">
              <w:rPr>
                <w:highlight w:val="yellow"/>
                <w:lang w:val="en-CA" w:eastAsia="de-DE"/>
              </w:rPr>
            </w:rPrChange>
          </w:rPr>
          <w:t xml:space="preserve">ms, and in-loop </w:t>
        </w:r>
      </w:ins>
      <w:ins w:id="537" w:author="Jens-Rainer Ohm" w:date="2022-04-29T09:51:00Z">
        <w:r w:rsidR="00C16765" w:rsidRPr="00C16765">
          <w:rPr>
            <w:lang w:val="en-CA" w:eastAsia="de-DE"/>
            <w:rPrChange w:id="538" w:author="Jens-Rainer Ohm" w:date="2022-04-29T09:51:00Z">
              <w:rPr>
                <w:highlight w:val="yellow"/>
                <w:lang w:val="en-CA" w:eastAsia="de-DE"/>
              </w:rPr>
            </w:rPrChange>
          </w:rPr>
          <w:t>filters</w:t>
        </w:r>
      </w:ins>
      <w:r>
        <w:rPr>
          <w:lang w:val="en-CA" w:eastAsia="de-DE"/>
        </w:rPr>
        <w:t>.</w:t>
      </w:r>
    </w:p>
    <w:p w14:paraId="109DFF1A" w14:textId="77777777" w:rsidR="004228C4" w:rsidRDefault="004228C4" w:rsidP="001F25F4">
      <w:pPr>
        <w:rPr>
          <w:ins w:id="539" w:author="Jens-Rainer Ohm" w:date="2022-04-29T10:15:00Z"/>
          <w:lang w:val="en-CA" w:eastAsia="de-DE"/>
        </w:rPr>
      </w:pPr>
    </w:p>
    <w:p w14:paraId="69498D13" w14:textId="25B7A0BB" w:rsidR="004228C4" w:rsidRDefault="009D0D6F" w:rsidP="001F25F4">
      <w:pPr>
        <w:rPr>
          <w:ins w:id="540" w:author="Jens-Rainer Ohm" w:date="2022-04-29T10:08:00Z"/>
          <w:lang w:val="en-CA" w:eastAsia="de-DE"/>
        </w:rPr>
      </w:pPr>
      <w:ins w:id="541" w:author="Jens-Rainer Ohm" w:date="2022-04-29T09:59:00Z">
        <w:r>
          <w:rPr>
            <w:lang w:val="en-CA" w:eastAsia="de-DE"/>
          </w:rPr>
          <w:t xml:space="preserve">It was discussed if it would be possible to </w:t>
        </w:r>
      </w:ins>
      <w:ins w:id="542" w:author="Jens-Rainer Ohm" w:date="2022-04-29T10:00:00Z">
        <w:r>
          <w:rPr>
            <w:lang w:val="en-CA" w:eastAsia="de-DE"/>
          </w:rPr>
          <w:t xml:space="preserve">provide software for proposals included in EE earlier than T3 </w:t>
        </w:r>
      </w:ins>
      <w:ins w:id="543" w:author="Jens-Rainer Ohm" w:date="2022-04-29T10:01:00Z">
        <w:r>
          <w:rPr>
            <w:lang w:val="en-CA" w:eastAsia="de-DE"/>
          </w:rPr>
          <w:t>(based on ECM4 then). It is however argued that this would create additional effort in creating duplicate branches in the repository.</w:t>
        </w:r>
      </w:ins>
    </w:p>
    <w:p w14:paraId="73A54834" w14:textId="656C1E2A" w:rsidR="004228C4" w:rsidRDefault="004228C4" w:rsidP="001F25F4">
      <w:pPr>
        <w:rPr>
          <w:ins w:id="544" w:author="Jens-Rainer Ohm" w:date="2022-04-29T10:10:00Z"/>
          <w:lang w:val="en-CA" w:eastAsia="de-DE"/>
        </w:rPr>
      </w:pPr>
      <w:ins w:id="545" w:author="Jens-Rainer Ohm" w:date="2022-04-29T10:08:00Z">
        <w:r>
          <w:rPr>
            <w:lang w:val="en-CA" w:eastAsia="de-DE"/>
          </w:rPr>
          <w:t>It is further mentioned that there might be problems in imposing such a rule in “ad hoc” fashion at a meeting, as so</w:t>
        </w:r>
      </w:ins>
      <w:ins w:id="546" w:author="Jens-Rainer Ohm" w:date="2022-04-29T10:09:00Z">
        <w:r>
          <w:rPr>
            <w:lang w:val="en-CA" w:eastAsia="de-DE"/>
          </w:rPr>
          <w:t>me companies might not have expected it and need time to clear software disclosure before providing it.</w:t>
        </w:r>
      </w:ins>
    </w:p>
    <w:p w14:paraId="7FCE1343" w14:textId="19E9498F" w:rsidR="004228C4" w:rsidRDefault="004228C4" w:rsidP="001F25F4">
      <w:pPr>
        <w:rPr>
          <w:ins w:id="547" w:author="Jens-Rainer Ohm" w:date="2022-04-29T10:12:00Z"/>
          <w:lang w:val="en-CA" w:eastAsia="de-DE"/>
        </w:rPr>
      </w:pPr>
      <w:ins w:id="548" w:author="Jens-Rainer Ohm" w:date="2022-04-29T10:10:00Z">
        <w:r>
          <w:rPr>
            <w:lang w:val="en-CA" w:eastAsia="de-DE"/>
          </w:rPr>
          <w:t xml:space="preserve">It is generally understood that for transparency </w:t>
        </w:r>
      </w:ins>
      <w:ins w:id="549" w:author="Jens-Rainer Ohm" w:date="2022-04-29T10:11:00Z">
        <w:r>
          <w:rPr>
            <w:lang w:val="en-CA" w:eastAsia="de-DE"/>
          </w:rPr>
          <w:t>reasons, contributors of technology are always encouraged to provide software openly.</w:t>
        </w:r>
      </w:ins>
      <w:ins w:id="550" w:author="Jens-Rainer Ohm" w:date="2022-04-29T10:13:00Z">
        <w:r>
          <w:rPr>
            <w:lang w:val="en-CA" w:eastAsia="de-DE"/>
          </w:rPr>
          <w:t xml:space="preserve"> At this stage of exploration, it </w:t>
        </w:r>
      </w:ins>
      <w:ins w:id="551" w:author="Jens-Rainer Ohm" w:date="2022-04-29T10:14:00Z">
        <w:r>
          <w:rPr>
            <w:lang w:val="en-CA" w:eastAsia="de-DE"/>
          </w:rPr>
          <w:t xml:space="preserve">however </w:t>
        </w:r>
      </w:ins>
      <w:ins w:id="552" w:author="Jens-Rainer Ohm" w:date="2022-04-29T10:13:00Z">
        <w:r>
          <w:rPr>
            <w:lang w:val="en-CA" w:eastAsia="de-DE"/>
          </w:rPr>
          <w:t>appears difficult to make it mandatory, as it might even happen tha</w:t>
        </w:r>
      </w:ins>
      <w:ins w:id="553" w:author="Jens-Rainer Ohm" w:date="2022-04-29T10:14:00Z">
        <w:r>
          <w:rPr>
            <w:lang w:val="en-CA" w:eastAsia="de-DE"/>
          </w:rPr>
          <w:t>t proposals are withdrawn from EE if no clearance of disclosure is reached within a company.</w:t>
        </w:r>
      </w:ins>
    </w:p>
    <w:p w14:paraId="7D97D120" w14:textId="77777777" w:rsidR="004228C4" w:rsidRDefault="004228C4" w:rsidP="001F25F4">
      <w:pPr>
        <w:rPr>
          <w:lang w:val="en-CA" w:eastAsia="de-DE"/>
        </w:rPr>
      </w:pPr>
    </w:p>
    <w:p w14:paraId="1BAE321F" w14:textId="14A1A339" w:rsidR="00106719" w:rsidRPr="00172D2C" w:rsidRDefault="002D725C" w:rsidP="00106719">
      <w:pPr>
        <w:pStyle w:val="berschrift9"/>
        <w:rPr>
          <w:lang w:val="en-CA" w:eastAsia="de-DE"/>
        </w:rPr>
      </w:pPr>
      <w:hyperlink r:id="rId542" w:history="1">
        <w:r w:rsidR="00A96FB1" w:rsidRPr="00172D2C">
          <w:rPr>
            <w:rStyle w:val="Hyperlink"/>
            <w:lang w:val="en-CA"/>
          </w:rPr>
          <w:t>JVET-</w:t>
        </w:r>
        <w:r w:rsidR="00A96FB1">
          <w:rPr>
            <w:rStyle w:val="Hyperlink"/>
            <w:lang w:val="en-CA"/>
          </w:rPr>
          <w:t>Z</w:t>
        </w:r>
        <w:r w:rsidR="00A96FB1" w:rsidRPr="00172D2C">
          <w:rPr>
            <w:rStyle w:val="Hyperlink"/>
            <w:lang w:val="en-CA"/>
          </w:rPr>
          <w:t>2025</w:t>
        </w:r>
      </w:hyperlink>
      <w:r w:rsidR="00A96FB1"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707734">
        <w:rPr>
          <w:bCs/>
          <w:lang w:val="en-CA"/>
        </w:rPr>
        <w:t>5</w:t>
      </w:r>
      <w:r w:rsidR="00707734" w:rsidRPr="00172D2C">
        <w:rPr>
          <w:bCs/>
          <w:lang w:val="en-CA"/>
        </w:rPr>
        <w:t xml:space="preserve"> </w:t>
      </w:r>
      <w:r w:rsidR="00106719" w:rsidRPr="00172D2C">
        <w:rPr>
          <w:bCs/>
          <w:lang w:val="en-CA"/>
        </w:rPr>
        <w:t>(ECM </w:t>
      </w:r>
      <w:r w:rsidR="00A96FB1">
        <w:rPr>
          <w:bCs/>
          <w:lang w:val="en-CA"/>
        </w:rPr>
        <w:t>5</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F. Le Léannec, </w:t>
      </w:r>
      <w:r w:rsidR="00D95B62">
        <w:rPr>
          <w:lang w:val="en-CA" w:eastAsia="de-DE"/>
        </w:rPr>
        <w:t xml:space="preserve">K. Naser, </w:t>
      </w:r>
      <w:r w:rsidR="00872E7A" w:rsidRPr="00172D2C">
        <w:rPr>
          <w:lang w:val="en-CA" w:eastAsia="de-DE"/>
        </w:rPr>
        <w:t>J. Ström</w:t>
      </w:r>
      <w:r w:rsidR="00106719" w:rsidRPr="00D95B62">
        <w:rPr>
          <w:lang w:val="en-CA" w:eastAsia="de-DE"/>
        </w:rPr>
        <w:t>]</w:t>
      </w:r>
      <w:r w:rsidR="00106719" w:rsidRPr="00172D2C">
        <w:rPr>
          <w:lang w:val="en-CA" w:eastAsia="de-DE"/>
        </w:rPr>
        <w:t xml:space="preserve"> [WG 5 </w:t>
      </w:r>
      <w:hyperlink r:id="rId543" w:history="1">
        <w:r w:rsidR="00F1551F" w:rsidRPr="00775C58">
          <w:rPr>
            <w:rStyle w:val="Hyperlink"/>
            <w:lang w:val="en-CA" w:eastAsia="de-DE"/>
          </w:rPr>
          <w:t>N</w:t>
        </w:r>
        <w:r w:rsidR="00F1551F">
          <w:rPr>
            <w:rStyle w:val="Hyperlink"/>
            <w:lang w:val="en-CA" w:eastAsia="de-DE"/>
          </w:rPr>
          <w:t> </w:t>
        </w:r>
        <w:r w:rsidR="00F1551F" w:rsidRPr="00775C58">
          <w:rPr>
            <w:rStyle w:val="Hyperlink"/>
            <w:lang w:val="en-CA" w:eastAsia="de-DE"/>
          </w:rPr>
          <w:t>1</w:t>
        </w:r>
        <w:r w:rsidR="00F1551F">
          <w:rPr>
            <w:rStyle w:val="Hyperlink"/>
            <w:lang w:val="en-CA" w:eastAsia="de-DE"/>
          </w:rPr>
          <w:t>3</w:t>
        </w:r>
        <w:r w:rsidR="00F1551F" w:rsidRPr="00775C58">
          <w:rPr>
            <w:rStyle w:val="Hyperlink"/>
            <w:lang w:val="en-CA" w:eastAsia="de-DE"/>
          </w:rPr>
          <w:t>5</w:t>
        </w:r>
      </w:hyperlink>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del w:id="554" w:author="Jens-Rainer Ohm" w:date="2022-04-29T08:18:00Z">
        <w:r w:rsidR="00D95B62" w:rsidDel="00C3042F">
          <w:rPr>
            <w:lang w:val="en-CA" w:eastAsia="de-DE"/>
          </w:rPr>
          <w:delText>03</w:delText>
        </w:r>
        <w:r w:rsidR="00106719" w:rsidRPr="00172D2C" w:rsidDel="00C3042F">
          <w:rPr>
            <w:lang w:val="en-CA" w:eastAsia="de-DE"/>
          </w:rPr>
          <w:delText>-</w:delText>
        </w:r>
        <w:r w:rsidR="00D95B62" w:rsidDel="00C3042F">
          <w:rPr>
            <w:lang w:val="en-CA" w:eastAsia="de-DE"/>
          </w:rPr>
          <w:delText>04</w:delText>
        </w:r>
      </w:del>
      <w:ins w:id="555" w:author="Jens-Rainer Ohm" w:date="2022-04-29T08:18:00Z">
        <w:r w:rsidR="00C3042F">
          <w:rPr>
            <w:lang w:val="en-CA" w:eastAsia="de-DE"/>
          </w:rPr>
          <w:t>06-30</w:t>
        </w:r>
      </w:ins>
      <w:r w:rsidR="00106719" w:rsidRPr="00172D2C">
        <w:rPr>
          <w:lang w:val="en-CA" w:eastAsia="de-DE"/>
        </w:rPr>
        <w:t>)</w:t>
      </w:r>
    </w:p>
    <w:p w14:paraId="557A5217" w14:textId="09C643D4" w:rsidR="00A8327F" w:rsidRPr="00B86B62" w:rsidRDefault="00E87D79" w:rsidP="009D215A">
      <w:pPr>
        <w:keepNext/>
        <w:rPr>
          <w:lang w:val="en-CA" w:eastAsia="de-DE"/>
        </w:rPr>
      </w:pPr>
      <w:r w:rsidRPr="00804A68">
        <w:rPr>
          <w:lang w:val="en-CA" w:eastAsia="de-DE"/>
        </w:rPr>
        <w:t>New elements</w:t>
      </w:r>
      <w:r w:rsidR="007847A2">
        <w:rPr>
          <w:lang w:val="en-CA" w:eastAsia="de-DE"/>
        </w:rPr>
        <w:t xml:space="preserve"> from notes elsewhere in this report</w:t>
      </w:r>
      <w:r w:rsidRPr="00804A68">
        <w:rPr>
          <w:lang w:val="en-CA" w:eastAsia="de-DE"/>
        </w:rPr>
        <w:t>:</w:t>
      </w:r>
    </w:p>
    <w:p w14:paraId="7C596080" w14:textId="3791CB00" w:rsidR="00F3041F" w:rsidRDefault="00F3041F" w:rsidP="00B86B62">
      <w:pPr>
        <w:numPr>
          <w:ilvl w:val="0"/>
          <w:numId w:val="50"/>
        </w:numPr>
        <w:rPr>
          <w:ins w:id="556" w:author="Jens-Rainer Ohm" w:date="2022-04-29T10:24:00Z"/>
          <w:lang w:val="en-CA"/>
        </w:rPr>
      </w:pPr>
      <w:ins w:id="557" w:author="Jens-Rainer Ohm" w:date="2022-04-29T10:25:00Z">
        <w:r>
          <w:rPr>
            <w:lang w:val="en-CA"/>
          </w:rPr>
          <w:t xml:space="preserve">From BoG JVET-Z0210: </w:t>
        </w:r>
        <w:r w:rsidRPr="001B10F0">
          <w:rPr>
            <w:lang w:val="en-CA"/>
          </w:rPr>
          <w:t>Include the following proposal in the next release of ECM: JVET-Z0131, JVET-Z0127 (option 2</w:t>
        </w:r>
        <w:r>
          <w:rPr>
            <w:lang w:val="en-CA"/>
          </w:rPr>
          <w:t>)</w:t>
        </w:r>
      </w:ins>
    </w:p>
    <w:p w14:paraId="589EDFDD" w14:textId="77CFDCDF" w:rsidR="00346D4D" w:rsidRDefault="008E3C9A" w:rsidP="00B86B62">
      <w:pPr>
        <w:numPr>
          <w:ilvl w:val="0"/>
          <w:numId w:val="50"/>
        </w:numPr>
        <w:rPr>
          <w:lang w:val="en-CA"/>
        </w:rPr>
      </w:pPr>
      <w:r w:rsidRPr="008E3C9A">
        <w:rPr>
          <w:lang w:val="en-CA"/>
        </w:rPr>
        <w:t>Decision: Adopt JVET-Z0050 (Test 1.3b)</w:t>
      </w:r>
    </w:p>
    <w:p w14:paraId="7C524156" w14:textId="20FBD358" w:rsidR="008E3C9A" w:rsidRDefault="008E3C9A" w:rsidP="00B86B62">
      <w:pPr>
        <w:numPr>
          <w:ilvl w:val="0"/>
          <w:numId w:val="50"/>
        </w:numPr>
        <w:rPr>
          <w:lang w:val="en-CA"/>
        </w:rPr>
      </w:pPr>
      <w:r w:rsidRPr="007B5D4B">
        <w:rPr>
          <w:lang w:val="en-CA"/>
        </w:rPr>
        <w:t>Decision</w:t>
      </w:r>
      <w:r>
        <w:rPr>
          <w:lang w:val="en-CA"/>
        </w:rPr>
        <w:t>: Adopt JVET-Z0054 (Test 2.1b)</w:t>
      </w:r>
    </w:p>
    <w:p w14:paraId="77E792AF" w14:textId="1C1E5CE2" w:rsidR="008E3C9A" w:rsidRDefault="008E3C9A" w:rsidP="00B86B62">
      <w:pPr>
        <w:numPr>
          <w:ilvl w:val="0"/>
          <w:numId w:val="50"/>
        </w:numPr>
        <w:rPr>
          <w:lang w:val="en-CA"/>
        </w:rPr>
      </w:pPr>
      <w:r w:rsidRPr="008E3C9A">
        <w:rPr>
          <w:lang w:val="en-CA"/>
        </w:rPr>
        <w:t>Decision: Adopt JVET-Z0136 (test EE2 – 2.2a)</w:t>
      </w:r>
    </w:p>
    <w:p w14:paraId="53DE1448" w14:textId="6BB034DF" w:rsidR="008E3C9A" w:rsidRDefault="008E3C9A" w:rsidP="00B86B62">
      <w:pPr>
        <w:numPr>
          <w:ilvl w:val="0"/>
          <w:numId w:val="50"/>
        </w:numPr>
        <w:rPr>
          <w:lang w:val="en-CA"/>
        </w:rPr>
      </w:pPr>
      <w:r w:rsidRPr="008E3C9A">
        <w:rPr>
          <w:lang w:val="en-CA"/>
        </w:rPr>
        <w:t>Decision: Adopt JVET-Z0061 (test EE2 – 2.3)</w:t>
      </w:r>
    </w:p>
    <w:p w14:paraId="64BAF176" w14:textId="77777777" w:rsidR="00C3042F" w:rsidRDefault="008E3C9A" w:rsidP="00B86B62">
      <w:pPr>
        <w:numPr>
          <w:ilvl w:val="0"/>
          <w:numId w:val="50"/>
        </w:numPr>
        <w:rPr>
          <w:ins w:id="558" w:author="Jens-Rainer Ohm" w:date="2022-04-29T08:19:00Z"/>
          <w:lang w:val="en-CA"/>
        </w:rPr>
      </w:pPr>
      <w:r w:rsidRPr="008E3C9A">
        <w:rPr>
          <w:lang w:val="en-CA"/>
        </w:rPr>
        <w:t xml:space="preserve">Decision: Adopt JVET-Z0117, version where no switching between 4-tap and 6-tap filters depending on sequence is applied (no SPS flag, but retain configurability via parameter file or macro </w:t>
      </w:r>
    </w:p>
    <w:p w14:paraId="5EA07BE9" w14:textId="1B409BDE" w:rsidR="00C67D05" w:rsidRDefault="00C67D05" w:rsidP="00B86B62">
      <w:pPr>
        <w:numPr>
          <w:ilvl w:val="0"/>
          <w:numId w:val="50"/>
        </w:numPr>
        <w:rPr>
          <w:ins w:id="559" w:author="Jens-Rainer Ohm" w:date="2022-04-29T09:41:00Z"/>
          <w:lang w:val="en-CA"/>
        </w:rPr>
      </w:pPr>
      <w:ins w:id="560" w:author="Jens-Rainer Ohm" w:date="2022-04-29T09:41:00Z">
        <w:r w:rsidRPr="00C67D05">
          <w:rPr>
            <w:lang w:val="en-CA"/>
          </w:rPr>
          <w:t>Decision: Adopt JVET-Z0118 (software, and potentially ECM description, as far as there are deviations from the VVC GDR)</w:t>
        </w:r>
      </w:ins>
    </w:p>
    <w:p w14:paraId="61E941A6" w14:textId="78D3563E" w:rsidR="008E3C9A" w:rsidRDefault="00C3042F" w:rsidP="00B86B62">
      <w:pPr>
        <w:numPr>
          <w:ilvl w:val="0"/>
          <w:numId w:val="50"/>
        </w:numPr>
        <w:rPr>
          <w:lang w:val="en-CA"/>
        </w:rPr>
      </w:pPr>
      <w:ins w:id="561" w:author="Jens-Rainer Ohm" w:date="2022-04-29T08:19:00Z">
        <w:r>
          <w:rPr>
            <w:lang w:val="en-CA"/>
          </w:rPr>
          <w:t>De</w:t>
        </w:r>
      </w:ins>
      <w:r w:rsidR="008E3C9A" w:rsidRPr="008E3C9A">
        <w:rPr>
          <w:lang w:val="en-CA"/>
        </w:rPr>
        <w:t>cision: Adopt JVET-Z0056 (test EE2 – 2.4)</w:t>
      </w:r>
    </w:p>
    <w:p w14:paraId="3E142348" w14:textId="5EBF57FB" w:rsidR="008E3C9A" w:rsidRDefault="008E3C9A" w:rsidP="00B86B62">
      <w:pPr>
        <w:numPr>
          <w:ilvl w:val="0"/>
          <w:numId w:val="50"/>
        </w:numPr>
        <w:rPr>
          <w:lang w:val="en-CA"/>
        </w:rPr>
      </w:pPr>
      <w:r w:rsidRPr="008E3C9A">
        <w:rPr>
          <w:lang w:val="en-CA"/>
        </w:rPr>
        <w:t>Decision: Adopt JVET-Z0139 (version EE2-2.7c)</w:t>
      </w:r>
    </w:p>
    <w:p w14:paraId="6D9F183D" w14:textId="2BBC7B84" w:rsidR="008E3C9A" w:rsidRDefault="008E3C9A" w:rsidP="00B86B62">
      <w:pPr>
        <w:numPr>
          <w:ilvl w:val="0"/>
          <w:numId w:val="50"/>
        </w:numPr>
        <w:rPr>
          <w:lang w:val="en-CA"/>
        </w:rPr>
      </w:pPr>
      <w:r w:rsidRPr="008E3C9A">
        <w:rPr>
          <w:lang w:val="en-CA"/>
        </w:rPr>
        <w:t>Decision: Adopt JVET-Z0139 (version EE2-2.7c)</w:t>
      </w:r>
    </w:p>
    <w:p w14:paraId="78DB2E79" w14:textId="30DA3BCA" w:rsidR="008E3C9A" w:rsidRDefault="00CA514D" w:rsidP="00B86B62">
      <w:pPr>
        <w:numPr>
          <w:ilvl w:val="0"/>
          <w:numId w:val="50"/>
        </w:numPr>
        <w:rPr>
          <w:lang w:val="en-CA"/>
        </w:rPr>
      </w:pPr>
      <w:r w:rsidRPr="00CA514D">
        <w:rPr>
          <w:lang w:val="en-CA"/>
        </w:rPr>
        <w:t>Decision: Adopt JVET-Z0153 (3.2), JVET-Z0075 (3.3), JVET-Z0084 (3.4), JVET-Z0160 (3.5b)</w:t>
      </w:r>
    </w:p>
    <w:p w14:paraId="3F347831" w14:textId="7E5E03BF" w:rsidR="00CA514D" w:rsidRPr="00CA514D" w:rsidRDefault="00CA514D" w:rsidP="00B86B62">
      <w:pPr>
        <w:numPr>
          <w:ilvl w:val="0"/>
          <w:numId w:val="50"/>
        </w:numPr>
        <w:rPr>
          <w:lang w:val="en-CA"/>
        </w:rPr>
      </w:pPr>
      <w:r w:rsidRPr="007B5D4B">
        <w:rPr>
          <w:lang w:val="en-CA"/>
        </w:rPr>
        <w:t>Decision</w:t>
      </w:r>
      <w:r w:rsidRPr="00CA514D">
        <w:rPr>
          <w:lang w:val="en-CA"/>
        </w:rPr>
        <w:t>: Adopt JVET-Z0135, Test 4.3b</w:t>
      </w:r>
    </w:p>
    <w:p w14:paraId="77C2A547" w14:textId="6C0E3B35" w:rsidR="00CA514D" w:rsidRDefault="00CA514D" w:rsidP="00B86B62">
      <w:pPr>
        <w:numPr>
          <w:ilvl w:val="0"/>
          <w:numId w:val="50"/>
        </w:numPr>
        <w:rPr>
          <w:lang w:val="en-CA"/>
        </w:rPr>
      </w:pPr>
      <w:r w:rsidRPr="00CA514D">
        <w:rPr>
          <w:lang w:val="en-CA"/>
        </w:rPr>
        <w:t>Decision: Adopt JVET-Z0085</w:t>
      </w:r>
    </w:p>
    <w:p w14:paraId="790252E4" w14:textId="0D65B48F" w:rsidR="00CA514D" w:rsidRDefault="00CA514D" w:rsidP="00B86B62">
      <w:pPr>
        <w:numPr>
          <w:ilvl w:val="0"/>
          <w:numId w:val="50"/>
        </w:numPr>
        <w:rPr>
          <w:lang w:val="en-CA"/>
        </w:rPr>
      </w:pPr>
      <w:r w:rsidRPr="00CA514D">
        <w:rPr>
          <w:lang w:val="en-CA"/>
        </w:rPr>
        <w:lastRenderedPageBreak/>
        <w:t>Decision: Adopt JVET-Z0102</w:t>
      </w:r>
    </w:p>
    <w:p w14:paraId="11CC777E" w14:textId="006692D8" w:rsidR="00CA514D" w:rsidRDefault="00CA514D" w:rsidP="00B86B62">
      <w:pPr>
        <w:numPr>
          <w:ilvl w:val="0"/>
          <w:numId w:val="50"/>
        </w:numPr>
        <w:rPr>
          <w:lang w:val="en-CA"/>
        </w:rPr>
      </w:pPr>
      <w:r w:rsidRPr="00CA514D">
        <w:rPr>
          <w:lang w:val="en-CA"/>
        </w:rPr>
        <w:t>Decision: Adopt JVET-Z0105 (not CTC)</w:t>
      </w:r>
    </w:p>
    <w:p w14:paraId="274E76D5" w14:textId="2B1FCEBC" w:rsidR="00E87D79" w:rsidRPr="00172D2C" w:rsidRDefault="003026F3" w:rsidP="00051AB7">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7DBF33ED" w:rsidR="00415741" w:rsidRPr="00172D2C" w:rsidRDefault="00A96FB1" w:rsidP="00415741">
      <w:pPr>
        <w:pStyle w:val="berschrift9"/>
        <w:rPr>
          <w:lang w:val="en-CA" w:eastAsia="de-DE"/>
        </w:rPr>
      </w:pPr>
      <w:r w:rsidRPr="00172D2C">
        <w:rPr>
          <w:lang w:val="en-CA"/>
        </w:rPr>
        <w:t xml:space="preserve">Remains valid – not updated: </w:t>
      </w:r>
      <w:hyperlink r:id="rId544"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D95B62">
        <w:rPr>
          <w:lang w:val="en-CA" w:eastAsia="de-DE"/>
        </w:rPr>
        <w:t>3</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Jhu, I. Moccagatta, Y. Yu</w:t>
      </w:r>
      <w:r w:rsidR="00872E7A" w:rsidRPr="00172D2C">
        <w:rPr>
          <w:lang w:val="en-CA" w:eastAsia="de-DE"/>
        </w:rPr>
        <w:t>]</w:t>
      </w:r>
      <w:r w:rsidR="00A8327F" w:rsidRPr="00172D2C">
        <w:rPr>
          <w:lang w:val="en-CA" w:eastAsia="de-DE"/>
        </w:rPr>
        <w:t xml:space="preserve"> </w:t>
      </w:r>
    </w:p>
    <w:p w14:paraId="565AF617" w14:textId="77777777" w:rsidR="00315CE8" w:rsidRPr="00172D2C" w:rsidRDefault="00315CE8" w:rsidP="00315CE8">
      <w:pPr>
        <w:pStyle w:val="berschrift1"/>
        <w:rPr>
          <w:lang w:val="en-CA"/>
        </w:rPr>
      </w:pPr>
      <w:bookmarkStart w:id="562" w:name="_Ref510716061"/>
      <w:bookmarkEnd w:id="473"/>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562"/>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281C0892" w14:textId="3146DC88" w:rsidR="00C61DC6" w:rsidRPr="00172D2C" w:rsidRDefault="00211809" w:rsidP="007B03F5">
      <w:pPr>
        <w:pStyle w:val="Aufzhlungszeichen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586BA8A2" w:rsidR="00C61DC6" w:rsidRPr="00172D2C" w:rsidRDefault="00E33C3E" w:rsidP="007B03F5">
      <w:pPr>
        <w:pStyle w:val="Aufzhlungszeichen2"/>
        <w:numPr>
          <w:ilvl w:val="0"/>
          <w:numId w:val="5"/>
        </w:numPr>
        <w:contextualSpacing w:val="0"/>
        <w:rPr>
          <w:lang w:val="en-CA"/>
        </w:rPr>
      </w:pPr>
      <w:r>
        <w:rPr>
          <w:lang w:val="en-CA"/>
        </w:rPr>
        <w:t>Fri</w:t>
      </w:r>
      <w:r w:rsidR="00BB4E2A">
        <w:rPr>
          <w:lang w:val="en-CA"/>
        </w:rPr>
        <w:t xml:space="preserve">. </w:t>
      </w:r>
      <w:r w:rsidR="003344CE">
        <w:rPr>
          <w:lang w:val="en-CA"/>
        </w:rPr>
        <w:t xml:space="preserve">21 </w:t>
      </w:r>
      <w:r w:rsidR="00BB4E2A">
        <w:rPr>
          <w:lang w:val="en-CA"/>
        </w:rPr>
        <w:t xml:space="preserve">– </w:t>
      </w:r>
      <w:r w:rsidR="003344CE">
        <w:rPr>
          <w:lang w:val="en-CA"/>
        </w:rPr>
        <w:t>Fri</w:t>
      </w:r>
      <w:r w:rsidR="00BB4E2A" w:rsidRPr="00172D2C">
        <w:rPr>
          <w:lang w:val="en-CA"/>
        </w:rPr>
        <w:t xml:space="preserve">. </w:t>
      </w:r>
      <w:r w:rsidR="003344CE">
        <w:rPr>
          <w:lang w:val="en-CA"/>
        </w:rPr>
        <w:t xml:space="preserve">28 </w:t>
      </w:r>
      <w:r w:rsidR="00C61DC6" w:rsidRPr="00172D2C">
        <w:rPr>
          <w:lang w:val="en-CA"/>
        </w:rPr>
        <w:t>October 2022, 28</w:t>
      </w:r>
      <w:r w:rsidR="00C61DC6" w:rsidRPr="00172D2C">
        <w:rPr>
          <w:vertAlign w:val="superscript"/>
          <w:lang w:val="en-CA"/>
        </w:rPr>
        <w:t>th</w:t>
      </w:r>
      <w:r w:rsidR="00C61DC6" w:rsidRPr="00172D2C">
        <w:rPr>
          <w:lang w:val="en-CA"/>
        </w:rPr>
        <w:t xml:space="preserve"> meeting under ITU-T SG16 auspices</w:t>
      </w:r>
      <w:r w:rsidR="00BB4E2A">
        <w:rPr>
          <w:lang w:val="en-CA"/>
        </w:rPr>
        <w:t xml:space="preserve"> in Antalya, TR</w:t>
      </w:r>
      <w:r w:rsidR="008024F8" w:rsidRPr="00172D2C">
        <w:rPr>
          <w:lang w:val="en-CA"/>
        </w:rPr>
        <w:t>.</w:t>
      </w:r>
    </w:p>
    <w:p w14:paraId="34D18F4E" w14:textId="18F2EB1F" w:rsidR="00C61DC6" w:rsidRPr="00172D2C" w:rsidRDefault="00994B9A" w:rsidP="007B03F5">
      <w:pPr>
        <w:pStyle w:val="Aufzhlungszeichen2"/>
        <w:numPr>
          <w:ilvl w:val="0"/>
          <w:numId w:val="5"/>
        </w:numPr>
        <w:contextualSpacing w:val="0"/>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01504790" w:rsidR="0046554A" w:rsidRPr="00172D2C" w:rsidRDefault="0046554A" w:rsidP="007B03F5">
      <w:pPr>
        <w:pStyle w:val="Aufzhlungszeichen2"/>
        <w:numPr>
          <w:ilvl w:val="0"/>
          <w:numId w:val="5"/>
        </w:numPr>
        <w:contextualSpacing w:val="0"/>
        <w:rPr>
          <w:lang w:val="en-CA"/>
        </w:rPr>
      </w:pPr>
      <w:r w:rsidRPr="00172D2C">
        <w:rPr>
          <w:lang w:val="en-CA"/>
        </w:rPr>
        <w:t xml:space="preserve">During </w:t>
      </w:r>
      <w:r w:rsidR="00F1551F">
        <w:rPr>
          <w:lang w:val="en-CA"/>
        </w:rPr>
        <w:t xml:space="preserve">Wed. 19 – </w:t>
      </w:r>
      <w:r w:rsidR="00F1551F" w:rsidRPr="00172D2C">
        <w:rPr>
          <w:lang w:val="en-CA"/>
        </w:rPr>
        <w:t xml:space="preserve">Fri. </w:t>
      </w:r>
      <w:r w:rsidR="00F1551F">
        <w:rPr>
          <w:lang w:val="en-CA"/>
        </w:rPr>
        <w:t xml:space="preserve">28 </w:t>
      </w:r>
      <w:r w:rsidRPr="00172D2C">
        <w:rPr>
          <w:lang w:val="en-CA"/>
        </w:rPr>
        <w:t>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r w:rsidR="00994B9A">
        <w:rPr>
          <w:lang w:val="en-CA"/>
        </w:rPr>
        <w:t xml:space="preserve">date and </w:t>
      </w:r>
      <w:r w:rsidRPr="00172D2C">
        <w:rPr>
          <w:lang w:val="en-CA"/>
        </w:rPr>
        <w:t>location t.b.d.</w:t>
      </w:r>
    </w:p>
    <w:p w14:paraId="6DC7D665" w14:textId="3059480E"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w:t>
      </w:r>
      <w:r w:rsidR="00F1551F">
        <w:rPr>
          <w:lang w:val="en-CA"/>
        </w:rPr>
        <w:t xml:space="preserve">, date and </w:t>
      </w:r>
      <w:r w:rsidR="00F1551F" w:rsidRPr="00172D2C">
        <w:rPr>
          <w:lang w:val="en-CA"/>
        </w:rPr>
        <w:t xml:space="preserve">location </w:t>
      </w:r>
      <w:r w:rsidR="00994B9A" w:rsidRPr="00172D2C">
        <w:rPr>
          <w:lang w:val="en-CA"/>
        </w:rPr>
        <w:t>t.b.d</w:t>
      </w:r>
      <w:r w:rsidRPr="00172D2C">
        <w:rPr>
          <w:lang w:val="en-CA"/>
        </w:rPr>
        <w:t>.</w:t>
      </w:r>
    </w:p>
    <w:p w14:paraId="2DABBE40" w14:textId="7DFE73B0"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r w:rsidR="00994B9A">
        <w:rPr>
          <w:lang w:val="en-CA"/>
        </w:rPr>
        <w:t xml:space="preserve">date and </w:t>
      </w:r>
      <w:r w:rsidR="00A10563" w:rsidRPr="00172D2C">
        <w:rPr>
          <w:lang w:val="en-CA"/>
        </w:rPr>
        <w:t>location t.b.d</w:t>
      </w:r>
      <w:r w:rsidRPr="00172D2C">
        <w:rPr>
          <w:lang w:val="en-CA"/>
        </w:rPr>
        <w:t>.</w:t>
      </w:r>
    </w:p>
    <w:p w14:paraId="6FCA5BFE" w14:textId="25A93228"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r w:rsidR="00994B9A">
        <w:rPr>
          <w:lang w:val="en-CA"/>
        </w:rPr>
        <w:t xml:space="preserve">date and </w:t>
      </w:r>
      <w:r w:rsidRPr="00172D2C">
        <w:rPr>
          <w:lang w:val="en-CA"/>
        </w:rPr>
        <w:t>location t.b.d.</w:t>
      </w:r>
    </w:p>
    <w:p w14:paraId="34050BE3" w14:textId="55307A68" w:rsidR="00BB4E2A" w:rsidRPr="00172D2C" w:rsidRDefault="00BB4E2A" w:rsidP="00BB4E2A">
      <w:pPr>
        <w:pStyle w:val="Aufzhlungszeichen2"/>
        <w:numPr>
          <w:ilvl w:val="0"/>
          <w:numId w:val="5"/>
        </w:numPr>
        <w:contextualSpacing w:val="0"/>
        <w:rPr>
          <w:lang w:val="en-CA"/>
        </w:rPr>
      </w:pPr>
      <w:r w:rsidRPr="00172D2C">
        <w:rPr>
          <w:lang w:val="en-CA"/>
        </w:rPr>
        <w:t xml:space="preserve">During </w:t>
      </w:r>
      <w:r>
        <w:rPr>
          <w:lang w:val="en-CA"/>
        </w:rPr>
        <w:t>April</w:t>
      </w:r>
      <w:r w:rsidRPr="00172D2C">
        <w:rPr>
          <w:lang w:val="en-CA"/>
        </w:rPr>
        <w:t xml:space="preserve"> 2024, 3</w:t>
      </w:r>
      <w:r>
        <w:rPr>
          <w:lang w:val="en-CA"/>
        </w:rPr>
        <w:t>4</w:t>
      </w:r>
      <w:r>
        <w:rPr>
          <w:vertAlign w:val="superscript"/>
          <w:lang w:val="en-CA"/>
        </w:rPr>
        <w:t>th</w:t>
      </w:r>
      <w:r w:rsidRPr="00172D2C">
        <w:rPr>
          <w:lang w:val="en-CA"/>
        </w:rPr>
        <w:t xml:space="preserve"> meeting under </w:t>
      </w:r>
      <w:r w:rsidR="00F1551F" w:rsidRPr="00172D2C">
        <w:rPr>
          <w:lang w:val="en-CA"/>
        </w:rPr>
        <w:t>ITU-T SG16 auspices</w:t>
      </w:r>
      <w:r w:rsidR="00F1551F">
        <w:rPr>
          <w:lang w:val="en-CA"/>
        </w:rPr>
        <w:t xml:space="preserve">, date and </w:t>
      </w:r>
      <w:r w:rsidR="00F1551F" w:rsidRPr="00172D2C">
        <w:rPr>
          <w:lang w:val="en-CA"/>
        </w:rPr>
        <w:t>location t.b.d.</w:t>
      </w:r>
    </w:p>
    <w:p w14:paraId="50BE4FF4" w14:textId="3FC929B0" w:rsidR="00556EEC" w:rsidRPr="00172D2C" w:rsidRDefault="000D6073" w:rsidP="008C45E0">
      <w:pPr>
        <w:rPr>
          <w:lang w:val="en-CA"/>
        </w:rPr>
      </w:pPr>
      <w:r w:rsidRPr="00172D2C">
        <w:rPr>
          <w:lang w:val="en-CA"/>
        </w:rPr>
        <w:t xml:space="preserve">The agreed document deadline for the </w:t>
      </w:r>
      <w:r w:rsidR="00F1551F" w:rsidRPr="00172D2C">
        <w:rPr>
          <w:lang w:val="en-CA"/>
        </w:rPr>
        <w:t>2</w:t>
      </w:r>
      <w:r w:rsidR="00F1551F">
        <w:rPr>
          <w:lang w:val="en-CA"/>
        </w:rPr>
        <w:t>7</w:t>
      </w:r>
      <w:r w:rsidR="00F1551F" w:rsidRPr="00172D2C">
        <w:rPr>
          <w:vertAlign w:val="superscript"/>
          <w:lang w:val="en-CA"/>
        </w:rPr>
        <w:t>th</w:t>
      </w:r>
      <w:r w:rsidR="00F1551F"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F1551F">
        <w:rPr>
          <w:lang w:val="en-CA"/>
        </w:rPr>
        <w:t>6</w:t>
      </w:r>
      <w:r w:rsidR="00F1551F" w:rsidRPr="00172D2C">
        <w:rPr>
          <w:lang w:val="en-CA"/>
        </w:rPr>
        <w:t xml:space="preserve"> </w:t>
      </w:r>
      <w:r w:rsidR="00F1551F">
        <w:rPr>
          <w:lang w:val="en-CA"/>
        </w:rPr>
        <w:t>July</w:t>
      </w:r>
      <w:r w:rsidR="00F1551F"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1DED5F05" w:rsidR="0046554A" w:rsidRPr="00172D2C" w:rsidDel="00C42B74" w:rsidRDefault="00BB4E2A" w:rsidP="008C45E0">
      <w:pPr>
        <w:rPr>
          <w:del w:id="563" w:author="Jens-Rainer Ohm" w:date="2022-04-29T11:13:00Z"/>
          <w:lang w:val="en-CA"/>
        </w:rPr>
      </w:pPr>
      <w:del w:id="564" w:author="Jens-Rainer Ohm" w:date="2022-04-29T11:13:00Z">
        <w:r w:rsidRPr="007B5D4B" w:rsidDel="00C42B74">
          <w:rPr>
            <w:highlight w:val="yellow"/>
            <w:lang w:val="en-CA"/>
          </w:rPr>
          <w:delText>XXXX</w:delText>
        </w:r>
        <w:r w:rsidR="00994B9A" w:rsidRPr="007B5D4B" w:rsidDel="00C42B74">
          <w:rPr>
            <w:highlight w:val="yellow"/>
            <w:lang w:val="en-CA"/>
          </w:rPr>
          <w:delText xml:space="preserve"> </w:delText>
        </w:r>
        <w:r w:rsidR="00E44E00" w:rsidRPr="007B5D4B" w:rsidDel="00C42B74">
          <w:rPr>
            <w:highlight w:val="yellow"/>
            <w:lang w:val="en-CA"/>
          </w:rPr>
          <w:delText xml:space="preserve">was </w:delText>
        </w:r>
        <w:r w:rsidR="0046554A" w:rsidRPr="007B5D4B" w:rsidDel="00C42B74">
          <w:rPr>
            <w:highlight w:val="yellow"/>
            <w:lang w:val="en-CA"/>
          </w:rPr>
          <w:delText>thanked for providing financial support for the VVC verification tests.</w:delText>
        </w:r>
      </w:del>
    </w:p>
    <w:p w14:paraId="0F58785C" w14:textId="77777777" w:rsidR="00C42B74" w:rsidRDefault="00C42B74" w:rsidP="008C45E0">
      <w:pPr>
        <w:rPr>
          <w:ins w:id="565" w:author="Jens-Rainer Ohm" w:date="2022-04-29T11:14:00Z"/>
          <w:lang w:val="en-CA"/>
        </w:rPr>
      </w:pPr>
    </w:p>
    <w:p w14:paraId="4CA6636A" w14:textId="36630235" w:rsidR="0052170C" w:rsidRDefault="0052170C" w:rsidP="008C45E0">
      <w:pPr>
        <w:rPr>
          <w:lang w:val="en-CA"/>
        </w:rPr>
      </w:pPr>
      <w:r w:rsidRPr="00172D2C">
        <w:rPr>
          <w:lang w:val="en-CA"/>
        </w:rPr>
        <w:t xml:space="preserve">Mathias Wien </w:t>
      </w:r>
      <w:ins w:id="566" w:author="Jens-Rainer Ohm" w:date="2022-04-29T11:13:00Z">
        <w:r w:rsidR="00D217B9">
          <w:rPr>
            <w:lang w:val="en-CA"/>
          </w:rPr>
          <w:t xml:space="preserve">and </w:t>
        </w:r>
        <w:r w:rsidR="00C42B74">
          <w:rPr>
            <w:lang w:val="en-CA"/>
          </w:rPr>
          <w:t xml:space="preserve">Johannes Sauer </w:t>
        </w:r>
      </w:ins>
      <w:r w:rsidRPr="00172D2C">
        <w:rPr>
          <w:lang w:val="en-CA"/>
        </w:rPr>
        <w:t>w</w:t>
      </w:r>
      <w:ins w:id="567" w:author="Jens-Rainer Ohm" w:date="2022-04-29T11:13:00Z">
        <w:r w:rsidR="00C42B74">
          <w:rPr>
            <w:lang w:val="en-CA"/>
          </w:rPr>
          <w:t>ere</w:t>
        </w:r>
      </w:ins>
      <w:del w:id="568" w:author="Jens-Rainer Ohm" w:date="2022-04-29T11:13:00Z">
        <w:r w:rsidRPr="00172D2C" w:rsidDel="00C42B74">
          <w:rPr>
            <w:lang w:val="en-CA"/>
          </w:rPr>
          <w:delText>as</w:delText>
        </w:r>
      </w:del>
      <w:r w:rsidRPr="00172D2C">
        <w:rPr>
          <w:lang w:val="en-CA"/>
        </w:rPr>
        <w:t xml:space="preserve"> thanked </w:t>
      </w:r>
      <w:r w:rsidR="00E44E00" w:rsidRPr="00172D2C">
        <w:rPr>
          <w:lang w:val="en-CA"/>
        </w:rPr>
        <w:t>for planning, organizing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xml:space="preserve">, and to </w:t>
      </w:r>
      <w:r w:rsidR="00BB4E2A">
        <w:rPr>
          <w:lang w:val="en-CA"/>
        </w:rPr>
        <w:t xml:space="preserve">assessment of new test sequences </w:t>
      </w:r>
      <w:r w:rsidR="00BB4E2A" w:rsidRPr="007B5D4B">
        <w:rPr>
          <w:lang w:val="en-CA"/>
        </w:rPr>
        <w:t xml:space="preserve">in the </w:t>
      </w:r>
      <w:r w:rsidR="00F1551F" w:rsidRPr="007B5D4B">
        <w:rPr>
          <w:lang w:val="en-CA"/>
        </w:rPr>
        <w:t xml:space="preserve">category </w:t>
      </w:r>
      <w:r w:rsidR="00BB4E2A" w:rsidRPr="007B5D4B">
        <w:rPr>
          <w:lang w:val="en-CA"/>
        </w:rPr>
        <w:t>of screen/gaming content</w:t>
      </w:r>
      <w:r w:rsidR="00E44E00" w:rsidRPr="00172D2C">
        <w:rPr>
          <w:lang w:val="en-CA"/>
        </w:rPr>
        <w:t>.</w:t>
      </w:r>
    </w:p>
    <w:p w14:paraId="757F5A12" w14:textId="77B39B24" w:rsidR="00994B9A" w:rsidRDefault="0064237D" w:rsidP="008C45E0">
      <w:pPr>
        <w:rPr>
          <w:lang w:val="en-CA"/>
        </w:rPr>
      </w:pPr>
      <w:r>
        <w:rPr>
          <w:lang w:val="en-CA"/>
        </w:rPr>
        <w:t>Alibaba, InterDigital, and Youku</w:t>
      </w:r>
      <w:r w:rsidR="00994B9A" w:rsidRPr="00994B9A">
        <w:rPr>
          <w:lang w:val="en-CA"/>
        </w:rPr>
        <w:t xml:space="preserve"> </w:t>
      </w:r>
      <w:r w:rsidR="00994B9A">
        <w:rPr>
          <w:lang w:val="en-CA"/>
        </w:rPr>
        <w:t xml:space="preserve">were thanked </w:t>
      </w:r>
      <w:r w:rsidR="00994B9A" w:rsidRPr="00994B9A">
        <w:rPr>
          <w:lang w:val="en-CA"/>
        </w:rPr>
        <w:t>for offering new test materials that can be used for developing and testing video technology standards</w:t>
      </w:r>
      <w:r w:rsidR="00994B9A">
        <w:rPr>
          <w:lang w:val="en-CA"/>
        </w:rPr>
        <w:t>.</w:t>
      </w:r>
    </w:p>
    <w:p w14:paraId="20BA6329" w14:textId="376FE2C8" w:rsidR="00994B9A" w:rsidRDefault="0064237D" w:rsidP="008C45E0">
      <w:pPr>
        <w:rPr>
          <w:ins w:id="569" w:author="Jens-Rainer Ohm" w:date="2022-04-29T11:23:00Z"/>
          <w:lang w:val="en-CA"/>
        </w:rPr>
      </w:pPr>
      <w:r>
        <w:rPr>
          <w:lang w:val="en-CA"/>
        </w:rPr>
        <w:t>T</w:t>
      </w:r>
      <w:r w:rsidR="00994B9A">
        <w:rPr>
          <w:lang w:val="en-CA"/>
        </w:rPr>
        <w:t xml:space="preserve">hanks were expressed to </w:t>
      </w:r>
      <w:r w:rsidR="00994B9A" w:rsidRPr="00994B9A">
        <w:rPr>
          <w:lang w:val="en-CA"/>
        </w:rPr>
        <w:t>Christian Tulvan for his engagement in maintaining the site jvet-experts.org</w:t>
      </w:r>
      <w:r w:rsidR="00994B9A">
        <w:rPr>
          <w:lang w:val="en-CA"/>
        </w:rPr>
        <w:t>.</w:t>
      </w:r>
      <w:r w:rsidR="00FC34F8">
        <w:rPr>
          <w:lang w:val="en-CA"/>
        </w:rPr>
        <w:t xml:space="preserve"> </w:t>
      </w:r>
      <w:r w:rsidR="00BF5FBB" w:rsidRPr="00BF5FBB">
        <w:rPr>
          <w:lang w:val="en-CA"/>
        </w:rPr>
        <w:t>Institut Mines-Télécom</w:t>
      </w:r>
      <w:r w:rsidR="00FC34F8" w:rsidRPr="00FC34F8">
        <w:rPr>
          <w:lang w:val="en-CA"/>
        </w:rPr>
        <w:t xml:space="preserve"> </w:t>
      </w:r>
      <w:r w:rsidR="00BF5FBB">
        <w:rPr>
          <w:lang w:val="en-CA"/>
        </w:rPr>
        <w:t>was</w:t>
      </w:r>
      <w:r w:rsidR="00FC34F8" w:rsidRPr="00FC34F8">
        <w:rPr>
          <w:lang w:val="en-CA"/>
        </w:rPr>
        <w:t xml:space="preserve"> thanked for hosting the site.</w:t>
      </w:r>
    </w:p>
    <w:p w14:paraId="5A5BDC29" w14:textId="1119F201" w:rsidR="00AC2F74" w:rsidRDefault="00AC2F74" w:rsidP="008C45E0">
      <w:pPr>
        <w:rPr>
          <w:ins w:id="570" w:author="Jens-Rainer Ohm" w:date="2022-04-29T11:23:00Z"/>
          <w:lang w:val="en-CA"/>
        </w:rPr>
      </w:pPr>
    </w:p>
    <w:p w14:paraId="2B65D36D" w14:textId="1BC7B1F0" w:rsidR="00AC2F74" w:rsidRDefault="00AC2F74" w:rsidP="008C45E0">
      <w:pPr>
        <w:rPr>
          <w:ins w:id="571" w:author="Jens-Rainer Ohm" w:date="2022-04-29T11:14:00Z"/>
          <w:lang w:val="en-CA"/>
        </w:rPr>
      </w:pPr>
      <w:ins w:id="572" w:author="Jens-Rainer Ohm" w:date="2022-04-29T11:23:00Z">
        <w:r>
          <w:rPr>
            <w:lang w:val="en-CA"/>
          </w:rPr>
          <w:t xml:space="preserve">It was suggested that </w:t>
        </w:r>
      </w:ins>
      <w:ins w:id="573" w:author="Jens-Rainer Ohm" w:date="2022-04-29T11:26:00Z">
        <w:r>
          <w:rPr>
            <w:lang w:val="en-CA"/>
          </w:rPr>
          <w:t>in a future meeting</w:t>
        </w:r>
      </w:ins>
      <w:ins w:id="574" w:author="Jens-Rainer Ohm" w:date="2022-04-29T11:32:00Z">
        <w:r>
          <w:rPr>
            <w:lang w:val="en-CA"/>
          </w:rPr>
          <w:t>,</w:t>
        </w:r>
      </w:ins>
      <w:ins w:id="575" w:author="Jens-Rainer Ohm" w:date="2022-04-29T11:26:00Z">
        <w:r>
          <w:rPr>
            <w:lang w:val="en-CA"/>
          </w:rPr>
          <w:t xml:space="preserve"> </w:t>
        </w:r>
      </w:ins>
      <w:ins w:id="576" w:author="Jens-Rainer Ohm" w:date="2022-04-29T11:27:00Z">
        <w:r>
          <w:rPr>
            <w:lang w:val="en-CA"/>
          </w:rPr>
          <w:t>perspectives should be discussed for the ongoing exploration, in term</w:t>
        </w:r>
      </w:ins>
      <w:ins w:id="577" w:author="Jens-Rainer Ohm" w:date="2022-04-29T11:33:00Z">
        <w:r w:rsidR="00716D84">
          <w:rPr>
            <w:lang w:val="en-CA"/>
          </w:rPr>
          <w:t>s</w:t>
        </w:r>
      </w:ins>
      <w:ins w:id="578" w:author="Jens-Rainer Ohm" w:date="2022-04-29T11:27:00Z">
        <w:r>
          <w:rPr>
            <w:lang w:val="en-CA"/>
          </w:rPr>
          <w:t xml:space="preserve"> of potentially developing standardization projects</w:t>
        </w:r>
      </w:ins>
      <w:ins w:id="579" w:author="Jens-Rainer Ohm" w:date="2022-04-29T11:30:00Z">
        <w:r>
          <w:rPr>
            <w:lang w:val="en-CA"/>
          </w:rPr>
          <w:t xml:space="preserve"> and realistic timelines</w:t>
        </w:r>
      </w:ins>
      <w:ins w:id="580" w:author="Jens-Rainer Ohm" w:date="2022-04-29T11:27:00Z">
        <w:r>
          <w:rPr>
            <w:lang w:val="en-CA"/>
          </w:rPr>
          <w:t>.</w:t>
        </w:r>
      </w:ins>
      <w:ins w:id="581" w:author="Jens-Rainer Ohm" w:date="2022-04-29T11:30:00Z">
        <w:r>
          <w:rPr>
            <w:lang w:val="en-CA"/>
          </w:rPr>
          <w:t xml:space="preserve"> </w:t>
        </w:r>
        <w:r>
          <w:rPr>
            <w:lang w:val="en-CA"/>
          </w:rPr>
          <w:lastRenderedPageBreak/>
          <w:t xml:space="preserve">From the current status of the </w:t>
        </w:r>
      </w:ins>
      <w:ins w:id="582" w:author="Jens-Rainer Ohm" w:date="2022-04-29T11:32:00Z">
        <w:r>
          <w:rPr>
            <w:lang w:val="en-CA"/>
          </w:rPr>
          <w:t xml:space="preserve">JVET-internal </w:t>
        </w:r>
      </w:ins>
      <w:ins w:id="583" w:author="Jens-Rainer Ohm" w:date="2022-04-29T11:30:00Z">
        <w:r>
          <w:rPr>
            <w:lang w:val="en-CA"/>
          </w:rPr>
          <w:t>exploratio</w:t>
        </w:r>
      </w:ins>
      <w:ins w:id="584" w:author="Jens-Rainer Ohm" w:date="2022-04-29T11:31:00Z">
        <w:r>
          <w:rPr>
            <w:lang w:val="en-CA"/>
          </w:rPr>
          <w:t>ns, there does not seem to be sufficient evidence to embark on standardization soon.</w:t>
        </w:r>
      </w:ins>
      <w:ins w:id="585" w:author="Jens-Rainer Ohm" w:date="2022-04-29T11:34:00Z">
        <w:r w:rsidR="00716D84">
          <w:rPr>
            <w:lang w:val="en-CA"/>
          </w:rPr>
          <w:t xml:space="preserve"> Potential </w:t>
        </w:r>
      </w:ins>
      <w:ins w:id="586" w:author="Jens-Rainer Ohm" w:date="2022-04-29T11:35:00Z">
        <w:r w:rsidR="00716D84">
          <w:rPr>
            <w:lang w:val="en-CA"/>
          </w:rPr>
          <w:t>r</w:t>
        </w:r>
      </w:ins>
      <w:ins w:id="587" w:author="Jens-Rainer Ohm" w:date="2022-04-29T11:34:00Z">
        <w:r w:rsidR="00716D84">
          <w:rPr>
            <w:lang w:val="en-CA"/>
          </w:rPr>
          <w:t>equirements need also to be discussed with the parent bodies.</w:t>
        </w:r>
      </w:ins>
    </w:p>
    <w:p w14:paraId="46BD734E" w14:textId="77777777" w:rsidR="00C42B74" w:rsidRPr="00172D2C" w:rsidRDefault="00C42B74" w:rsidP="008C45E0">
      <w:pPr>
        <w:rPr>
          <w:lang w:val="en-CA"/>
        </w:rPr>
      </w:pPr>
    </w:p>
    <w:p w14:paraId="56610580" w14:textId="11AF2564" w:rsidR="00556EEC" w:rsidRPr="00172D2C" w:rsidRDefault="00C9487C" w:rsidP="008C45E0">
      <w:pPr>
        <w:rPr>
          <w:lang w:val="en-CA"/>
        </w:rPr>
      </w:pPr>
      <w:r w:rsidRPr="00172D2C">
        <w:rPr>
          <w:lang w:val="en-CA"/>
        </w:rPr>
        <w:t xml:space="preserve">The </w:t>
      </w:r>
      <w:r w:rsidR="008024F8" w:rsidRPr="00172D2C">
        <w:rPr>
          <w:lang w:val="en-CA"/>
        </w:rPr>
        <w:t>2</w:t>
      </w:r>
      <w:r w:rsidR="00BB4E2A">
        <w:rPr>
          <w:lang w:val="en-CA"/>
        </w:rPr>
        <w:t>6</w:t>
      </w:r>
      <w:r w:rsidR="008024F8" w:rsidRPr="00172D2C">
        <w:rPr>
          <w:vertAlign w:val="superscript"/>
          <w:lang w:val="en-CA"/>
        </w:rPr>
        <w:t>h</w:t>
      </w:r>
      <w:r w:rsidR="008024F8" w:rsidRPr="00172D2C">
        <w:rPr>
          <w:lang w:val="en-CA"/>
        </w:rPr>
        <w:t xml:space="preserve"> </w:t>
      </w:r>
      <w:r w:rsidRPr="00172D2C">
        <w:rPr>
          <w:lang w:val="en-CA"/>
        </w:rPr>
        <w:t xml:space="preserve">JVET meeting was closed at approximately </w:t>
      </w:r>
      <w:r w:rsidR="00BB4E2A">
        <w:rPr>
          <w:lang w:val="en-CA"/>
        </w:rPr>
        <w:t>XXXX</w:t>
      </w:r>
      <w:r w:rsidR="00E776E6"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BB4E2A">
        <w:rPr>
          <w:lang w:val="en-CA"/>
        </w:rPr>
        <w:t>30</w:t>
      </w:r>
      <w:r w:rsidR="0077322C" w:rsidRPr="00172D2C">
        <w:rPr>
          <w:lang w:val="en-CA"/>
        </w:rPr>
        <w:t xml:space="preserve"> </w:t>
      </w:r>
      <w:r w:rsidR="00BB4E2A">
        <w:rPr>
          <w:lang w:val="en-CA"/>
        </w:rPr>
        <w:t>April</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605D3217" w:rsidR="001B0C2D" w:rsidRPr="00172D2C" w:rsidRDefault="00E26A6C" w:rsidP="001B0C2D">
      <w:pPr>
        <w:rPr>
          <w:sz w:val="21"/>
          <w:szCs w:val="21"/>
          <w:lang w:val="en-CA"/>
        </w:rPr>
        <w:sectPr w:rsidR="001B0C2D" w:rsidRPr="00172D2C" w:rsidSect="00AA050F">
          <w:footerReference w:type="default" r:id="rId545"/>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E32E54">
        <w:rPr>
          <w:lang w:val="en-CA"/>
        </w:rPr>
        <w:t>six</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E32E54">
        <w:rPr>
          <w:lang w:val="en-CA"/>
        </w:rPr>
        <w:t>XXX</w:t>
      </w:r>
      <w:r w:rsidR="00D116EB"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5947EAD3" w14:textId="59FFE24A" w:rsidR="00661BA5" w:rsidRDefault="00E32E54" w:rsidP="008E7931">
      <w:pPr>
        <w:pStyle w:val="Liste"/>
        <w:numPr>
          <w:ilvl w:val="0"/>
          <w:numId w:val="10"/>
        </w:numPr>
        <w:tabs>
          <w:tab w:val="clear" w:pos="432"/>
        </w:tabs>
        <w:snapToGrid w:val="0"/>
        <w:spacing w:before="40"/>
        <w:ind w:left="432" w:hanging="432"/>
        <w:rPr>
          <w:lang w:val="en-CA"/>
        </w:rPr>
      </w:pPr>
      <w:bookmarkStart w:id="588" w:name="_Ref79530203"/>
      <w:r>
        <w:rPr>
          <w:lang w:val="en-CA"/>
        </w:rPr>
        <w:t>First Last (company – country)</w:t>
      </w:r>
    </w:p>
    <w:p w14:paraId="4899283E" w14:textId="77777777" w:rsidR="00E32E54" w:rsidRPr="008E7931" w:rsidRDefault="00E32E54" w:rsidP="008E7931">
      <w:pPr>
        <w:pStyle w:val="Liste"/>
        <w:numPr>
          <w:ilvl w:val="0"/>
          <w:numId w:val="10"/>
        </w:numPr>
        <w:tabs>
          <w:tab w:val="clear" w:pos="432"/>
        </w:tabs>
        <w:snapToGrid w:val="0"/>
        <w:spacing w:before="40"/>
        <w:ind w:left="432" w:hanging="432"/>
        <w:rPr>
          <w:lang w:val="en-CA"/>
        </w:rPr>
      </w:pPr>
    </w:p>
    <w:bookmarkEnd w:id="588"/>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24913D78"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E32E54">
        <w:rPr>
          <w:lang w:val="en-CA"/>
        </w:rPr>
        <w:t>7</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4088981E"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hyperlink r:id="rId546" w:history="1">
        <w:r w:rsidR="00FF0ED2" w:rsidRPr="000654A3">
          <w:rPr>
            <w:rStyle w:val="Hyperlink"/>
            <w:b/>
            <w:bCs/>
            <w:sz w:val="28"/>
            <w:szCs w:val="28"/>
            <w:lang w:val="en-CA"/>
          </w:rPr>
          <w:t xml:space="preserve">WG 5 N </w:t>
        </w:r>
        <w:r w:rsidR="00E32E54">
          <w:rPr>
            <w:rStyle w:val="Hyperlink"/>
            <w:b/>
            <w:bCs/>
            <w:sz w:val="28"/>
            <w:szCs w:val="28"/>
            <w:lang w:val="en-CA"/>
          </w:rPr>
          <w:t>123</w:t>
        </w:r>
      </w:hyperlink>
    </w:p>
    <w:p w14:paraId="06A59D76" w14:textId="5B03B240" w:rsidR="006C6FE6" w:rsidRDefault="00E32E54" w:rsidP="003F738F">
      <w:pPr>
        <w:pStyle w:val="Liste"/>
        <w:tabs>
          <w:tab w:val="left" w:pos="576"/>
        </w:tabs>
        <w:snapToGrid w:val="0"/>
        <w:jc w:val="center"/>
        <w:rPr>
          <w:b/>
          <w:bCs/>
          <w:sz w:val="28"/>
          <w:szCs w:val="28"/>
          <w:lang w:val="en-CA"/>
        </w:rPr>
      </w:pPr>
      <w:r>
        <w:rPr>
          <w:b/>
          <w:bCs/>
          <w:sz w:val="28"/>
          <w:szCs w:val="28"/>
          <w:lang w:val="en-CA"/>
        </w:rPr>
        <w:t>(</w:t>
      </w:r>
      <w:r w:rsidRPr="00E32E54">
        <w:rPr>
          <w:b/>
          <w:bCs/>
          <w:sz w:val="28"/>
          <w:szCs w:val="28"/>
          <w:highlight w:val="yellow"/>
          <w:lang w:val="en-CA"/>
        </w:rPr>
        <w:t>link to be updated</w:t>
      </w:r>
      <w:r>
        <w:rPr>
          <w:b/>
          <w:bCs/>
          <w:sz w:val="28"/>
          <w:szCs w:val="28"/>
          <w:lang w:val="en-CA"/>
        </w:rPr>
        <w:t>)</w:t>
      </w:r>
    </w:p>
    <w:p w14:paraId="37DA1EB0" w14:textId="77777777" w:rsidR="00E32E54" w:rsidRPr="00172D2C" w:rsidRDefault="00E32E54" w:rsidP="003F738F">
      <w:pPr>
        <w:pStyle w:val="Liste"/>
        <w:tabs>
          <w:tab w:val="left" w:pos="576"/>
        </w:tabs>
        <w:snapToGrid w:val="0"/>
        <w:jc w:val="center"/>
        <w:rPr>
          <w:b/>
          <w:bCs/>
          <w:sz w:val="28"/>
          <w:szCs w:val="28"/>
          <w:lang w:val="en-CA"/>
        </w:rPr>
      </w:pPr>
    </w:p>
    <w:sectPr w:rsidR="00E32E54"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BDD5A0" w14:textId="77777777" w:rsidR="002D725C" w:rsidRDefault="002D725C">
      <w:r>
        <w:separator/>
      </w:r>
    </w:p>
  </w:endnote>
  <w:endnote w:type="continuationSeparator" w:id="0">
    <w:p w14:paraId="1D29454E" w14:textId="77777777" w:rsidR="002D725C" w:rsidRDefault="002D725C">
      <w:r>
        <w:continuationSeparator/>
      </w:r>
    </w:p>
  </w:endnote>
  <w:endnote w:type="continuationNotice" w:id="1">
    <w:p w14:paraId="695469C5" w14:textId="77777777" w:rsidR="002D725C" w:rsidRDefault="002D725C"/>
  </w:endnote>
  <w:endnote w:id="2">
    <w:p w14:paraId="18DA77C9" w14:textId="77777777" w:rsidR="007B5D4B" w:rsidRPr="00E07B78" w:rsidRDefault="007B5D4B" w:rsidP="00993C51">
      <w:pPr>
        <w:pStyle w:val="Endnotentext"/>
        <w:rPr>
          <w:rFonts w:eastAsiaTheme="minorEastAsia"/>
        </w:rPr>
      </w:pPr>
      <w:r>
        <w:t>[</w:t>
      </w:r>
      <w:r w:rsidRPr="00405C7E">
        <w:rPr>
          <w:rStyle w:val="Endnotenzeichen"/>
        </w:rPr>
        <w:endnoteRef/>
      </w:r>
      <w:r>
        <w:t xml:space="preserve">] </w:t>
      </w:r>
      <w:r w:rsidRPr="000B7D50">
        <w:rPr>
          <w:rFonts w:eastAsiaTheme="minorEastAsia"/>
        </w:rPr>
        <w:t>L</w:t>
      </w:r>
      <w:r>
        <w:rPr>
          <w:rFonts w:eastAsiaTheme="minorEastAsia"/>
        </w:rPr>
        <w:t>.</w:t>
      </w:r>
      <w:r w:rsidRPr="000B7D50">
        <w:rPr>
          <w:rFonts w:eastAsiaTheme="minorEastAsia"/>
        </w:rPr>
        <w:t xml:space="preserve"> Wang, X</w:t>
      </w:r>
      <w:r>
        <w:rPr>
          <w:rFonts w:eastAsiaTheme="minorEastAsia"/>
        </w:rPr>
        <w:t>.</w:t>
      </w:r>
      <w:r w:rsidRPr="000B7D50">
        <w:rPr>
          <w:rFonts w:eastAsiaTheme="minorEastAsia"/>
        </w:rPr>
        <w:t xml:space="preserve"> Xu, S</w:t>
      </w:r>
      <w:r>
        <w:rPr>
          <w:rFonts w:eastAsiaTheme="minorEastAsia"/>
        </w:rPr>
        <w:t>.</w:t>
      </w:r>
      <w:r w:rsidRPr="000B7D50">
        <w:rPr>
          <w:rFonts w:eastAsiaTheme="minorEastAsia"/>
        </w:rPr>
        <w:t xml:space="preserve"> Liu</w:t>
      </w:r>
      <w:r>
        <w:rPr>
          <w:rFonts w:eastAsiaTheme="minorEastAsia"/>
        </w:rPr>
        <w:t xml:space="preserve">, </w:t>
      </w:r>
      <w:r w:rsidRPr="00264E61">
        <w:rPr>
          <w:rFonts w:eastAsiaTheme="minorEastAsia"/>
          <w:szCs w:val="22"/>
          <w:lang w:val="en-CA"/>
        </w:rPr>
        <w:t>F</w:t>
      </w:r>
      <w:r>
        <w:rPr>
          <w:rFonts w:eastAsiaTheme="minorEastAsia"/>
          <w:szCs w:val="22"/>
          <w:lang w:val="en-CA"/>
        </w:rPr>
        <w:t>.</w:t>
      </w:r>
      <w:r w:rsidRPr="00264E61">
        <w:rPr>
          <w:rFonts w:eastAsiaTheme="minorEastAsia"/>
          <w:szCs w:val="22"/>
          <w:lang w:val="en-CA"/>
        </w:rPr>
        <w:t xml:space="preserve"> Galpin</w:t>
      </w:r>
      <w:r>
        <w:rPr>
          <w:rFonts w:eastAsiaTheme="minorEastAsia" w:hint="eastAsia"/>
        </w:rPr>
        <w:t>.</w:t>
      </w:r>
      <w:r>
        <w:rPr>
          <w:rFonts w:eastAsiaTheme="minorEastAsia"/>
        </w:rPr>
        <w:t xml:space="preserve"> </w:t>
      </w:r>
      <w:r w:rsidRPr="00663107">
        <w:rPr>
          <w:rFonts w:eastAsiaTheme="minorEastAsia"/>
        </w:rPr>
        <w:t>EE1-1.1: neural network based in-loop filter with 2 models</w:t>
      </w:r>
      <w:r>
        <w:rPr>
          <w:rFonts w:eastAsiaTheme="minorEastAsia"/>
        </w:rPr>
        <w:t xml:space="preserve">. </w:t>
      </w:r>
      <w:r w:rsidRPr="009E0C16">
        <w:rPr>
          <w:rFonts w:eastAsiaTheme="minorEastAsia"/>
        </w:rPr>
        <w:t>JVET-Z</w:t>
      </w:r>
      <w:r w:rsidRPr="00D36FE6">
        <w:rPr>
          <w:rFonts w:eastAsiaTheme="minorEastAsia"/>
        </w:rPr>
        <w:t>0094</w:t>
      </w:r>
      <w:r>
        <w:rPr>
          <w:rFonts w:eastAsiaTheme="minorEastAsia" w:hint="eastAsia"/>
        </w:rPr>
        <w:t>,</w:t>
      </w:r>
      <w:r>
        <w:rPr>
          <w:rFonts w:eastAsiaTheme="minorEastAsia"/>
        </w:rPr>
        <w:t xml:space="preserve"> </w:t>
      </w:r>
      <w:r w:rsidRPr="006F3062">
        <w:rPr>
          <w:rFonts w:eastAsiaTheme="minorEastAsia"/>
        </w:rPr>
        <w:t>26th Meeting, by teleconference, 20–29 April 2022</w:t>
      </w:r>
      <w:r>
        <w:rPr>
          <w:rFonts w:eastAsiaTheme="minorEastAsia"/>
        </w:rPr>
        <w:t>.</w:t>
      </w:r>
    </w:p>
  </w:endnote>
  <w:endnote w:id="3">
    <w:p w14:paraId="103209AD" w14:textId="77777777" w:rsidR="007B5D4B" w:rsidRPr="00E07B78" w:rsidRDefault="007B5D4B" w:rsidP="00993C51">
      <w:pPr>
        <w:pStyle w:val="Endnotentext"/>
        <w:rPr>
          <w:rFonts w:eastAsiaTheme="minorEastAsia"/>
        </w:rPr>
      </w:pPr>
      <w:r w:rsidRPr="00D36FE6">
        <w:rPr>
          <w:rFonts w:eastAsiaTheme="minorEastAsia"/>
        </w:rPr>
        <w:t>[</w:t>
      </w:r>
      <w:r w:rsidRPr="00D36FE6">
        <w:rPr>
          <w:rFonts w:eastAsiaTheme="minorEastAsia"/>
        </w:rPr>
        <w:endnoteRef/>
      </w:r>
      <w:r w:rsidRPr="00D36FE6">
        <w:rPr>
          <w:rFonts w:eastAsiaTheme="minorEastAsia"/>
        </w:rPr>
        <w:t xml:space="preserve">] </w:t>
      </w:r>
      <w:r w:rsidRPr="000B7D50">
        <w:rPr>
          <w:rFonts w:eastAsiaTheme="minorEastAsia"/>
        </w:rPr>
        <w:t>L</w:t>
      </w:r>
      <w:r>
        <w:rPr>
          <w:rFonts w:eastAsiaTheme="minorEastAsia"/>
        </w:rPr>
        <w:t>.</w:t>
      </w:r>
      <w:r w:rsidRPr="000B7D50">
        <w:rPr>
          <w:rFonts w:eastAsiaTheme="minorEastAsia"/>
        </w:rPr>
        <w:t xml:space="preserve"> Wang, X</w:t>
      </w:r>
      <w:r>
        <w:rPr>
          <w:rFonts w:eastAsiaTheme="minorEastAsia"/>
        </w:rPr>
        <w:t>.</w:t>
      </w:r>
      <w:r w:rsidRPr="000B7D50">
        <w:rPr>
          <w:rFonts w:eastAsiaTheme="minorEastAsia"/>
        </w:rPr>
        <w:t xml:space="preserve"> Xu, S</w:t>
      </w:r>
      <w:r>
        <w:rPr>
          <w:rFonts w:eastAsiaTheme="minorEastAsia"/>
        </w:rPr>
        <w:t>.</w:t>
      </w:r>
      <w:r w:rsidRPr="000B7D50">
        <w:rPr>
          <w:rFonts w:eastAsiaTheme="minorEastAsia"/>
        </w:rPr>
        <w:t xml:space="preserve"> Liu</w:t>
      </w:r>
      <w:r>
        <w:rPr>
          <w:rFonts w:eastAsiaTheme="minorEastAsia"/>
        </w:rPr>
        <w:t xml:space="preserve">, </w:t>
      </w:r>
      <w:r w:rsidRPr="00264E61">
        <w:rPr>
          <w:rFonts w:eastAsiaTheme="minorEastAsia"/>
          <w:szCs w:val="22"/>
          <w:lang w:val="en-CA"/>
        </w:rPr>
        <w:t>F</w:t>
      </w:r>
      <w:r>
        <w:rPr>
          <w:rFonts w:eastAsiaTheme="minorEastAsia"/>
          <w:szCs w:val="22"/>
          <w:lang w:val="en-CA"/>
        </w:rPr>
        <w:t>.</w:t>
      </w:r>
      <w:r w:rsidRPr="00264E61">
        <w:rPr>
          <w:rFonts w:eastAsiaTheme="minorEastAsia"/>
          <w:szCs w:val="22"/>
          <w:lang w:val="en-CA"/>
        </w:rPr>
        <w:t xml:space="preserve"> Galpin</w:t>
      </w:r>
      <w:r>
        <w:rPr>
          <w:rFonts w:eastAsiaTheme="minorEastAsia" w:hint="eastAsia"/>
        </w:rPr>
        <w:t>.</w:t>
      </w:r>
      <w:r>
        <w:rPr>
          <w:rFonts w:eastAsiaTheme="minorEastAsia"/>
        </w:rPr>
        <w:t xml:space="preserve"> </w:t>
      </w:r>
      <w:r w:rsidRPr="00663107">
        <w:rPr>
          <w:rFonts w:eastAsiaTheme="minorEastAsia"/>
        </w:rPr>
        <w:t>EE1-1.2: neural network based in-loop filter with a single model</w:t>
      </w:r>
      <w:r>
        <w:rPr>
          <w:rFonts w:eastAsiaTheme="minorEastAsia"/>
        </w:rPr>
        <w:t xml:space="preserve">. </w:t>
      </w:r>
      <w:r w:rsidRPr="009E0C16">
        <w:rPr>
          <w:rFonts w:eastAsiaTheme="minorEastAsia"/>
        </w:rPr>
        <w:t>JVET</w:t>
      </w:r>
      <w:r w:rsidRPr="00D36FE6">
        <w:rPr>
          <w:rFonts w:eastAsiaTheme="minorEastAsia"/>
          <w:szCs w:val="22"/>
          <w:lang w:val="en-CA"/>
        </w:rPr>
        <w:t>-Z0091, 26th</w:t>
      </w:r>
      <w:r w:rsidRPr="00CE7255">
        <w:rPr>
          <w:rFonts w:eastAsiaTheme="minorEastAsia"/>
        </w:rPr>
        <w:t xml:space="preserve"> Meeting, by teleconference, 20–29 April 2022</w:t>
      </w:r>
      <w:r>
        <w:rPr>
          <w:rFonts w:eastAsiaTheme="minorEastAsia"/>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11FE05FD" w:rsidR="007B5D4B" w:rsidRPr="00136F83" w:rsidRDefault="007B5D4B"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5314F2">
      <w:rPr>
        <w:rStyle w:val="Seitenzahl"/>
        <w:noProof/>
      </w:rPr>
      <w:t>2022-04-29</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CAD93" w14:textId="77777777" w:rsidR="002D725C" w:rsidRDefault="002D725C">
      <w:r>
        <w:separator/>
      </w:r>
    </w:p>
  </w:footnote>
  <w:footnote w:type="continuationSeparator" w:id="0">
    <w:p w14:paraId="48D968F4" w14:textId="77777777" w:rsidR="002D725C" w:rsidRDefault="002D725C">
      <w:r>
        <w:continuationSeparator/>
      </w:r>
    </w:p>
  </w:footnote>
  <w:footnote w:type="continuationNotice" w:id="1">
    <w:p w14:paraId="1BF0A563" w14:textId="77777777" w:rsidR="002D725C" w:rsidRDefault="002D72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238FB22"/>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BD7588E"/>
    <w:multiLevelType w:val="hybridMultilevel"/>
    <w:tmpl w:val="00F40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1D83A6A"/>
    <w:multiLevelType w:val="hybridMultilevel"/>
    <w:tmpl w:val="E92AB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1" w15:restartNumberingAfterBreak="0">
    <w:nsid w:val="23BE7AEC"/>
    <w:multiLevelType w:val="hybridMultilevel"/>
    <w:tmpl w:val="2B48DA40"/>
    <w:lvl w:ilvl="0" w:tplc="E920015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9"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86"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94"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D493DA1"/>
    <w:multiLevelType w:val="hybridMultilevel"/>
    <w:tmpl w:val="9354A4DE"/>
    <w:lvl w:ilvl="0" w:tplc="04090001">
      <w:start w:val="1"/>
      <w:numFmt w:val="bullet"/>
      <w:lvlText w:val=""/>
      <w:lvlJc w:val="left"/>
      <w:pPr>
        <w:ind w:left="760" w:hanging="36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2"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7040EFD"/>
    <w:multiLevelType w:val="hybridMultilevel"/>
    <w:tmpl w:val="A3462E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2"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0"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3"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4"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26"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5"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6"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42"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5"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7"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9"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3"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0"/>
  </w:num>
  <w:num w:numId="2">
    <w:abstractNumId w:val="90"/>
  </w:num>
  <w:num w:numId="3">
    <w:abstractNumId w:val="52"/>
  </w:num>
  <w:num w:numId="4">
    <w:abstractNumId w:val="109"/>
  </w:num>
  <w:num w:numId="5">
    <w:abstractNumId w:val="116"/>
  </w:num>
  <w:num w:numId="6">
    <w:abstractNumId w:val="160"/>
  </w:num>
  <w:num w:numId="7">
    <w:abstractNumId w:val="149"/>
  </w:num>
  <w:num w:numId="8">
    <w:abstractNumId w:val="87"/>
  </w:num>
  <w:num w:numId="9">
    <w:abstractNumId w:val="45"/>
  </w:num>
  <w:num w:numId="10">
    <w:abstractNumId w:val="154"/>
  </w:num>
  <w:num w:numId="11">
    <w:abstractNumId w:val="143"/>
  </w:num>
  <w:num w:numId="12">
    <w:abstractNumId w:val="53"/>
  </w:num>
  <w:num w:numId="13">
    <w:abstractNumId w:val="131"/>
  </w:num>
  <w:num w:numId="14">
    <w:abstractNumId w:val="8"/>
  </w:num>
  <w:num w:numId="15">
    <w:abstractNumId w:val="3"/>
  </w:num>
  <w:num w:numId="16">
    <w:abstractNumId w:val="2"/>
  </w:num>
  <w:num w:numId="17">
    <w:abstractNumId w:val="1"/>
  </w:num>
  <w:num w:numId="18">
    <w:abstractNumId w:val="0"/>
  </w:num>
  <w:num w:numId="19">
    <w:abstractNumId w:val="146"/>
  </w:num>
  <w:num w:numId="20">
    <w:abstractNumId w:val="53"/>
  </w:num>
  <w:num w:numId="21">
    <w:abstractNumId w:val="59"/>
  </w:num>
  <w:num w:numId="22">
    <w:abstractNumId w:val="118"/>
  </w:num>
  <w:num w:numId="23">
    <w:abstractNumId w:val="38"/>
  </w:num>
  <w:num w:numId="24">
    <w:abstractNumId w:val="96"/>
  </w:num>
  <w:num w:numId="25">
    <w:abstractNumId w:val="9"/>
  </w:num>
  <w:num w:numId="26">
    <w:abstractNumId w:val="24"/>
  </w:num>
  <w:num w:numId="27">
    <w:abstractNumId w:val="78"/>
  </w:num>
  <w:num w:numId="28">
    <w:abstractNumId w:val="77"/>
  </w:num>
  <w:num w:numId="29">
    <w:abstractNumId w:val="14"/>
  </w:num>
  <w:num w:numId="30">
    <w:abstractNumId w:val="61"/>
  </w:num>
  <w:num w:numId="31">
    <w:abstractNumId w:val="97"/>
  </w:num>
  <w:num w:numId="32">
    <w:abstractNumId w:val="67"/>
  </w:num>
  <w:num w:numId="33">
    <w:abstractNumId w:val="55"/>
  </w:num>
  <w:num w:numId="34">
    <w:abstractNumId w:val="105"/>
  </w:num>
  <w:num w:numId="35">
    <w:abstractNumId w:val="48"/>
  </w:num>
  <w:num w:numId="36">
    <w:abstractNumId w:val="40"/>
  </w:num>
  <w:num w:numId="37">
    <w:abstractNumId w:val="101"/>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130"/>
    <w:lvlOverride w:ilvl="0">
      <w:startOverride w:val="1"/>
    </w:lvlOverride>
  </w:num>
  <w:num w:numId="40">
    <w:abstractNumId w:val="134"/>
  </w:num>
  <w:num w:numId="41">
    <w:abstractNumId w:val="33"/>
  </w:num>
  <w:num w:numId="42">
    <w:abstractNumId w:val="7"/>
  </w:num>
  <w:num w:numId="43">
    <w:abstractNumId w:val="128"/>
  </w:num>
  <w:num w:numId="44">
    <w:abstractNumId w:val="135"/>
  </w:num>
  <w:num w:numId="45">
    <w:abstractNumId w:val="19"/>
  </w:num>
  <w:num w:numId="46">
    <w:abstractNumId w:val="5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2"/>
  </w:num>
  <w:num w:numId="48">
    <w:abstractNumId w:val="96"/>
  </w:num>
  <w:num w:numId="49">
    <w:abstractNumId w:val="47"/>
  </w:num>
  <w:num w:numId="50">
    <w:abstractNumId w:val="164"/>
  </w:num>
  <w:num w:numId="51">
    <w:abstractNumId w:val="66"/>
  </w:num>
  <w:num w:numId="52">
    <w:abstractNumId w:val="88"/>
  </w:num>
  <w:num w:numId="53">
    <w:abstractNumId w:val="18"/>
  </w:num>
  <w:num w:numId="54">
    <w:abstractNumId w:val="142"/>
  </w:num>
  <w:num w:numId="55">
    <w:abstractNumId w:val="64"/>
  </w:num>
  <w:num w:numId="56">
    <w:abstractNumId w:val="75"/>
  </w:num>
  <w:num w:numId="57">
    <w:abstractNumId w:val="127"/>
  </w:num>
  <w:num w:numId="58">
    <w:abstractNumId w:val="147"/>
  </w:num>
  <w:num w:numId="59">
    <w:abstractNumId w:val="29"/>
  </w:num>
  <w:num w:numId="60">
    <w:abstractNumId w:val="132"/>
  </w:num>
  <w:num w:numId="61">
    <w:abstractNumId w:val="53"/>
  </w:num>
  <w:num w:numId="62">
    <w:abstractNumId w:val="57"/>
  </w:num>
  <w:num w:numId="63">
    <w:abstractNumId w:val="85"/>
  </w:num>
  <w:num w:numId="64">
    <w:abstractNumId w:val="157"/>
  </w:num>
  <w:num w:numId="65">
    <w:abstractNumId w:val="41"/>
  </w:num>
  <w:num w:numId="66">
    <w:abstractNumId w:val="111"/>
  </w:num>
  <w:num w:numId="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8"/>
  </w:num>
  <w:num w:numId="69">
    <w:abstractNumId w:val="115"/>
  </w:num>
  <w:num w:numId="70">
    <w:abstractNumId w:val="124"/>
  </w:num>
  <w:num w:numId="71">
    <w:abstractNumId w:val="32"/>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7"/>
  </w:num>
  <w:num w:numId="74">
    <w:abstractNumId w:val="28"/>
  </w:num>
  <w:num w:numId="7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num>
  <w:num w:numId="79">
    <w:abstractNumId w:val="95"/>
  </w:num>
  <w:num w:numId="80">
    <w:abstractNumId w:val="11"/>
  </w:num>
  <w:num w:numId="81">
    <w:abstractNumId w:val="110"/>
  </w:num>
  <w:num w:numId="82">
    <w:abstractNumId w:val="26"/>
  </w:num>
  <w:num w:numId="83">
    <w:abstractNumId w:val="74"/>
  </w:num>
  <w:num w:numId="8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2"/>
  </w:num>
  <w:num w:numId="125">
    <w:abstractNumId w:val="145"/>
  </w:num>
  <w:num w:numId="126">
    <w:abstractNumId w:val="68"/>
  </w:num>
  <w:num w:numId="127">
    <w:abstractNumId w:val="129"/>
  </w:num>
  <w:num w:numId="128">
    <w:abstractNumId w:val="123"/>
  </w:num>
  <w:num w:numId="129">
    <w:abstractNumId w:val="113"/>
  </w:num>
  <w:num w:numId="130">
    <w:abstractNumId w:val="122"/>
  </w:num>
  <w:num w:numId="131">
    <w:abstractNumId w:val="46"/>
  </w:num>
  <w:num w:numId="13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5"/>
  </w:num>
  <w:num w:numId="134">
    <w:abstractNumId w:val="79"/>
  </w:num>
  <w:num w:numId="135">
    <w:abstractNumId w:val="16"/>
  </w:num>
  <w:num w:numId="136">
    <w:abstractNumId w:val="2"/>
  </w:num>
  <w:num w:numId="137">
    <w:abstractNumId w:val="135"/>
  </w:num>
  <w:num w:numId="138">
    <w:abstractNumId w:val="139"/>
  </w:num>
  <w:num w:numId="139">
    <w:abstractNumId w:val="58"/>
  </w:num>
  <w:num w:numId="140">
    <w:abstractNumId w:val="161"/>
  </w:num>
  <w:num w:numId="141">
    <w:abstractNumId w:val="84"/>
  </w:num>
  <w:num w:numId="1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2"/>
  </w:num>
  <w:num w:numId="144">
    <w:abstractNumId w:val="53"/>
  </w:num>
  <w:num w:numId="145">
    <w:abstractNumId w:val="63"/>
  </w:num>
  <w:num w:numId="146">
    <w:abstractNumId w:val="158"/>
  </w:num>
  <w:num w:numId="147">
    <w:abstractNumId w:val="2"/>
  </w:num>
  <w:num w:numId="148">
    <w:abstractNumId w:val="65"/>
  </w:num>
  <w:num w:numId="149">
    <w:abstractNumId w:val="21"/>
  </w:num>
  <w:num w:numId="150">
    <w:abstractNumId w:val="156"/>
  </w:num>
  <w:num w:numId="151">
    <w:abstractNumId w:val="83"/>
  </w:num>
  <w:num w:numId="152">
    <w:abstractNumId w:val="20"/>
  </w:num>
  <w:num w:numId="153">
    <w:abstractNumId w:val="93"/>
  </w:num>
  <w:num w:numId="154">
    <w:abstractNumId w:val="76"/>
  </w:num>
  <w:num w:numId="155">
    <w:abstractNumId w:val="12"/>
  </w:num>
  <w:num w:numId="156">
    <w:abstractNumId w:val="15"/>
  </w:num>
  <w:num w:numId="157">
    <w:abstractNumId w:val="126"/>
  </w:num>
  <w:num w:numId="158">
    <w:abstractNumId w:val="34"/>
  </w:num>
  <w:num w:numId="159">
    <w:abstractNumId w:val="159"/>
  </w:num>
  <w:num w:numId="160">
    <w:abstractNumId w:val="125"/>
  </w:num>
  <w:num w:numId="161">
    <w:abstractNumId w:val="141"/>
  </w:num>
  <w:num w:numId="162">
    <w:abstractNumId w:val="103"/>
  </w:num>
  <w:num w:numId="163">
    <w:abstractNumId w:val="99"/>
  </w:num>
  <w:num w:numId="164">
    <w:abstractNumId w:val="100"/>
  </w:num>
  <w:num w:numId="165">
    <w:abstractNumId w:val="70"/>
  </w:num>
  <w:num w:numId="166">
    <w:abstractNumId w:val="10"/>
  </w:num>
  <w:num w:numId="167">
    <w:abstractNumId w:val="49"/>
  </w:num>
  <w:num w:numId="168">
    <w:abstractNumId w:val="25"/>
  </w:num>
  <w:num w:numId="169">
    <w:abstractNumId w:val="89"/>
  </w:num>
  <w:num w:numId="170">
    <w:abstractNumId w:val="13"/>
  </w:num>
  <w:num w:numId="171">
    <w:abstractNumId w:val="120"/>
  </w:num>
  <w:num w:numId="172">
    <w:abstractNumId w:val="56"/>
  </w:num>
  <w:num w:numId="173">
    <w:abstractNumId w:val="86"/>
  </w:num>
  <w:num w:numId="174">
    <w:abstractNumId w:val="104"/>
  </w:num>
  <w:num w:numId="175">
    <w:abstractNumId w:val="155"/>
  </w:num>
  <w:num w:numId="176">
    <w:abstractNumId w:val="23"/>
  </w:num>
  <w:num w:numId="177">
    <w:abstractNumId w:val="102"/>
  </w:num>
  <w:num w:numId="178">
    <w:abstractNumId w:val="163"/>
  </w:num>
  <w:num w:numId="179">
    <w:abstractNumId w:val="72"/>
  </w:num>
  <w:num w:numId="180">
    <w:abstractNumId w:val="43"/>
  </w:num>
  <w:num w:numId="181">
    <w:abstractNumId w:val="27"/>
  </w:num>
  <w:num w:numId="182">
    <w:abstractNumId w:val="152"/>
  </w:num>
  <w:num w:numId="183">
    <w:abstractNumId w:val="94"/>
  </w:num>
  <w:num w:numId="184">
    <w:abstractNumId w:val="148"/>
  </w:num>
  <w:num w:numId="185">
    <w:abstractNumId w:val="35"/>
  </w:num>
  <w:num w:numId="186">
    <w:abstractNumId w:val="37"/>
  </w:num>
  <w:num w:numId="187">
    <w:abstractNumId w:val="73"/>
  </w:num>
  <w:num w:numId="188">
    <w:abstractNumId w:val="81"/>
  </w:num>
  <w:num w:numId="189">
    <w:abstractNumId w:val="36"/>
  </w:num>
  <w:num w:numId="190">
    <w:abstractNumId w:val="91"/>
  </w:num>
  <w:num w:numId="191">
    <w:abstractNumId w:val="106"/>
  </w:num>
  <w:num w:numId="192">
    <w:abstractNumId w:val="92"/>
  </w:num>
  <w:num w:numId="193">
    <w:abstractNumId w:val="44"/>
  </w:num>
  <w:num w:numId="194">
    <w:abstractNumId w:val="144"/>
  </w:num>
  <w:num w:numId="195">
    <w:abstractNumId w:val="117"/>
  </w:num>
  <w:num w:numId="196">
    <w:abstractNumId w:val="6"/>
  </w:num>
  <w:num w:numId="197">
    <w:abstractNumId w:val="137"/>
  </w:num>
  <w:num w:numId="1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7"/>
  </w:num>
  <w:num w:numId="200">
    <w:abstractNumId w:val="53"/>
  </w:num>
  <w:num w:numId="201">
    <w:abstractNumId w:val="132"/>
  </w:num>
  <w:num w:numId="202">
    <w:abstractNumId w:val="85"/>
  </w:num>
  <w:num w:numId="203">
    <w:abstractNumId w:val="128"/>
  </w:num>
  <w:num w:numId="204">
    <w:abstractNumId w:val="41"/>
  </w:num>
  <w:num w:numId="205">
    <w:abstractNumId w:val="114"/>
  </w:num>
  <w:num w:numId="206">
    <w:abstractNumId w:val="71"/>
  </w:num>
  <w:num w:numId="207">
    <w:abstractNumId w:val="134"/>
  </w:num>
  <w:num w:numId="208">
    <w:abstractNumId w:val="53"/>
  </w:num>
  <w:num w:numId="209">
    <w:abstractNumId w:val="101"/>
  </w:num>
  <w:num w:numId="210">
    <w:abstractNumId w:val="143"/>
  </w:num>
  <w:num w:numId="2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62"/>
  </w:num>
  <w:num w:numId="213">
    <w:abstractNumId w:val="119"/>
  </w:num>
  <w:num w:numId="214">
    <w:abstractNumId w:val="136"/>
  </w:num>
  <w:num w:numId="215">
    <w:abstractNumId w:val="121"/>
  </w:num>
  <w:num w:numId="216">
    <w:abstractNumId w:val="108"/>
  </w:num>
  <w:num w:numId="217">
    <w:abstractNumId w:val="54"/>
  </w:num>
  <w:num w:numId="218">
    <w:abstractNumId w:val="150"/>
  </w:num>
  <w:num w:numId="219">
    <w:abstractNumId w:val="39"/>
  </w:num>
  <w:num w:numId="220">
    <w:abstractNumId w:val="22"/>
  </w:num>
  <w:num w:numId="221">
    <w:abstractNumId w:val="51"/>
  </w:num>
  <w:num w:numId="222">
    <w:abstractNumId w:val="60"/>
  </w:num>
  <w:num w:numId="2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
  </w:num>
  <w:num w:numId="225">
    <w:abstractNumId w:val="39"/>
  </w:num>
  <w:num w:numId="226">
    <w:abstractNumId w:val="69"/>
  </w:num>
  <w:num w:numId="227">
    <w:abstractNumId w:val="151"/>
    <w:lvlOverride w:ilvl="0"/>
    <w:lvlOverride w:ilvl="1"/>
    <w:lvlOverride w:ilvl="2"/>
    <w:lvlOverride w:ilvl="3">
      <w:startOverride w:val="1"/>
    </w:lvlOverride>
    <w:lvlOverride w:ilvl="4"/>
    <w:lvlOverride w:ilvl="5"/>
    <w:lvlOverride w:ilvl="6"/>
    <w:lvlOverride w:ilvl="7"/>
    <w:lvlOverride w:ilvl="8"/>
  </w:num>
  <w:num w:numId="22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DE" w:vendorID="64" w:dllVersion="4096"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108"/>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D71"/>
    <w:rsid w:val="002A4EF7"/>
    <w:rsid w:val="002A50CF"/>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4CE"/>
    <w:rsid w:val="0033462C"/>
    <w:rsid w:val="00334691"/>
    <w:rsid w:val="00334968"/>
    <w:rsid w:val="00334A6E"/>
    <w:rsid w:val="00334BCE"/>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3EA"/>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8C4"/>
    <w:rsid w:val="00422906"/>
    <w:rsid w:val="0042294B"/>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2C9"/>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E7F"/>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296"/>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AEB"/>
    <w:rsid w:val="00813CC5"/>
    <w:rsid w:val="00813CD6"/>
    <w:rsid w:val="00813F70"/>
    <w:rsid w:val="00813F7B"/>
    <w:rsid w:val="008142A5"/>
    <w:rsid w:val="0081430F"/>
    <w:rsid w:val="00814696"/>
    <w:rsid w:val="00814726"/>
    <w:rsid w:val="00814AC6"/>
    <w:rsid w:val="00814BB4"/>
    <w:rsid w:val="00814C0E"/>
    <w:rsid w:val="00814CD6"/>
    <w:rsid w:val="00814DCE"/>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C03"/>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2EF"/>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2CC"/>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00F"/>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38"/>
    <w:rsid w:val="0093388A"/>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3F"/>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6F"/>
    <w:rsid w:val="009D0DC0"/>
    <w:rsid w:val="009D0E43"/>
    <w:rsid w:val="009D0F65"/>
    <w:rsid w:val="009D0FF2"/>
    <w:rsid w:val="009D1073"/>
    <w:rsid w:val="009D114E"/>
    <w:rsid w:val="009D1176"/>
    <w:rsid w:val="009D11E0"/>
    <w:rsid w:val="009D139B"/>
    <w:rsid w:val="009D1757"/>
    <w:rsid w:val="009D1837"/>
    <w:rsid w:val="009D1B99"/>
    <w:rsid w:val="009D1BA1"/>
    <w:rsid w:val="009D1BEA"/>
    <w:rsid w:val="009D1E03"/>
    <w:rsid w:val="009D215A"/>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1C"/>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42C"/>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9D"/>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2E0"/>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2F"/>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0F8"/>
    <w:rsid w:val="00FA5241"/>
    <w:rsid w:val="00FA526D"/>
    <w:rsid w:val="00FA53E9"/>
    <w:rsid w:val="00FA5431"/>
    <w:rsid w:val="00FA549D"/>
    <w:rsid w:val="00FA578B"/>
    <w:rsid w:val="00FA586E"/>
    <w:rsid w:val="00FA58B9"/>
    <w:rsid w:val="00FA5914"/>
    <w:rsid w:val="00FA599E"/>
    <w:rsid w:val="00FA59A4"/>
    <w:rsid w:val="00FA5C41"/>
    <w:rsid w:val="00FA5CD1"/>
    <w:rsid w:val="00FA5EAA"/>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0F1"/>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3AE"/>
    <w:rsid w:val="00FF141A"/>
    <w:rsid w:val="00FF15FC"/>
    <w:rsid w:val="00FF174E"/>
    <w:rsid w:val="00FF195A"/>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atentStyles>
  <w:style w:type="paragraph" w:default="1" w:styleId="Standard">
    <w:name w:val="Normal"/>
    <w:qFormat/>
    <w:rsid w:val="00225941"/>
    <w:rPr>
      <w:rFonts w:eastAsia="Times New Roman"/>
      <w:sz w:val="24"/>
      <w:szCs w:val="24"/>
      <w:lang w:val="en-DE" w:eastAsia="en-DE"/>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spacing w:before="120" w:after="120"/>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qFormat/>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spacing w:before="100" w:beforeAutospacing="1" w:after="100" w:afterAutospacing="1"/>
    </w:p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spacing w:after="60"/>
    </w:pPr>
    <w:rPr>
      <w:rFonts w:eastAsia="SimSun"/>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KeineListe4">
    <w:name w:val="Keine Liste4"/>
    <w:next w:val="KeineListe"/>
    <w:uiPriority w:val="99"/>
    <w:semiHidden/>
    <w:unhideWhenUsed/>
    <w:rsid w:val="00F213A2"/>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vet@lists.rwth-aachen.de" TargetMode="External"/><Relationship Id="rId21" Type="http://schemas.openxmlformats.org/officeDocument/2006/relationships/hyperlink" Target="mailto:jvet@lists.rwth-aachen.de" TargetMode="External"/><Relationship Id="rId324" Type="http://schemas.openxmlformats.org/officeDocument/2006/relationships/oleObject" Target="embeddings/oleObject2.bin"/><Relationship Id="rId531" Type="http://schemas.openxmlformats.org/officeDocument/2006/relationships/hyperlink" Target="http://phenix.it-sudparis.eu/jvet/doc_end_user/current_document.php?id=9683" TargetMode="External"/><Relationship Id="rId170" Type="http://schemas.openxmlformats.org/officeDocument/2006/relationships/hyperlink" Target="https://jvet-experts.org/doc_end_user/current_document.php?id=11603" TargetMode="External"/><Relationship Id="rId268" Type="http://schemas.openxmlformats.org/officeDocument/2006/relationships/hyperlink" Target="https://jvet-experts.org/doc_end_user/current_document.php?id=11617" TargetMode="External"/><Relationship Id="rId475" Type="http://schemas.openxmlformats.org/officeDocument/2006/relationships/hyperlink" Target="https://jvet-experts.org/doc_end_user/current_document.php?id=11577"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567" TargetMode="External"/><Relationship Id="rId335" Type="http://schemas.openxmlformats.org/officeDocument/2006/relationships/package" Target="embeddings/Microsoft_Visio_Drawing1.vsdx"/><Relationship Id="rId542" Type="http://schemas.openxmlformats.org/officeDocument/2006/relationships/hyperlink" Target="https://jvet-experts.org/doc_end_user/current_document.php?id=11476" TargetMode="External"/><Relationship Id="rId181" Type="http://schemas.openxmlformats.org/officeDocument/2006/relationships/hyperlink" Target="https://jvet-experts.org/doc_end_user/documents/26_Teleconference/wg11/JVET-Z0106-v1.zip" TargetMode="External"/><Relationship Id="rId402" Type="http://schemas.openxmlformats.org/officeDocument/2006/relationships/hyperlink" Target="https://jvet-experts.org/doc_end_user/current_document.php?id=11640" TargetMode="External"/><Relationship Id="rId279" Type="http://schemas.openxmlformats.org/officeDocument/2006/relationships/hyperlink" Target="https://jvet-experts.org/doc_end_user/documents/26_Teleconference/wg11/JVET-Z0056-v1.zip" TargetMode="External"/><Relationship Id="rId486" Type="http://schemas.openxmlformats.org/officeDocument/2006/relationships/hyperlink" Target="https://www.mpegstandards.org/wp-content/uploads/2022/01/ISO-IECJTC1-SC29-AG2_N0046_AhG.pdf" TargetMode="External"/><Relationship Id="rId43" Type="http://schemas.openxmlformats.org/officeDocument/2006/relationships/hyperlink" Target="https://jvet.hhi.fraunhofer.de/trac/vvc/ticket/1547" TargetMode="External"/><Relationship Id="rId139" Type="http://schemas.openxmlformats.org/officeDocument/2006/relationships/hyperlink" Target="https://jvet-experts.org/doc_end_user/current_document.php?id=11610" TargetMode="External"/><Relationship Id="rId346" Type="http://schemas.openxmlformats.org/officeDocument/2006/relationships/image" Target="media/image42.emf"/><Relationship Id="rId192" Type="http://schemas.openxmlformats.org/officeDocument/2006/relationships/image" Target="media/image14.png"/><Relationship Id="rId206" Type="http://schemas.openxmlformats.org/officeDocument/2006/relationships/hyperlink" Target="https://jvet-experts.org/doc_end_user/current_document.php?id=11500" TargetMode="External"/><Relationship Id="rId413" Type="http://schemas.openxmlformats.org/officeDocument/2006/relationships/hyperlink" Target="https://jvet-experts.org/doc_end_user/current_document.php?id=11649" TargetMode="External"/><Relationship Id="rId497" Type="http://schemas.openxmlformats.org/officeDocument/2006/relationships/hyperlink" Target="mailto:jvet@lists.rwth-aachen.de"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481" TargetMode="External"/><Relationship Id="rId315" Type="http://schemas.openxmlformats.org/officeDocument/2006/relationships/hyperlink" Target="https://jvet-experts.org/doc_end_user/documents/26_Teleconference/wg11/JVET-Z0134-v1.zip" TargetMode="External"/><Relationship Id="rId357" Type="http://schemas.openxmlformats.org/officeDocument/2006/relationships/hyperlink" Target="https://jvet-experts.org/doc_end_user/current_document.php?id=11491" TargetMode="External"/><Relationship Id="rId522" Type="http://schemas.openxmlformats.org/officeDocument/2006/relationships/hyperlink" Target="http://phenix.it-sudparis.eu/jvet/doc_end_user/current_document.php?id=10542" TargetMode="External"/><Relationship Id="rId54" Type="http://schemas.openxmlformats.org/officeDocument/2006/relationships/hyperlink" Target="https://vcgit.hhi.fraunhofer.de/jvet/3dv-atm/-/tags/3DV-ATM_v15.0" TargetMode="External"/><Relationship Id="rId96" Type="http://schemas.openxmlformats.org/officeDocument/2006/relationships/hyperlink" Target="https://www.itu.int/wftp3/av-arch/jvet-site/bitstream_exchange/VVC/" TargetMode="External"/><Relationship Id="rId161" Type="http://schemas.openxmlformats.org/officeDocument/2006/relationships/hyperlink" Target="https://jvet-experts.org/doc_end_user/current_document.php?id=11616" TargetMode="External"/><Relationship Id="rId217" Type="http://schemas.openxmlformats.org/officeDocument/2006/relationships/hyperlink" Target="https://jvet-experts.org/doc_end_user/current_document.php?id=11532" TargetMode="External"/><Relationship Id="rId399" Type="http://schemas.openxmlformats.org/officeDocument/2006/relationships/hyperlink" Target="https://jvet-experts.org/doc_end_user/current_document.php?id=11667" TargetMode="External"/><Relationship Id="rId259" Type="http://schemas.openxmlformats.org/officeDocument/2006/relationships/hyperlink" Target="https://jvet-experts.org/doc_end_user/documents/26_Teleconference/wg11/JVET-Z0051-v1.zip" TargetMode="External"/><Relationship Id="rId424" Type="http://schemas.openxmlformats.org/officeDocument/2006/relationships/hyperlink" Target="https://jvet-experts.org/doc_end_user/current_document.php?id=11687" TargetMode="External"/><Relationship Id="rId466" Type="http://schemas.openxmlformats.org/officeDocument/2006/relationships/hyperlink" Target="https://jvet-experts.org/doc_end_user/current_document.php?id=11608"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543" TargetMode="External"/><Relationship Id="rId270" Type="http://schemas.openxmlformats.org/officeDocument/2006/relationships/hyperlink" Target="https://jvet-experts.org/doc_end_user/current_document.php?id=11617" TargetMode="External"/><Relationship Id="rId326" Type="http://schemas.openxmlformats.org/officeDocument/2006/relationships/oleObject" Target="embeddings/oleObject3.bin"/><Relationship Id="rId533" Type="http://schemas.openxmlformats.org/officeDocument/2006/relationships/hyperlink" Target="https://jvet-experts.org/doc_end_user/current_document.php?id=11229" TargetMode="External"/><Relationship Id="rId65" Type="http://schemas.openxmlformats.org/officeDocument/2006/relationships/hyperlink" Target="https://gitlab.com/standards/HDRTools/-/issues" TargetMode="External"/><Relationship Id="rId130" Type="http://schemas.openxmlformats.org/officeDocument/2006/relationships/hyperlink" Target="https://jvet-experts.org/doc_end_user/current_document.php?id=11625" TargetMode="External"/><Relationship Id="rId368" Type="http://schemas.openxmlformats.org/officeDocument/2006/relationships/hyperlink" Target="https://jvet-experts.org/doc_end_user/current_document.php?id=11648" TargetMode="External"/><Relationship Id="rId172" Type="http://schemas.openxmlformats.org/officeDocument/2006/relationships/hyperlink" Target="https://jvet-experts.org/doc_end_user/documents/26_Teleconference/wg11/JVET-Z0106-v1.zip" TargetMode="External"/><Relationship Id="rId228" Type="http://schemas.openxmlformats.org/officeDocument/2006/relationships/hyperlink" Target="https://jvet-experts.org/doc_end_user/current_document.php?id=11553" TargetMode="External"/><Relationship Id="rId435" Type="http://schemas.openxmlformats.org/officeDocument/2006/relationships/hyperlink" Target="https://jvet-experts.org/doc_end_user/current_document.php?id=11679" TargetMode="External"/><Relationship Id="rId477" Type="http://schemas.openxmlformats.org/officeDocument/2006/relationships/hyperlink" Target="https://jvet-experts.org/doc_end_user/current_document.php?id=11695" TargetMode="External"/><Relationship Id="rId281" Type="http://schemas.openxmlformats.org/officeDocument/2006/relationships/hyperlink" Target="https://jvet-experts.org/doc_end_user/current_document.php?id=11612" TargetMode="External"/><Relationship Id="rId337" Type="http://schemas.openxmlformats.org/officeDocument/2006/relationships/package" Target="embeddings/Microsoft_Visio_Drawing2.vsdx"/><Relationship Id="rId502" Type="http://schemas.openxmlformats.org/officeDocument/2006/relationships/hyperlink" Target="https://dms.mpeg.expert/doc_end_user/current_document.php?id=81989&amp;id_meeting=189" TargetMode="External"/><Relationship Id="rId34" Type="http://schemas.openxmlformats.org/officeDocument/2006/relationships/hyperlink" Target="https://dms.mpeg.expert/doc_end_user/documents/138_OnLine/wg11/m59308-v1-m59308.zip" TargetMode="External"/><Relationship Id="rId76" Type="http://schemas.openxmlformats.org/officeDocument/2006/relationships/hyperlink" Target="https://jvet-experts.org/doc_end_user/current_document.php?id=11554" TargetMode="External"/><Relationship Id="rId141" Type="http://schemas.openxmlformats.org/officeDocument/2006/relationships/hyperlink" Target="https://jvet-experts.org/doc_end_user/current_document.php?id=11675" TargetMode="External"/><Relationship Id="rId379" Type="http://schemas.openxmlformats.org/officeDocument/2006/relationships/hyperlink" Target="https://jvet-experts.org/doc_end_user/current_document.php?id=11588" TargetMode="External"/><Relationship Id="rId544" Type="http://schemas.openxmlformats.org/officeDocument/2006/relationships/hyperlink" Target="https://jvet-experts.org/doc_end_user/current_document.php?id=11477" TargetMode="External"/><Relationship Id="rId7" Type="http://schemas.openxmlformats.org/officeDocument/2006/relationships/customXml" Target="../customXml/item7.xml"/><Relationship Id="rId183" Type="http://schemas.openxmlformats.org/officeDocument/2006/relationships/image" Target="media/image8.png"/><Relationship Id="rId239" Type="http://schemas.openxmlformats.org/officeDocument/2006/relationships/image" Target="media/image17.emf"/><Relationship Id="rId390" Type="http://schemas.openxmlformats.org/officeDocument/2006/relationships/hyperlink" Target="https://jvet-experts.org/doc_end_user/current_document.php?id=11619" TargetMode="External"/><Relationship Id="rId404" Type="http://schemas.openxmlformats.org/officeDocument/2006/relationships/hyperlink" Target="https://jvet-experts.org/doc_end_user/current_document.php?id=11650" TargetMode="External"/><Relationship Id="rId446" Type="http://schemas.openxmlformats.org/officeDocument/2006/relationships/hyperlink" Target="https://jvet-experts.org/doc_end_user/current_document.php?id=11671" TargetMode="External"/><Relationship Id="rId250" Type="http://schemas.openxmlformats.org/officeDocument/2006/relationships/image" Target="media/image23.png"/><Relationship Id="rId292" Type="http://schemas.openxmlformats.org/officeDocument/2006/relationships/hyperlink" Target="https://jvet-experts.org/doc_end_user/documents/26_Teleconference/wg11/JVET-Z0153-v1.zip" TargetMode="External"/><Relationship Id="rId306" Type="http://schemas.openxmlformats.org/officeDocument/2006/relationships/hyperlink" Target="https://jvet-experts.org/doc_end_user/documents/26_Teleconference/wg11/JVET-Z0165-v2.zip" TargetMode="External"/><Relationship Id="rId488" Type="http://schemas.openxmlformats.org/officeDocument/2006/relationships/hyperlink" Target="mailto:jvet@lists.rwth-aachen.de" TargetMode="External"/><Relationship Id="rId45" Type="http://schemas.openxmlformats.org/officeDocument/2006/relationships/hyperlink" Target="https://jvet-experts.org/doc_end_user/current_document.php?id=11536" TargetMode="External"/><Relationship Id="rId87" Type="http://schemas.openxmlformats.org/officeDocument/2006/relationships/hyperlink" Target="mailto:yichen.lr@alibaba-inc.com" TargetMode="External"/><Relationship Id="rId110" Type="http://schemas.openxmlformats.org/officeDocument/2006/relationships/hyperlink" Target="https://jvet-experts.org/doc_end_user/current_document.php?id=11600" TargetMode="External"/><Relationship Id="rId348" Type="http://schemas.openxmlformats.org/officeDocument/2006/relationships/hyperlink" Target="https://jvet-experts.org/doc_end_user/current_document.php?id=11483" TargetMode="External"/><Relationship Id="rId513" Type="http://schemas.openxmlformats.org/officeDocument/2006/relationships/hyperlink" Target="http://phenix.it-sudparis.eu/jct/doc_end_user/current_document.php?id=10572" TargetMode="External"/><Relationship Id="rId152" Type="http://schemas.openxmlformats.org/officeDocument/2006/relationships/hyperlink" Target="https://jvet-experts.org/doc_end_user/current_document.php?id=11507" TargetMode="External"/><Relationship Id="rId194" Type="http://schemas.openxmlformats.org/officeDocument/2006/relationships/hyperlink" Target="https://jvet-experts.org/doc_end_user/current_document.php?id=11229" TargetMode="External"/><Relationship Id="rId208" Type="http://schemas.openxmlformats.org/officeDocument/2006/relationships/hyperlink" Target="https://jvet-experts.org/doc_end_user/current_document.php?id=11505" TargetMode="External"/><Relationship Id="rId415" Type="http://schemas.openxmlformats.org/officeDocument/2006/relationships/hyperlink" Target="https://jvet-experts.org/doc_end_user/current_document.php?id=11684" TargetMode="External"/><Relationship Id="rId457" Type="http://schemas.openxmlformats.org/officeDocument/2006/relationships/hyperlink" Target="https://jvet-experts.org/doc_end_user/current_document.php?id=11691" TargetMode="External"/><Relationship Id="rId261" Type="http://schemas.openxmlformats.org/officeDocument/2006/relationships/hyperlink" Target="https://jvet-experts.org/doc_end_user/documents/26_Teleconference/wg11/JVET-Z0051-v1.zip" TargetMode="External"/><Relationship Id="rId499" Type="http://schemas.openxmlformats.org/officeDocument/2006/relationships/hyperlink" Target="mailto:jvet@lists.rwth-aachen.de" TargetMode="External"/><Relationship Id="rId14" Type="http://schemas.openxmlformats.org/officeDocument/2006/relationships/image" Target="media/image1.png"/><Relationship Id="rId56" Type="http://schemas.openxmlformats.org/officeDocument/2006/relationships/hyperlink" Target="https://vcgit.hhi.fraunhofer.de" TargetMode="External"/><Relationship Id="rId317" Type="http://schemas.openxmlformats.org/officeDocument/2006/relationships/hyperlink" Target="https://jvet-experts.org/doc_end_user/documents/26_Teleconference/wg11/JVET-Z0133-v1.zip" TargetMode="External"/><Relationship Id="rId359" Type="http://schemas.openxmlformats.org/officeDocument/2006/relationships/hyperlink" Target="https://jvet-experts.org/doc_end_user/current_document.php?id=11493" TargetMode="External"/><Relationship Id="rId524" Type="http://schemas.openxmlformats.org/officeDocument/2006/relationships/hyperlink" Target="https://jvet-experts.org/doc_end_user/current_document.php?id=11228" TargetMode="External"/><Relationship Id="rId98" Type="http://schemas.openxmlformats.org/officeDocument/2006/relationships/hyperlink" Target="https://www.itu.int/wftp3/av-arch/jvet-site/bitstream_exchange/VVCv2" TargetMode="External"/><Relationship Id="rId121" Type="http://schemas.openxmlformats.org/officeDocument/2006/relationships/hyperlink" Target="https://jvet-experts.org/doc_end_user/current_document.php?id=11545" TargetMode="External"/><Relationship Id="rId163" Type="http://schemas.openxmlformats.org/officeDocument/2006/relationships/image" Target="media/image5.png"/><Relationship Id="rId219" Type="http://schemas.openxmlformats.org/officeDocument/2006/relationships/hyperlink" Target="https://jvet-experts.org/doc_end_user/current_document.php?id=11534" TargetMode="External"/><Relationship Id="rId370" Type="http://schemas.openxmlformats.org/officeDocument/2006/relationships/hyperlink" Target="https://jvet-experts.org/doc_end_user/current_document.php?id=11582" TargetMode="External"/><Relationship Id="rId426" Type="http://schemas.openxmlformats.org/officeDocument/2006/relationships/hyperlink" Target="https://jvet-experts.org/doc_end_user/current_document.php?id=11678" TargetMode="External"/><Relationship Id="rId230" Type="http://schemas.openxmlformats.org/officeDocument/2006/relationships/hyperlink" Target="https://jvet-experts.org/doc_end_user/current_document.php?id=11576" TargetMode="External"/><Relationship Id="rId468" Type="http://schemas.openxmlformats.org/officeDocument/2006/relationships/hyperlink" Target="https://jvet-experts.org/doc_end_user/current_document.php?id=11688" TargetMode="External"/><Relationship Id="rId25" Type="http://schemas.openxmlformats.org/officeDocument/2006/relationships/hyperlink" Target="https://www.iecapc.jp/F/IEC_Code_of_Conduct.pdf" TargetMode="External"/><Relationship Id="rId67" Type="http://schemas.openxmlformats.org/officeDocument/2006/relationships/hyperlink" Target="ftp://jvet@ftp.ient.rwth-aachen.de" TargetMode="External"/><Relationship Id="rId272" Type="http://schemas.openxmlformats.org/officeDocument/2006/relationships/hyperlink" Target="https://jvet-experts.org/doc_end_user/documents/26_Teleconference/wg11/JVET-Z0054-v1.zip" TargetMode="External"/><Relationship Id="rId328" Type="http://schemas.openxmlformats.org/officeDocument/2006/relationships/image" Target="media/image30.emf"/><Relationship Id="rId535" Type="http://schemas.openxmlformats.org/officeDocument/2006/relationships/hyperlink" Target="https://jvet-experts.org/doc_end_user/current_document.php?id=10683" TargetMode="External"/><Relationship Id="rId132" Type="http://schemas.openxmlformats.org/officeDocument/2006/relationships/hyperlink" Target="https://jvet-experts.org/doc_end_user/current_document.php?id=11587" TargetMode="External"/><Relationship Id="rId174" Type="http://schemas.openxmlformats.org/officeDocument/2006/relationships/hyperlink" Target="https://jvet-experts.org/doc_end_user/documents/26_Teleconference/wg11/JVET-Z0106-v1.zip" TargetMode="External"/><Relationship Id="rId381" Type="http://schemas.openxmlformats.org/officeDocument/2006/relationships/hyperlink" Target="https://jvet-experts.org/doc_end_user/current_document.php?id=11662" TargetMode="External"/><Relationship Id="rId241" Type="http://schemas.openxmlformats.org/officeDocument/2006/relationships/hyperlink" Target="https://jvet-experts.org/doc_end_user/current_document.php?id=11524" TargetMode="External"/><Relationship Id="rId437" Type="http://schemas.openxmlformats.org/officeDocument/2006/relationships/hyperlink" Target="https://jvet-experts.org/doc_end_user/current_document.php?id=11668" TargetMode="External"/><Relationship Id="rId479" Type="http://schemas.openxmlformats.org/officeDocument/2006/relationships/hyperlink" Target="https://jvet-experts.org/doc_end_user/current_document.php?id=11656" TargetMode="External"/><Relationship Id="rId36" Type="http://schemas.openxmlformats.org/officeDocument/2006/relationships/hyperlink" Target="https://standards.iso.org/ittf/PubliclyAvailableStandards/index.html" TargetMode="External"/><Relationship Id="rId283" Type="http://schemas.openxmlformats.org/officeDocument/2006/relationships/hyperlink" Target="https://jvet-experts.org/doc_end_user/current_document.php?id=11612" TargetMode="External"/><Relationship Id="rId339" Type="http://schemas.openxmlformats.org/officeDocument/2006/relationships/package" Target="embeddings/Microsoft_Visio_Drawing3.vsdx"/><Relationship Id="rId490" Type="http://schemas.openxmlformats.org/officeDocument/2006/relationships/hyperlink" Target="mailto:jvet@lists.rwth-aachen.de" TargetMode="External"/><Relationship Id="rId504" Type="http://schemas.openxmlformats.org/officeDocument/2006/relationships/hyperlink" Target="https://jvet-experts.org/doc_end_user/current_document.php?id=11463" TargetMode="External"/><Relationship Id="rId546" Type="http://schemas.openxmlformats.org/officeDocument/2006/relationships/hyperlink" Target="https://dms.mpeg.expert/doc_end_user/current_document.php?id=81988&amp;id_meeting=189" TargetMode="External"/><Relationship Id="rId78" Type="http://schemas.openxmlformats.org/officeDocument/2006/relationships/hyperlink" Target="https://jvet-experts.org/doc_end_user/current_document.php?id=11555" TargetMode="External"/><Relationship Id="rId101" Type="http://schemas.openxmlformats.org/officeDocument/2006/relationships/hyperlink" Target="https://jvet-experts.org/doc_end_user/current_document.php?id=11478" TargetMode="External"/><Relationship Id="rId143" Type="http://schemas.openxmlformats.org/officeDocument/2006/relationships/hyperlink" Target="https://jvet-experts.org/doc_end_user/current_document.php?id=11561" TargetMode="External"/><Relationship Id="rId185" Type="http://schemas.openxmlformats.org/officeDocument/2006/relationships/image" Target="media/image10.emf"/><Relationship Id="rId350" Type="http://schemas.openxmlformats.org/officeDocument/2006/relationships/hyperlink" Target="https://jvet-experts.org/doc_end_user/current_document.php?id=11484" TargetMode="External"/><Relationship Id="rId406" Type="http://schemas.openxmlformats.org/officeDocument/2006/relationships/hyperlink" Target="https://jvet-experts.org/doc_end_user/current_document.php?id=11633" TargetMode="External"/><Relationship Id="rId9" Type="http://schemas.openxmlformats.org/officeDocument/2006/relationships/styles" Target="styles.xml"/><Relationship Id="rId210" Type="http://schemas.openxmlformats.org/officeDocument/2006/relationships/image" Target="media/image15.png"/><Relationship Id="rId392" Type="http://schemas.openxmlformats.org/officeDocument/2006/relationships/hyperlink" Target="https://jvet-experts.org/doc_end_user/current_document.php?id=11629" TargetMode="External"/><Relationship Id="rId448" Type="http://schemas.openxmlformats.org/officeDocument/2006/relationships/hyperlink" Target="https://jvet-experts.org/doc_end_user/current_document.php?id=11572" TargetMode="External"/><Relationship Id="rId252" Type="http://schemas.openxmlformats.org/officeDocument/2006/relationships/image" Target="media/image25.png"/><Relationship Id="rId294" Type="http://schemas.openxmlformats.org/officeDocument/2006/relationships/hyperlink" Target="https://jvet-experts.org/doc_end_user/documents/26_Teleconference/wg11/JVET-Z0084-v1.zip" TargetMode="External"/><Relationship Id="rId308" Type="http://schemas.openxmlformats.org/officeDocument/2006/relationships/hyperlink" Target="https://jvet-experts.org/doc_end_user/documents/26_Teleconference/wg11/JVET-Z0165-v2.zip" TargetMode="External"/><Relationship Id="rId515" Type="http://schemas.openxmlformats.org/officeDocument/2006/relationships/hyperlink" Target="http://phenix.it-sudparis.eu/jct/doc_end_user/current_document.php?id=10316" TargetMode="External"/><Relationship Id="rId47" Type="http://schemas.openxmlformats.org/officeDocument/2006/relationships/hyperlink" Target="https://vcgit.hhi.fraunhofer.de/jvet/HM/-/releases/HM-16.25" TargetMode="External"/><Relationship Id="rId89" Type="http://schemas.openxmlformats.org/officeDocument/2006/relationships/hyperlink" Target="https://jvet-experts.org/doc_end_user/current_document.php?id=11538" TargetMode="External"/><Relationship Id="rId112" Type="http://schemas.openxmlformats.org/officeDocument/2006/relationships/hyperlink" Target="https://jvet-experts.org/doc_end_user/current_document.php?id=11481" TargetMode="External"/><Relationship Id="rId154" Type="http://schemas.openxmlformats.org/officeDocument/2006/relationships/hyperlink" Target="https://jvet-experts.org/doc_end_user/current_document.php?id=11546" TargetMode="External"/><Relationship Id="rId361" Type="http://schemas.openxmlformats.org/officeDocument/2006/relationships/hyperlink" Target="https://jvet-experts.org/doc_end_user/current_document.php?id=11496" TargetMode="External"/><Relationship Id="rId196" Type="http://schemas.openxmlformats.org/officeDocument/2006/relationships/hyperlink" Target="https://jvet-experts.org/doc_end_user/current_document.php?id=11610" TargetMode="External"/><Relationship Id="rId417" Type="http://schemas.openxmlformats.org/officeDocument/2006/relationships/hyperlink" Target="https://jvet-experts.org/doc_end_user/current_document.php?id=11641" TargetMode="External"/><Relationship Id="rId459" Type="http://schemas.openxmlformats.org/officeDocument/2006/relationships/hyperlink" Target="https://jvet-experts.org/doc_end_user/current_document.php?id=11657" TargetMode="External"/><Relationship Id="rId16" Type="http://schemas.openxmlformats.org/officeDocument/2006/relationships/hyperlink" Target="mailto:ohm@ient.rwth-aachen.de" TargetMode="External"/><Relationship Id="rId221" Type="http://schemas.openxmlformats.org/officeDocument/2006/relationships/hyperlink" Target="mailto:hongtaow@qti.qualcomm.com" TargetMode="External"/><Relationship Id="rId263" Type="http://schemas.openxmlformats.org/officeDocument/2006/relationships/hyperlink" Target="https://jvet-experts.org/doc_end_user/documents/26_Teleconference/wg11/JVET-Z0051-v1.zip" TargetMode="External"/><Relationship Id="rId319" Type="http://schemas.openxmlformats.org/officeDocument/2006/relationships/hyperlink" Target="https://jvet-experts.org/doc_end_user/current_document.php?id=11623" TargetMode="External"/><Relationship Id="rId470" Type="http://schemas.openxmlformats.org/officeDocument/2006/relationships/hyperlink" Target="https://jvet-experts.org/doc_end_user/current_document.php?id=11480" TargetMode="External"/><Relationship Id="rId526" Type="http://schemas.openxmlformats.org/officeDocument/2006/relationships/hyperlink" Target="https://dms.mpeg.expert/doc_end_user/current_document.php?id=82000&amp;id_meeting=189"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https://jvet-experts.org/doc_end_user/current_document.php?id=11566" TargetMode="External"/><Relationship Id="rId330" Type="http://schemas.openxmlformats.org/officeDocument/2006/relationships/image" Target="media/image31.png"/><Relationship Id="rId165" Type="http://schemas.openxmlformats.org/officeDocument/2006/relationships/hyperlink" Target="https://jvet-experts.org/doc_end_user/current_document.php?id=11521" TargetMode="External"/><Relationship Id="rId372" Type="http://schemas.openxmlformats.org/officeDocument/2006/relationships/hyperlink" Target="https://jvet-experts.org/doc_end_user/current_document.php?id=11583" TargetMode="External"/><Relationship Id="rId428" Type="http://schemas.openxmlformats.org/officeDocument/2006/relationships/hyperlink" Target="https://jvet-experts.org/doc_end_user/current_document.php?id=11679" TargetMode="External"/><Relationship Id="rId232" Type="http://schemas.openxmlformats.org/officeDocument/2006/relationships/hyperlink" Target="https://jvet-experts.org/doc_end_user/current_document.php?id=11604" TargetMode="External"/><Relationship Id="rId274" Type="http://schemas.openxmlformats.org/officeDocument/2006/relationships/hyperlink" Target="https://jvet-experts.org/doc_end_user/documents/26_Teleconference/wg11/JVET-Z0136-v1.zip" TargetMode="External"/><Relationship Id="rId481" Type="http://schemas.openxmlformats.org/officeDocument/2006/relationships/hyperlink" Target="https://jvet-experts.org/doc_end_user/current_document.php?id=11581" TargetMode="External"/><Relationship Id="rId27" Type="http://schemas.openxmlformats.org/officeDocument/2006/relationships/hyperlink" Target="http://ftp3.itu.int/av-arch/jvet-site" TargetMode="External"/><Relationship Id="rId69" Type="http://schemas.openxmlformats.org/officeDocument/2006/relationships/hyperlink" Target="mailto:elena.alshina@huawei.com" TargetMode="External"/><Relationship Id="rId134" Type="http://schemas.openxmlformats.org/officeDocument/2006/relationships/hyperlink" Target="https://jvet-experts.org/doc_end_user/current_document.php?id=11479" TargetMode="External"/><Relationship Id="rId537" Type="http://schemas.openxmlformats.org/officeDocument/2006/relationships/hyperlink" Target="https://dms.mpeg.expert/doc_end_user/current_document.php?id=82207&amp;id_meeting=189" TargetMode="External"/><Relationship Id="rId80" Type="http://schemas.openxmlformats.org/officeDocument/2006/relationships/hyperlink" Target="https://jvet-experts.org/doc_end_user/current_document.php?id=11556" TargetMode="External"/><Relationship Id="rId176" Type="http://schemas.openxmlformats.org/officeDocument/2006/relationships/hyperlink" Target="https://jvet-experts.org/doc_end_user/documents/26_Teleconference/wg11/JVET-Z0106-v1.zip" TargetMode="External"/><Relationship Id="rId341" Type="http://schemas.openxmlformats.org/officeDocument/2006/relationships/image" Target="media/image38.png"/><Relationship Id="rId383" Type="http://schemas.openxmlformats.org/officeDocument/2006/relationships/hyperlink" Target="https://jvet-experts.org/doc_end_user/current_document.php?id=11645" TargetMode="External"/><Relationship Id="rId439" Type="http://schemas.openxmlformats.org/officeDocument/2006/relationships/hyperlink" Target="https://jvet-experts.org/doc_end_user/current_document.php?id=11520" TargetMode="External"/><Relationship Id="rId201" Type="http://schemas.openxmlformats.org/officeDocument/2006/relationships/hyperlink" Target="https://jvet-experts.org/doc_end_user/current_document.php?id=11512" TargetMode="External"/><Relationship Id="rId243" Type="http://schemas.openxmlformats.org/officeDocument/2006/relationships/image" Target="media/image19.emf"/><Relationship Id="rId285" Type="http://schemas.openxmlformats.org/officeDocument/2006/relationships/hyperlink" Target="https://jvet-experts.org/doc_end_user/documents/26_Teleconference/wg11/JVET-Z0139-v1.zip" TargetMode="External"/><Relationship Id="rId450" Type="http://schemas.openxmlformats.org/officeDocument/2006/relationships/hyperlink" Target="https://jvet-experts.org/doc_end_user/current_document.php?id=11574" TargetMode="External"/><Relationship Id="rId506" Type="http://schemas.openxmlformats.org/officeDocument/2006/relationships/hyperlink" Target="http://phenix.it-sudparis.eu/jvet/doc_end_user/current_document.php?id=10535" TargetMode="External"/><Relationship Id="rId38" Type="http://schemas.openxmlformats.org/officeDocument/2006/relationships/hyperlink" Target="https://jvet-experts.org/" TargetMode="External"/><Relationship Id="rId103" Type="http://schemas.openxmlformats.org/officeDocument/2006/relationships/hyperlink" Target="https://vcgit.hhi.fraunhofer.de/ecm/ECM/-/tree/VTM11_ANC" TargetMode="External"/><Relationship Id="rId310" Type="http://schemas.openxmlformats.org/officeDocument/2006/relationships/hyperlink" Target="https://jvet-experts.org/doc_end_user/documents/26_Teleconference/wg11/JVET-Z0207-v1.zip" TargetMode="External"/><Relationship Id="rId492" Type="http://schemas.openxmlformats.org/officeDocument/2006/relationships/hyperlink" Target="mailto:jvet@lists.rwth-aachen.de" TargetMode="External"/><Relationship Id="rId548" Type="http://schemas.microsoft.com/office/2011/relationships/people" Target="people.xml"/><Relationship Id="rId91" Type="http://schemas.openxmlformats.org/officeDocument/2006/relationships/hyperlink" Target="https://jvet.hhi.fraunhofer.de/trac/vvc/ticket/1539" TargetMode="External"/><Relationship Id="rId145" Type="http://schemas.openxmlformats.org/officeDocument/2006/relationships/hyperlink" Target="https://jvet-experts.org/doc_end_user/current_document.php?id=11563" TargetMode="External"/><Relationship Id="rId187" Type="http://schemas.openxmlformats.org/officeDocument/2006/relationships/hyperlink" Target="https://jvet-experts.org/doc_end_user/documents/26_Teleconference/wg11/JVET-Z0065-v1.zip" TargetMode="External"/><Relationship Id="rId352" Type="http://schemas.openxmlformats.org/officeDocument/2006/relationships/hyperlink" Target="https://jvet-experts.org/doc_end_user/current_document.php?id=11485" TargetMode="External"/><Relationship Id="rId394" Type="http://schemas.openxmlformats.org/officeDocument/2006/relationships/hyperlink" Target="https://jvet-experts.org/doc_end_user/current_document.php?id=11630" TargetMode="External"/><Relationship Id="rId408" Type="http://schemas.openxmlformats.org/officeDocument/2006/relationships/hyperlink" Target="https://jvet-experts.org/doc_end_user/current_document.php?id=11607" TargetMode="External"/><Relationship Id="rId212" Type="http://schemas.openxmlformats.org/officeDocument/2006/relationships/hyperlink" Target="https://jvet-experts.org/doc_end_user/current_document.php?id=11636" TargetMode="External"/><Relationship Id="rId254" Type="http://schemas.openxmlformats.org/officeDocument/2006/relationships/hyperlink" Target="https://vcgit.hhi.fraunhofer.de/ecm/ECM/-/tags/ECM-4.0" TargetMode="External"/><Relationship Id="rId49" Type="http://schemas.openxmlformats.org/officeDocument/2006/relationships/hyperlink" Target="https://vcgit.hhi.fraunhofer.de/jvet/SHM/-/tags/SHM-12.4" TargetMode="External"/><Relationship Id="rId114" Type="http://schemas.openxmlformats.org/officeDocument/2006/relationships/hyperlink" Target="https://jvet-experts.org/doc_end_user/current_document.php?id=11577" TargetMode="External"/><Relationship Id="rId296" Type="http://schemas.openxmlformats.org/officeDocument/2006/relationships/hyperlink" Target="https://jvet-experts.org/doc_end_user/documents/26_Teleconference/wg11/JVET-Z0160-v1.zip" TargetMode="External"/><Relationship Id="rId461" Type="http://schemas.openxmlformats.org/officeDocument/2006/relationships/hyperlink" Target="https://jvet-experts.org/doc_end_user/current_document.php?id=11663" TargetMode="External"/><Relationship Id="rId517" Type="http://schemas.openxmlformats.org/officeDocument/2006/relationships/hyperlink" Target="https://jvet-experts.org/doc_end_user/current_document.php?id=11466"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https://jvet-experts.org/doc_end_user/current_document.php?id=11551" TargetMode="External"/><Relationship Id="rId198" Type="http://schemas.openxmlformats.org/officeDocument/2006/relationships/hyperlink" Target="https://jvet-experts.org/doc_end_user/current_document.php?id=11528" TargetMode="External"/><Relationship Id="rId321" Type="http://schemas.openxmlformats.org/officeDocument/2006/relationships/hyperlink" Target="https://jvet-experts.org/doc_end_user/documents/26_Teleconference/wg11/JVET-Z0135-v1.zip" TargetMode="External"/><Relationship Id="rId363" Type="http://schemas.openxmlformats.org/officeDocument/2006/relationships/hyperlink" Target="https://jvet-experts.org/doc_end_user/current_document.php?id=11510" TargetMode="External"/><Relationship Id="rId419" Type="http://schemas.openxmlformats.org/officeDocument/2006/relationships/hyperlink" Target="https://jvet-experts.org/doc_end_user/current_document.php?id=11694" TargetMode="External"/><Relationship Id="rId223" Type="http://schemas.openxmlformats.org/officeDocument/2006/relationships/hyperlink" Target="https://jvet-experts.org/doc_end_user/current_document.php?id=11560" TargetMode="External"/><Relationship Id="rId430" Type="http://schemas.openxmlformats.org/officeDocument/2006/relationships/hyperlink" Target="https://jvet-experts.org/doc_end_user/current_document.php?id=11504" TargetMode="External"/><Relationship Id="rId18" Type="http://schemas.openxmlformats.org/officeDocument/2006/relationships/hyperlink" Target="http://phenix.int-evry.fr/jvet/" TargetMode="External"/><Relationship Id="rId265" Type="http://schemas.openxmlformats.org/officeDocument/2006/relationships/hyperlink" Target="https://jvet-experts.org/doc_end_user/documents/26_Teleconference/wg11/JVET-Z0051-v1.zip" TargetMode="External"/><Relationship Id="rId472" Type="http://schemas.openxmlformats.org/officeDocument/2006/relationships/hyperlink" Target="https://jvet-experts.org/doc_end_user/current_document.php?id=11568" TargetMode="External"/><Relationship Id="rId528" Type="http://schemas.openxmlformats.org/officeDocument/2006/relationships/hyperlink" Target="https://jvet-experts.org/doc_end_user/current_document.php?id=11472" TargetMode="External"/><Relationship Id="rId125" Type="http://schemas.openxmlformats.org/officeDocument/2006/relationships/hyperlink" Target="https://jvet.hhi.fraunhofer.de/trac/vvc/ticket/1544" TargetMode="External"/><Relationship Id="rId167" Type="http://schemas.openxmlformats.org/officeDocument/2006/relationships/hyperlink" Target="https://jvet-experts.org/doc_end_user/documents/26_Teleconference/wg11/JVET-Z0070-v1.zip" TargetMode="External"/><Relationship Id="rId332" Type="http://schemas.openxmlformats.org/officeDocument/2006/relationships/image" Target="media/image33.wmf"/><Relationship Id="rId374" Type="http://schemas.openxmlformats.org/officeDocument/2006/relationships/hyperlink" Target="https://jvet-experts.org/doc_end_user/current_document.php?id=11631" TargetMode="External"/><Relationship Id="rId71" Type="http://schemas.openxmlformats.org/officeDocument/2006/relationships/hyperlink" Target="mailto:asegall@amazon.com" TargetMode="External"/><Relationship Id="rId234" Type="http://schemas.openxmlformats.org/officeDocument/2006/relationships/hyperlink" Target="https://jvet-experts.org/doc_end_user/current_document.php?id=11512"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https://jvet-experts.org/doc_end_user/documents/26_Teleconference/wg11/JVET-Z0136-v1.zip" TargetMode="External"/><Relationship Id="rId441" Type="http://schemas.openxmlformats.org/officeDocument/2006/relationships/hyperlink" Target="https://jvet-experts.org/doc_end_user/current_document.php?id=11547" TargetMode="External"/><Relationship Id="rId483" Type="http://schemas.openxmlformats.org/officeDocument/2006/relationships/hyperlink" Target="https://vcgit.hhi.fraunhofer.de/jvet/VVCSoftware_VTM/wikis/Core-experiment-development-workflow" TargetMode="External"/><Relationship Id="rId539" Type="http://schemas.openxmlformats.org/officeDocument/2006/relationships/hyperlink" Target="https://dms.mpeg.expert/doc_end_user/current_document.php?id=82001&amp;id_meeting=189" TargetMode="External"/><Relationship Id="rId40" Type="http://schemas.openxmlformats.org/officeDocument/2006/relationships/hyperlink" Target="http://phenix.int-evry.fr/jvet/" TargetMode="External"/><Relationship Id="rId136" Type="http://schemas.openxmlformats.org/officeDocument/2006/relationships/hyperlink" Target="https://jvet-experts.org/doc_end_user/current_document.php?id=11554" TargetMode="External"/><Relationship Id="rId178" Type="http://schemas.openxmlformats.org/officeDocument/2006/relationships/hyperlink" Target="https://jvet-experts.org/doc_end_user/documents/26_Teleconference/wg11/JVET-Z0106-v1.zip" TargetMode="External"/><Relationship Id="rId301" Type="http://schemas.openxmlformats.org/officeDocument/2006/relationships/hyperlink" Target="https://jvet-experts.org/doc_end_user/documents/26_Teleconference/wg11/JVET-Z0165-v2.zip" TargetMode="External"/><Relationship Id="rId343" Type="http://schemas.openxmlformats.org/officeDocument/2006/relationships/image" Target="media/image40.emf"/><Relationship Id="rId82" Type="http://schemas.openxmlformats.org/officeDocument/2006/relationships/hyperlink" Target="https://jvet-experts.org/doc_end_user/current_document.php?id=11587" TargetMode="External"/><Relationship Id="rId203" Type="http://schemas.openxmlformats.org/officeDocument/2006/relationships/hyperlink" Target="https://jvet-experts.org/doc_end_user/current_document.php?id=11553" TargetMode="External"/><Relationship Id="rId385" Type="http://schemas.openxmlformats.org/officeDocument/2006/relationships/hyperlink" Target="https://jvet-experts.org/doc_end_user/current_document.php?id=11672" TargetMode="External"/><Relationship Id="rId245" Type="http://schemas.openxmlformats.org/officeDocument/2006/relationships/hyperlink" Target="https://jvet-experts.org/doc_end_user/current_document.php?id=11548" TargetMode="External"/><Relationship Id="rId287" Type="http://schemas.openxmlformats.org/officeDocument/2006/relationships/hyperlink" Target="https://jvet-experts.org/doc_end_user/documents/26_Teleconference/wg11/JVET-Z0139-v1.zip" TargetMode="External"/><Relationship Id="rId410" Type="http://schemas.openxmlformats.org/officeDocument/2006/relationships/hyperlink" Target="https://jvet-experts.org/doc_end_user/current_document.php?id=11677" TargetMode="External"/><Relationship Id="rId452" Type="http://schemas.openxmlformats.org/officeDocument/2006/relationships/hyperlink" Target="https://jvet-experts.org/doc_end_user/current_document.php?id=11575" TargetMode="External"/><Relationship Id="rId494" Type="http://schemas.openxmlformats.org/officeDocument/2006/relationships/hyperlink" Target="mailto:jvet@lists.rwth-aachen.de" TargetMode="External"/><Relationship Id="rId508" Type="http://schemas.openxmlformats.org/officeDocument/2006/relationships/hyperlink" Target="https://jvet-experts.org/doc_end_user/current_document.php?id=11464" TargetMode="External"/><Relationship Id="rId105" Type="http://schemas.openxmlformats.org/officeDocument/2006/relationships/hyperlink" Target="https://jvet-experts.org/doc_end_user/current_document.php?id=11539" TargetMode="External"/><Relationship Id="rId147" Type="http://schemas.openxmlformats.org/officeDocument/2006/relationships/hyperlink" Target="https://jvet-experts.org/doc_end_user/current_document.php?id=11692" TargetMode="External"/><Relationship Id="rId312" Type="http://schemas.openxmlformats.org/officeDocument/2006/relationships/hyperlink" Target="https://jvet-experts.org/doc_end_user/documents/26_Teleconference/wg11/JVET-Z0165-v2.zip" TargetMode="External"/><Relationship Id="rId354" Type="http://schemas.openxmlformats.org/officeDocument/2006/relationships/hyperlink" Target="https://jvet-experts.org/doc_end_user/current_document.php?id=11488" TargetMode="External"/><Relationship Id="rId51" Type="http://schemas.openxmlformats.org/officeDocument/2006/relationships/hyperlink" Target="https://vcgit.hhi.fraunhofer.de/jvet/JM/-/tags/JM-19.0" TargetMode="External"/><Relationship Id="rId93" Type="http://schemas.openxmlformats.org/officeDocument/2006/relationships/hyperlink" Target="mailto:jvet-conformance@lists.rwth-aachen.de" TargetMode="External"/><Relationship Id="rId189" Type="http://schemas.openxmlformats.org/officeDocument/2006/relationships/image" Target="media/image13.emf"/><Relationship Id="rId396" Type="http://schemas.openxmlformats.org/officeDocument/2006/relationships/hyperlink" Target="https://jvet-experts.org/doc_end_user/current_document.php?id=11637" TargetMode="External"/><Relationship Id="rId214" Type="http://schemas.openxmlformats.org/officeDocument/2006/relationships/hyperlink" Target="https://jvet-experts.org/doc_end_user/current_document.php?id=11628" TargetMode="External"/><Relationship Id="rId256" Type="http://schemas.openxmlformats.org/officeDocument/2006/relationships/hyperlink" Target="https://vcgit.hhi.fraunhofer.de/ecm/jvet-y-ee2/simulation-results" TargetMode="External"/><Relationship Id="rId298" Type="http://schemas.openxmlformats.org/officeDocument/2006/relationships/hyperlink" Target="https://jvet-experts.org/doc_end_user/documents/26_Teleconference/wg11/JVET-Z0165-v2.zip" TargetMode="External"/><Relationship Id="rId421" Type="http://schemas.openxmlformats.org/officeDocument/2006/relationships/hyperlink" Target="https://jvet-experts.org/doc_end_user/current_document.php?id=11679" TargetMode="External"/><Relationship Id="rId463" Type="http://schemas.openxmlformats.org/officeDocument/2006/relationships/hyperlink" Target="https://jvet-experts.org/doc_end_user/current_document.php?id=11686" TargetMode="External"/><Relationship Id="rId519" Type="http://schemas.openxmlformats.org/officeDocument/2006/relationships/hyperlink" Target="https://jvet-experts.org/doc_end_user/current_document.php?id=11467" TargetMode="External"/><Relationship Id="rId116" Type="http://schemas.openxmlformats.org/officeDocument/2006/relationships/hyperlink" Target="https://jvet-experts.org/doc_end_user/current_document.php?id=11568" TargetMode="External"/><Relationship Id="rId158" Type="http://schemas.openxmlformats.org/officeDocument/2006/relationships/hyperlink" Target="https://jvet-experts.org/doc_end_user/current_document.php?id=11643" TargetMode="External"/><Relationship Id="rId323" Type="http://schemas.openxmlformats.org/officeDocument/2006/relationships/image" Target="media/image27.emf"/><Relationship Id="rId530" Type="http://schemas.openxmlformats.org/officeDocument/2006/relationships/hyperlink" Target="http://phenix.it-sudparis.eu/jvet/doc_end_user/current_document.php?id=10546"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vcgit.hhi.fraunhofer.de/jvet/360lib" TargetMode="External"/><Relationship Id="rId365" Type="http://schemas.openxmlformats.org/officeDocument/2006/relationships/hyperlink" Target="https://jvet-experts.org/doc_end_user/current_document.php?id=11519" TargetMode="External"/><Relationship Id="rId225" Type="http://schemas.openxmlformats.org/officeDocument/2006/relationships/hyperlink" Target="https://jvet-experts.org/doc_end_user/current_document.php?id=11522" TargetMode="External"/><Relationship Id="rId267" Type="http://schemas.openxmlformats.org/officeDocument/2006/relationships/hyperlink" Target="https://jvet-experts.org/doc_end_user/documents/26_Teleconference/wg11/JVET-Z0050-v1.zip" TargetMode="External"/><Relationship Id="rId432" Type="http://schemas.openxmlformats.org/officeDocument/2006/relationships/hyperlink" Target="https://jvet-experts.org/doc_end_user/current_document.php?id=11513" TargetMode="External"/><Relationship Id="rId474" Type="http://schemas.openxmlformats.org/officeDocument/2006/relationships/hyperlink" Target="https://jvet-experts.org/doc_end_user/current_document.php?id=11569" TargetMode="External"/><Relationship Id="rId127" Type="http://schemas.openxmlformats.org/officeDocument/2006/relationships/hyperlink" Target="https://jvet-experts.org/doc_end_user/current_document.php?id=11702" TargetMode="External"/><Relationship Id="rId31" Type="http://schemas.openxmlformats.org/officeDocument/2006/relationships/hyperlink" Target="http://phenix.int-evry.fr/jvet/" TargetMode="External"/><Relationship Id="rId73" Type="http://schemas.openxmlformats.org/officeDocument/2006/relationships/hyperlink" Target="https://jvet-experts.org/doc_end_user/current_document.php?id=11487" TargetMode="External"/><Relationship Id="rId169" Type="http://schemas.openxmlformats.org/officeDocument/2006/relationships/hyperlink" Target="https://jvet-experts.org/doc_end_user/current_document.php?id=11559" TargetMode="External"/><Relationship Id="rId334" Type="http://schemas.openxmlformats.org/officeDocument/2006/relationships/image" Target="media/image34.emf"/><Relationship Id="rId376" Type="http://schemas.openxmlformats.org/officeDocument/2006/relationships/hyperlink" Target="https://jvet-experts.org/doc_end_user/current_document.php?id=11585" TargetMode="External"/><Relationship Id="rId541" Type="http://schemas.openxmlformats.org/officeDocument/2006/relationships/hyperlink" Target="https://dms.mpeg.expert/doc_end_user/current_document.php?id=82002&amp;id_meeting=189" TargetMode="External"/><Relationship Id="rId4" Type="http://schemas.openxmlformats.org/officeDocument/2006/relationships/customXml" Target="../customXml/item4.xml"/><Relationship Id="rId180" Type="http://schemas.openxmlformats.org/officeDocument/2006/relationships/hyperlink" Target="https://jvet-experts.org/doc_end_user/documents/26_Teleconference/wg11/JVET-Z0106-v1.zip" TargetMode="External"/><Relationship Id="rId236" Type="http://schemas.openxmlformats.org/officeDocument/2006/relationships/hyperlink" Target="https://jvet-experts.org/doc_end_user/current_document.php?id=11523" TargetMode="External"/><Relationship Id="rId278" Type="http://schemas.openxmlformats.org/officeDocument/2006/relationships/hyperlink" Target="https://jvet-experts.org/doc_end_user/current_document.php?id=11615" TargetMode="External"/><Relationship Id="rId401" Type="http://schemas.openxmlformats.org/officeDocument/2006/relationships/hyperlink" Target="https://jvet-experts.org/doc_end_user/current_document.php?id=11611" TargetMode="External"/><Relationship Id="rId443" Type="http://schemas.openxmlformats.org/officeDocument/2006/relationships/hyperlink" Target="https://jvet-experts.org/doc_end_user/current_document.php?id=11699" TargetMode="External"/><Relationship Id="rId303" Type="http://schemas.openxmlformats.org/officeDocument/2006/relationships/hyperlink" Target="https://jvet-experts.org/doc_end_user/documents/26_Teleconference/wg11/JVET-Z0165-v2.zip" TargetMode="External"/><Relationship Id="rId485" Type="http://schemas.openxmlformats.org/officeDocument/2006/relationships/hyperlink" Target="mailto:jvet@lists.rwth-aachen.de" TargetMode="External"/><Relationship Id="rId42" Type="http://schemas.openxmlformats.org/officeDocument/2006/relationships/hyperlink" Target="https://jvet-experts.org/doc_end_user/current_document.php?id=11535" TargetMode="External"/><Relationship Id="rId84" Type="http://schemas.openxmlformats.org/officeDocument/2006/relationships/hyperlink" Target="https://jvet-experts.org/doc_end_user/current_document.php?id=11605" TargetMode="External"/><Relationship Id="rId138" Type="http://schemas.openxmlformats.org/officeDocument/2006/relationships/hyperlink" Target="https://jvet-experts.org/doc_end_user/current_document.php?id=11556" TargetMode="External"/><Relationship Id="rId345" Type="http://schemas.openxmlformats.org/officeDocument/2006/relationships/image" Target="media/image41.emf"/><Relationship Id="rId387" Type="http://schemas.openxmlformats.org/officeDocument/2006/relationships/hyperlink" Target="https://jvet-experts.org/doc_end_user/current_document.php?id=11658" TargetMode="External"/><Relationship Id="rId510" Type="http://schemas.openxmlformats.org/officeDocument/2006/relationships/hyperlink" Target="https://dms.mpeg.expert/doc_end_user/current_document.php?id=82007&amp;id_meeting=189" TargetMode="External"/><Relationship Id="rId191" Type="http://schemas.openxmlformats.org/officeDocument/2006/relationships/hyperlink" Target="https://jvet-experts.org/doc_end_user/current_document.php?id=11487" TargetMode="External"/><Relationship Id="rId205" Type="http://schemas.openxmlformats.org/officeDocument/2006/relationships/hyperlink" Target="https://jvet-experts.org/doc_end_user/current_document.php?id=11512" TargetMode="External"/><Relationship Id="rId247" Type="http://schemas.openxmlformats.org/officeDocument/2006/relationships/image" Target="media/image21.png"/><Relationship Id="rId412" Type="http://schemas.openxmlformats.org/officeDocument/2006/relationships/hyperlink" Target="https://jvet-experts.org/doc_end_user/current_document.php?id=11606" TargetMode="External"/><Relationship Id="rId107" Type="http://schemas.openxmlformats.org/officeDocument/2006/relationships/hyperlink" Target="https://jvet-experts.org/doc_end_user/current_document.php?id=11541" TargetMode="External"/><Relationship Id="rId289" Type="http://schemas.openxmlformats.org/officeDocument/2006/relationships/hyperlink" Target="https://jvet-experts.org/doc_end_user/documents/26_Teleconference/wg11/JVET-Z0139-v1.zip" TargetMode="External"/><Relationship Id="rId454" Type="http://schemas.openxmlformats.org/officeDocument/2006/relationships/hyperlink" Target="https://jvet-experts.org/doc_end_user/current_document.php?id=11586" TargetMode="External"/><Relationship Id="rId496" Type="http://schemas.openxmlformats.org/officeDocument/2006/relationships/hyperlink" Target="mailto:jvet@lists.rwth-aachen.de" TargetMode="External"/><Relationship Id="rId11" Type="http://schemas.openxmlformats.org/officeDocument/2006/relationships/webSettings" Target="webSettings.xml"/><Relationship Id="rId53" Type="http://schemas.openxmlformats.org/officeDocument/2006/relationships/hyperlink" Target="https://vcgit.hhi.fraunhofer.de/jvet/jmvc/-/tags/JMVC_8_5" TargetMode="External"/><Relationship Id="rId149" Type="http://schemas.openxmlformats.org/officeDocument/2006/relationships/hyperlink" Target="https://jvet-experts.org/doc_end_user/current_document.php?id=11590" TargetMode="External"/><Relationship Id="rId314" Type="http://schemas.openxmlformats.org/officeDocument/2006/relationships/hyperlink" Target="https://jvet-experts.org/doc_end_user/documents/26_Teleconference/wg11/JVET-Z0134-v1.zip" TargetMode="External"/><Relationship Id="rId356" Type="http://schemas.openxmlformats.org/officeDocument/2006/relationships/hyperlink" Target="https://jvet-experts.org/doc_end_user/current_document.php?id=11632" TargetMode="External"/><Relationship Id="rId398" Type="http://schemas.openxmlformats.org/officeDocument/2006/relationships/hyperlink" Target="https://jvet-experts.org/doc_end_user/current_document.php?id=11665" TargetMode="External"/><Relationship Id="rId521" Type="http://schemas.openxmlformats.org/officeDocument/2006/relationships/hyperlink" Target="http://phenix.it-sudparis.eu/jvet/doc_end_user/current_document.php?id=6638" TargetMode="External"/><Relationship Id="rId95" Type="http://schemas.openxmlformats.org/officeDocument/2006/relationships/hyperlink" Target="ftp://ftp3.itu.int/jvet-site/bitstream_exchange/VVC" TargetMode="External"/><Relationship Id="rId160" Type="http://schemas.openxmlformats.org/officeDocument/2006/relationships/hyperlink" Target="https://jvet-experts.org/doc_end_user/current_document.php?id=11495" TargetMode="External"/><Relationship Id="rId216" Type="http://schemas.openxmlformats.org/officeDocument/2006/relationships/hyperlink" Target="https://jvet-experts.org/doc_end_user/current_document.php?id=11627" TargetMode="External"/><Relationship Id="rId423" Type="http://schemas.openxmlformats.org/officeDocument/2006/relationships/hyperlink" Target="https://jvet-experts.org/doc_end_user/current_document.php?id=11498" TargetMode="External"/><Relationship Id="rId258" Type="http://schemas.openxmlformats.org/officeDocument/2006/relationships/hyperlink" Target="https://jvet-experts.org/doc_end_user/current_document.php?id=11624" TargetMode="External"/><Relationship Id="rId465" Type="http://schemas.openxmlformats.org/officeDocument/2006/relationships/hyperlink" Target="https://jvet-experts.org/doc_end_user/current_document.php?id=11626" TargetMode="External"/><Relationship Id="rId22" Type="http://schemas.openxmlformats.org/officeDocument/2006/relationships/hyperlink" Target="https://jvet-experts.org/" TargetMode="External"/><Relationship Id="rId64" Type="http://schemas.openxmlformats.org/officeDocument/2006/relationships/hyperlink" Target="https://hevc.hhi.fraunhofer.de/trac/hevc" TargetMode="External"/><Relationship Id="rId118" Type="http://schemas.openxmlformats.org/officeDocument/2006/relationships/hyperlink" Target="https://jvet-experts.org/doc_end_user/current_document.php?id=11542" TargetMode="External"/><Relationship Id="rId325" Type="http://schemas.openxmlformats.org/officeDocument/2006/relationships/image" Target="media/image28.emf"/><Relationship Id="rId367" Type="http://schemas.openxmlformats.org/officeDocument/2006/relationships/hyperlink" Target="https://jvet-experts.org/doc_end_user/current_document.php?id=11530" TargetMode="External"/><Relationship Id="rId532" Type="http://schemas.openxmlformats.org/officeDocument/2006/relationships/hyperlink" Target="http://phenix.it-sudparis.eu/jvet/doc_end_user/current_document.php?id=9684" TargetMode="External"/><Relationship Id="rId171" Type="http://schemas.openxmlformats.org/officeDocument/2006/relationships/hyperlink" Target="https://jvet-experts.org/doc_end_user/current_document.php?id=11604" TargetMode="External"/><Relationship Id="rId227" Type="http://schemas.openxmlformats.org/officeDocument/2006/relationships/hyperlink" Target="https://jvet-experts.org/doc_end_user/current_document.php?id=11528" TargetMode="External"/><Relationship Id="rId269" Type="http://schemas.openxmlformats.org/officeDocument/2006/relationships/hyperlink" Target="https://jvet-experts.org/doc_end_user/documents/26_Teleconference/wg11/JVET-Z0050-v1.zip" TargetMode="External"/><Relationship Id="rId434" Type="http://schemas.openxmlformats.org/officeDocument/2006/relationships/hyperlink" Target="https://jvet-experts.org/doc_end_user/current_document.php?id=11514" TargetMode="External"/><Relationship Id="rId476" Type="http://schemas.openxmlformats.org/officeDocument/2006/relationships/hyperlink" Target="https://jvet-experts.org/doc_end_user/current_document.php?id=11600"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570" TargetMode="External"/><Relationship Id="rId280" Type="http://schemas.openxmlformats.org/officeDocument/2006/relationships/hyperlink" Target="https://jvet-experts.org/doc_end_user/documents/26_Teleconference/wg11/JVET-Z0058-v1.zip" TargetMode="External"/><Relationship Id="rId336" Type="http://schemas.openxmlformats.org/officeDocument/2006/relationships/image" Target="media/image35.emf"/><Relationship Id="rId501" Type="http://schemas.openxmlformats.org/officeDocument/2006/relationships/hyperlink" Target="https://jvet-experts.org/doc_end_user/current_document.php?id=11462" TargetMode="External"/><Relationship Id="rId543" Type="http://schemas.openxmlformats.org/officeDocument/2006/relationships/hyperlink" Target="https://dms.mpeg.expert/doc_end_user/current_document.php?id=82003&amp;id_meeting=189" TargetMode="External"/><Relationship Id="rId75" Type="http://schemas.openxmlformats.org/officeDocument/2006/relationships/hyperlink" Target="https://jvet-experts.org/doc_end_user/current_document.php?id=11492" TargetMode="External"/><Relationship Id="rId140" Type="http://schemas.openxmlformats.org/officeDocument/2006/relationships/hyperlink" Target="https://jvet-experts.org/doc_end_user/current_document.php?id=11599" TargetMode="External"/><Relationship Id="rId182" Type="http://schemas.openxmlformats.org/officeDocument/2006/relationships/image" Target="media/image7.png"/><Relationship Id="rId378" Type="http://schemas.openxmlformats.org/officeDocument/2006/relationships/hyperlink" Target="https://jvet-experts.org/doc_end_user/current_document.php?id=11659" TargetMode="External"/><Relationship Id="rId403" Type="http://schemas.openxmlformats.org/officeDocument/2006/relationships/hyperlink" Target="https://jvet-experts.org/doc_end_user/current_document.php?id=11579" TargetMode="External"/><Relationship Id="rId6" Type="http://schemas.openxmlformats.org/officeDocument/2006/relationships/customXml" Target="../customXml/item6.xml"/><Relationship Id="rId238" Type="http://schemas.openxmlformats.org/officeDocument/2006/relationships/package" Target="embeddings/Microsoft_Visio___.vsdx"/><Relationship Id="rId445" Type="http://schemas.openxmlformats.org/officeDocument/2006/relationships/hyperlink" Target="https://jvet-experts.org/doc_end_user/current_document.php?id=11552" TargetMode="External"/><Relationship Id="rId487" Type="http://schemas.openxmlformats.org/officeDocument/2006/relationships/hyperlink" Target="mailto:jvet@lists.rwth-aachen.de" TargetMode="External"/><Relationship Id="rId291" Type="http://schemas.openxmlformats.org/officeDocument/2006/relationships/hyperlink" Target="https://jvet-experts.org/doc_end_user/documents/26_Teleconference/wg11/JVET-Z0055-v1.zip" TargetMode="External"/><Relationship Id="rId305" Type="http://schemas.openxmlformats.org/officeDocument/2006/relationships/hyperlink" Target="https://jvet-experts.org/doc_end_user/documents/26_Teleconference/wg11/JVET-Z0095-v1.zip" TargetMode="External"/><Relationship Id="rId347" Type="http://schemas.openxmlformats.org/officeDocument/2006/relationships/hyperlink" Target="https://jvet-experts.org/doc_end_user/current_document.php?id=11661" TargetMode="External"/><Relationship Id="rId512" Type="http://schemas.openxmlformats.org/officeDocument/2006/relationships/hyperlink" Target="http://phenix.it-sudparis.eu/jct/doc_end_user/current_document.php?id=10312" TargetMode="External"/><Relationship Id="rId44" Type="http://schemas.openxmlformats.org/officeDocument/2006/relationships/hyperlink" Target="https://jvet.hhi.fraunhofer.de/trac/vvc/ticket/1544" TargetMode="External"/><Relationship Id="rId86" Type="http://schemas.openxmlformats.org/officeDocument/2006/relationships/hyperlink" Target="mailto:yan.ye@alibaba-inc.com" TargetMode="External"/><Relationship Id="rId151" Type="http://schemas.openxmlformats.org/officeDocument/2006/relationships/hyperlink" Target="mailto:seungwook.hong@nokia.com" TargetMode="External"/><Relationship Id="rId389" Type="http://schemas.openxmlformats.org/officeDocument/2006/relationships/hyperlink" Target="https://jvet-experts.org/doc_end_user/current_document.php?id=11482" TargetMode="External"/><Relationship Id="rId193" Type="http://schemas.openxmlformats.org/officeDocument/2006/relationships/hyperlink" Target="https://jvet-experts.org/doc_end_user/current_document.php?id=11685" TargetMode="External"/><Relationship Id="rId207" Type="http://schemas.openxmlformats.org/officeDocument/2006/relationships/hyperlink" Target="https://jvet-experts.org/doc_end_user/current_document.php?id=11506" TargetMode="External"/><Relationship Id="rId249" Type="http://schemas.openxmlformats.org/officeDocument/2006/relationships/hyperlink" Target="https://jvet-experts.org/doc_end_user/current_document.php?id=11593" TargetMode="External"/><Relationship Id="rId414" Type="http://schemas.openxmlformats.org/officeDocument/2006/relationships/hyperlink" Target="https://jvet-experts.org/doc_end_user/current_document.php?id=11634" TargetMode="External"/><Relationship Id="rId456" Type="http://schemas.openxmlformats.org/officeDocument/2006/relationships/hyperlink" Target="https://jvet-experts.org/doc_end_user/current_document.php?id=11589" TargetMode="External"/><Relationship Id="rId498" Type="http://schemas.openxmlformats.org/officeDocument/2006/relationships/hyperlink" Target="mailto:jvet@lists.rwth-aachen.de"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562" TargetMode="External"/><Relationship Id="rId260" Type="http://schemas.openxmlformats.org/officeDocument/2006/relationships/hyperlink" Target="https://jvet-experts.org/doc_end_user/current_document.php?id=11635" TargetMode="External"/><Relationship Id="rId316" Type="http://schemas.openxmlformats.org/officeDocument/2006/relationships/hyperlink" Target="https://jvet-experts.org/doc_end_user/documents/26_Teleconference/wg11/JVET-Z0133-v1.zip" TargetMode="External"/><Relationship Id="rId523" Type="http://schemas.openxmlformats.org/officeDocument/2006/relationships/hyperlink" Target="http://phenix.it-sudparis.eu/jvet/doc_end_user/current_document.php?id=9679" TargetMode="External"/><Relationship Id="rId55" Type="http://schemas.openxmlformats.org/officeDocument/2006/relationships/hyperlink" Target="https://gitlab.com/standards/HDRTools/-/tags/v0.23" TargetMode="External"/><Relationship Id="rId97" Type="http://schemas.openxmlformats.org/officeDocument/2006/relationships/hyperlink" Target="ftp://ftp3.itu.int/jvet-site/bitstream_exchange/VVCv2/draft_conformance/draft" TargetMode="External"/><Relationship Id="rId120" Type="http://schemas.openxmlformats.org/officeDocument/2006/relationships/hyperlink" Target="https://jvet-experts.org/doc_end_user/current_document.php?id=11544" TargetMode="External"/><Relationship Id="rId358" Type="http://schemas.openxmlformats.org/officeDocument/2006/relationships/hyperlink" Target="https://jvet-experts.org/doc_end_user/current_document.php?id=11673" TargetMode="External"/><Relationship Id="rId162" Type="http://schemas.openxmlformats.org/officeDocument/2006/relationships/image" Target="media/image4.png"/><Relationship Id="rId218" Type="http://schemas.openxmlformats.org/officeDocument/2006/relationships/hyperlink" Target="https://jvet-experts.org/doc_end_user/current_document.php?id=11533" TargetMode="External"/><Relationship Id="rId425" Type="http://schemas.openxmlformats.org/officeDocument/2006/relationships/hyperlink" Target="https://jvet-experts.org/doc_end_user/current_document.php?id=11499" TargetMode="External"/><Relationship Id="rId467" Type="http://schemas.openxmlformats.org/officeDocument/2006/relationships/hyperlink" Target="https://jvet-experts.org/doc_end_user/current_document.php?id=11670" TargetMode="External"/><Relationship Id="rId271" Type="http://schemas.openxmlformats.org/officeDocument/2006/relationships/hyperlink" Target="https://jvet-experts.org/doc_end_user/documents/26_Teleconference/wg11/JVET-Z0054-v1.zip"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jvet-experts.org/doc_end_user/current_document.php?id=11537" TargetMode="External"/><Relationship Id="rId131" Type="http://schemas.openxmlformats.org/officeDocument/2006/relationships/hyperlink" Target="https://jvet-experts.org/doc_end_user/current_document.php?id=11487" TargetMode="External"/><Relationship Id="rId327" Type="http://schemas.openxmlformats.org/officeDocument/2006/relationships/image" Target="media/image29.emf"/><Relationship Id="rId369" Type="http://schemas.openxmlformats.org/officeDocument/2006/relationships/hyperlink" Target="https://jvet-experts.org/doc_end_user/current_document.php?id=11564" TargetMode="External"/><Relationship Id="rId534" Type="http://schemas.openxmlformats.org/officeDocument/2006/relationships/hyperlink" Target="https://jvet-experts.org/doc_end_user/current_document.php?id=11473" TargetMode="External"/><Relationship Id="rId173" Type="http://schemas.openxmlformats.org/officeDocument/2006/relationships/hyperlink" Target="https://jvet-experts.org/doc_end_user/documents/26_Teleconference/wg11/JVET-Z0106-v1.zip" TargetMode="External"/><Relationship Id="rId229" Type="http://schemas.openxmlformats.org/officeDocument/2006/relationships/hyperlink" Target="https://jvet-experts.org/doc_end_user/current_document.php?id=11653" TargetMode="External"/><Relationship Id="rId380" Type="http://schemas.openxmlformats.org/officeDocument/2006/relationships/hyperlink" Target="https://jvet-experts.org/doc_end_user/current_document.php?id=11639" TargetMode="External"/><Relationship Id="rId436" Type="http://schemas.openxmlformats.org/officeDocument/2006/relationships/hyperlink" Target="https://jvet-experts.org/doc_end_user/current_document.php?id=11518" TargetMode="External"/><Relationship Id="rId240" Type="http://schemas.openxmlformats.org/officeDocument/2006/relationships/package" Target="embeddings/Microsoft_Visio___1.vsdx"/><Relationship Id="rId478" Type="http://schemas.openxmlformats.org/officeDocument/2006/relationships/hyperlink" Target="https://jvet-experts.org/doc_end_user/current_document.php?id=11481"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mailto:joeljung@tencent.com" TargetMode="External"/><Relationship Id="rId100" Type="http://schemas.openxmlformats.org/officeDocument/2006/relationships/image" Target="media/image3.png"/><Relationship Id="rId282" Type="http://schemas.openxmlformats.org/officeDocument/2006/relationships/hyperlink" Target="https://jvet-experts.org/doc_end_user/documents/26_Teleconference/wg11/JVET-Z0058-v1.zip" TargetMode="External"/><Relationship Id="rId338" Type="http://schemas.openxmlformats.org/officeDocument/2006/relationships/image" Target="media/image36.emf"/><Relationship Id="rId503" Type="http://schemas.openxmlformats.org/officeDocument/2006/relationships/hyperlink" Target="http://phenix.it-sudparis.eu/jct/doc_end_user/current_document.php?id=5095" TargetMode="External"/><Relationship Id="rId545" Type="http://schemas.openxmlformats.org/officeDocument/2006/relationships/footer" Target="footer1.xml"/><Relationship Id="rId8" Type="http://schemas.openxmlformats.org/officeDocument/2006/relationships/numbering" Target="numbering.xml"/><Relationship Id="rId142" Type="http://schemas.openxmlformats.org/officeDocument/2006/relationships/hyperlink" Target="https://jvet-experts.org/doc_end_user/current_document.php?id=11557" TargetMode="External"/><Relationship Id="rId184" Type="http://schemas.openxmlformats.org/officeDocument/2006/relationships/image" Target="media/image9.png"/><Relationship Id="rId391" Type="http://schemas.openxmlformats.org/officeDocument/2006/relationships/hyperlink" Target="https://jvet-experts.org/doc_end_user/current_document.php?id=11501" TargetMode="External"/><Relationship Id="rId405" Type="http://schemas.openxmlformats.org/officeDocument/2006/relationships/hyperlink" Target="https://jvet-experts.org/doc_end_user/current_document.php?id=11591" TargetMode="External"/><Relationship Id="rId447" Type="http://schemas.openxmlformats.org/officeDocument/2006/relationships/hyperlink" Target="https://jvet-experts.org/doc_end_user/current_document.php?id=11690" TargetMode="External"/><Relationship Id="rId251" Type="http://schemas.openxmlformats.org/officeDocument/2006/relationships/image" Target="media/image24.png"/><Relationship Id="rId489" Type="http://schemas.openxmlformats.org/officeDocument/2006/relationships/hyperlink" Target="mailto:jvet@lists.rwth-aachen.de" TargetMode="External"/><Relationship Id="rId46" Type="http://schemas.openxmlformats.org/officeDocument/2006/relationships/hyperlink" Target="https://vcgit.hhi.fraunhofer.de/jvet/VVCSoftware_VTM/-/releases/VTM-15.0" TargetMode="External"/><Relationship Id="rId293" Type="http://schemas.openxmlformats.org/officeDocument/2006/relationships/hyperlink" Target="https://jvet-experts.org/doc_end_user/documents/26_Teleconference/wg11/JVET-Z0075-v2.zip" TargetMode="External"/><Relationship Id="rId307" Type="http://schemas.openxmlformats.org/officeDocument/2006/relationships/hyperlink" Target="https://jvet-experts.org/doc_end_user/documents/26_Teleconference/wg11/JVET-Z0095-v1.zip" TargetMode="External"/><Relationship Id="rId349" Type="http://schemas.openxmlformats.org/officeDocument/2006/relationships/hyperlink" Target="https://jvet-experts.org/doc_end_user/current_document.php?id=11624" TargetMode="External"/><Relationship Id="rId514" Type="http://schemas.openxmlformats.org/officeDocument/2006/relationships/hyperlink" Target="http://phenix.it-sudparis.eu/jct/doc_end_user/current_document.php?id=8511" TargetMode="External"/><Relationship Id="rId88" Type="http://schemas.openxmlformats.org/officeDocument/2006/relationships/hyperlink" Target="mailto:wenfei.jwf@taobao.com" TargetMode="External"/><Relationship Id="rId111" Type="http://schemas.openxmlformats.org/officeDocument/2006/relationships/hyperlink" Target="https://jvet-experts.org/doc_end_user/current_document.php?id=11480" TargetMode="External"/><Relationship Id="rId153" Type="http://schemas.openxmlformats.org/officeDocument/2006/relationships/hyperlink" Target="https://jvet-experts.org/doc_end_user/current_document.php?id=11698" TargetMode="External"/><Relationship Id="rId195" Type="http://schemas.openxmlformats.org/officeDocument/2006/relationships/hyperlink" Target="https://jvet-experts.org/doc_end_user/current_document.php?id=11198" TargetMode="External"/><Relationship Id="rId209" Type="http://schemas.openxmlformats.org/officeDocument/2006/relationships/hyperlink" Target="https://jvet-experts.org/doc_end_user/current_document.php?id=11508" TargetMode="External"/><Relationship Id="rId360" Type="http://schemas.openxmlformats.org/officeDocument/2006/relationships/hyperlink" Target="https://jvet-experts.org/doc_end_user/current_document.php?id=11612" TargetMode="External"/><Relationship Id="rId416" Type="http://schemas.openxmlformats.org/officeDocument/2006/relationships/hyperlink" Target="https://jvet-experts.org/doc_end_user/current_document.php?id=11494" TargetMode="External"/><Relationship Id="rId220" Type="http://schemas.openxmlformats.org/officeDocument/2006/relationships/hyperlink" Target="https://jvet-experts.org/doc_end_user/current_document.php?id=11559" TargetMode="External"/><Relationship Id="rId458" Type="http://schemas.openxmlformats.org/officeDocument/2006/relationships/hyperlink" Target="https://jvet-experts.org/doc_end_user/current_document.php?id=11592" TargetMode="External"/><Relationship Id="rId15" Type="http://schemas.openxmlformats.org/officeDocument/2006/relationships/image" Target="media/image2.png"/><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https://jvet-experts.org/doc_end_user/current_document.php?id=11635" TargetMode="External"/><Relationship Id="rId318" Type="http://schemas.openxmlformats.org/officeDocument/2006/relationships/hyperlink" Target="https://jvet-experts.org/doc_end_user/documents/26_Teleconference/wg11/JVET-Z0133-v1.zip" TargetMode="External"/><Relationship Id="rId525" Type="http://schemas.openxmlformats.org/officeDocument/2006/relationships/hyperlink" Target="https://jvet-experts.org/doc_end_user/current_document.php?id=11470" TargetMode="External"/><Relationship Id="rId99" Type="http://schemas.openxmlformats.org/officeDocument/2006/relationships/hyperlink" Target="ftp://ftp3.itu.int/jvet-site/dropbox/" TargetMode="External"/><Relationship Id="rId122" Type="http://schemas.openxmlformats.org/officeDocument/2006/relationships/hyperlink" Target="https://jvet-experts.org/doc_end_user/current_document.php?id=11490" TargetMode="External"/><Relationship Id="rId164" Type="http://schemas.openxmlformats.org/officeDocument/2006/relationships/image" Target="media/image6.emf"/><Relationship Id="rId371" Type="http://schemas.openxmlformats.org/officeDocument/2006/relationships/hyperlink" Target="https://jvet-experts.org/doc_end_user/current_document.php?id=11623" TargetMode="External"/><Relationship Id="rId427" Type="http://schemas.openxmlformats.org/officeDocument/2006/relationships/hyperlink" Target="https://jvet-experts.org/doc_end_user/current_document.php?id=11502" TargetMode="External"/><Relationship Id="rId469" Type="http://schemas.openxmlformats.org/officeDocument/2006/relationships/hyperlink" Target="https://jvet-experts.org/doc_end_user/current_document.php?id=11697"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603" TargetMode="External"/><Relationship Id="rId273" Type="http://schemas.openxmlformats.org/officeDocument/2006/relationships/hyperlink" Target="https://jvet-experts.org/doc_end_user/documents/26_Teleconference/wg11/JVET-Z0054-v1.zip" TargetMode="External"/><Relationship Id="rId329" Type="http://schemas.openxmlformats.org/officeDocument/2006/relationships/package" Target="embeddings/Microsoft_Visio_Drawing.vsdx"/><Relationship Id="rId480" Type="http://schemas.openxmlformats.org/officeDocument/2006/relationships/hyperlink" Target="https://jvet-experts.org/doc_end_user/current_document.php?id=11562" TargetMode="External"/><Relationship Id="rId536" Type="http://schemas.openxmlformats.org/officeDocument/2006/relationships/hyperlink" Target="https://jvet-experts.org/doc_end_user/current_document.php?id=11475" TargetMode="External"/><Relationship Id="rId68" Type="http://schemas.openxmlformats.org/officeDocument/2006/relationships/hyperlink" Target="https://jvet-experts.org/doc_end_user/current_document.php?id=11479" TargetMode="External"/><Relationship Id="rId133" Type="http://schemas.openxmlformats.org/officeDocument/2006/relationships/hyperlink" Target="https://jvet-experts.org/doc_end_user/current_document.php?id=11605" TargetMode="External"/><Relationship Id="rId175" Type="http://schemas.openxmlformats.org/officeDocument/2006/relationships/hyperlink" Target="https://jvet-experts.org/doc_end_user/documents/26_Teleconference/wg11/JVET-Z0106-v1.zip" TargetMode="External"/><Relationship Id="rId340" Type="http://schemas.openxmlformats.org/officeDocument/2006/relationships/image" Target="media/image37.emf"/><Relationship Id="rId200" Type="http://schemas.openxmlformats.org/officeDocument/2006/relationships/hyperlink" Target="https://jvet-experts.org/doc_end_user/current_document.php?id=11576" TargetMode="External"/><Relationship Id="rId382" Type="http://schemas.openxmlformats.org/officeDocument/2006/relationships/hyperlink" Target="https://jvet-experts.org/doc_end_user/current_document.php?id=11602" TargetMode="External"/><Relationship Id="rId438" Type="http://schemas.openxmlformats.org/officeDocument/2006/relationships/hyperlink" Target="https://jvet-experts.org/doc_end_user/current_document.php?id=11689" TargetMode="External"/><Relationship Id="rId242" Type="http://schemas.openxmlformats.org/officeDocument/2006/relationships/image" Target="media/image18.png"/><Relationship Id="rId284" Type="http://schemas.openxmlformats.org/officeDocument/2006/relationships/hyperlink" Target="https://jvet-experts.org/doc_end_user/documents/26_Teleconference/wg11/JVET-Z0117-v1.zip" TargetMode="External"/><Relationship Id="rId491" Type="http://schemas.openxmlformats.org/officeDocument/2006/relationships/hyperlink" Target="mailto:jvet@lists.rwth-aachen.de" TargetMode="External"/><Relationship Id="rId505" Type="http://schemas.openxmlformats.org/officeDocument/2006/relationships/hyperlink" Target="https://dms.mpeg.expert/doc_end_user/current_document.php?id=82085&amp;id_meeting=189" TargetMode="External"/><Relationship Id="rId37" Type="http://schemas.openxmlformats.org/officeDocument/2006/relationships/hyperlink" Target="https://jvet-experts.org/doc_end_user/current_document.php?id=11531" TargetMode="External"/><Relationship Id="rId79" Type="http://schemas.openxmlformats.org/officeDocument/2006/relationships/hyperlink" Target="mailto:joeljung@tencent.com" TargetMode="External"/><Relationship Id="rId102" Type="http://schemas.openxmlformats.org/officeDocument/2006/relationships/hyperlink" Target="https://vcgit.hhi.fraunhofer.de/ecm/ECM.E" TargetMode="External"/><Relationship Id="rId144" Type="http://schemas.openxmlformats.org/officeDocument/2006/relationships/hyperlink" Target="https://jvet-experts.org/doc_end_user/current_document.php?id=11235" TargetMode="External"/><Relationship Id="rId547" Type="http://schemas.openxmlformats.org/officeDocument/2006/relationships/fontTable" Target="fontTable.xml"/><Relationship Id="rId90" Type="http://schemas.openxmlformats.org/officeDocument/2006/relationships/hyperlink" Target="https://jvet.hhi.fraunhofer.de/trac/vvc/ticket/1538" TargetMode="External"/><Relationship Id="rId186" Type="http://schemas.openxmlformats.org/officeDocument/2006/relationships/image" Target="media/image11.emf"/><Relationship Id="rId351" Type="http://schemas.openxmlformats.org/officeDocument/2006/relationships/hyperlink" Target="https://jvet-experts.org/doc_end_user/current_document.php?id=11617" TargetMode="External"/><Relationship Id="rId393" Type="http://schemas.openxmlformats.org/officeDocument/2006/relationships/hyperlink" Target="https://jvet-experts.org/doc_end_user/current_document.php?id=11503" TargetMode="External"/><Relationship Id="rId407" Type="http://schemas.openxmlformats.org/officeDocument/2006/relationships/hyperlink" Target="https://jvet-experts.org/doc_end_user/current_document.php?id=11594" TargetMode="External"/><Relationship Id="rId449" Type="http://schemas.openxmlformats.org/officeDocument/2006/relationships/hyperlink" Target="https://jvet-experts.org/doc_end_user/current_document.php?id=11644" TargetMode="External"/><Relationship Id="rId211" Type="http://schemas.openxmlformats.org/officeDocument/2006/relationships/hyperlink" Target="https://jvet-experts.org/doc_end_user/current_document.php?id=11521" TargetMode="External"/><Relationship Id="rId253" Type="http://schemas.openxmlformats.org/officeDocument/2006/relationships/hyperlink" Target="https://jvet-experts.org/doc_end_user/current_document.php?id=11655" TargetMode="External"/><Relationship Id="rId295" Type="http://schemas.openxmlformats.org/officeDocument/2006/relationships/hyperlink" Target="https://jvet-experts.org/doc_end_user/documents/26_Teleconference/wg11/JVET-Z0160-v1.zip" TargetMode="External"/><Relationship Id="rId309" Type="http://schemas.openxmlformats.org/officeDocument/2006/relationships/hyperlink" Target="https://jvet-experts.org/doc_end_user/documents/26_Teleconference/wg11/JVET-Z0165-v2.zip" TargetMode="External"/><Relationship Id="rId460" Type="http://schemas.openxmlformats.org/officeDocument/2006/relationships/hyperlink" Target="https://jvet-experts.org/doc_end_user/current_document.php?id=11595" TargetMode="External"/><Relationship Id="rId516" Type="http://schemas.openxmlformats.org/officeDocument/2006/relationships/hyperlink" Target="http://phenix.it-sudparis.eu/jct/doc_end_user/current_document.php?id=10689" TargetMode="External"/><Relationship Id="rId48" Type="http://schemas.openxmlformats.org/officeDocument/2006/relationships/hyperlink" Target="https://vcgit.hhi.fraunhofer.de/jvet/HM/-/tags/HM-16.21+SCM-8.8" TargetMode="External"/><Relationship Id="rId113" Type="http://schemas.openxmlformats.org/officeDocument/2006/relationships/hyperlink" Target="https://jvet-experts.org/doc_end_user/current_document.php?id=11568" TargetMode="External"/><Relationship Id="rId320" Type="http://schemas.openxmlformats.org/officeDocument/2006/relationships/hyperlink" Target="https://jvet-experts.org/doc_end_user/documents/26_Teleconference/wg11/JVET-Z0135-v1.zip" TargetMode="External"/><Relationship Id="rId155" Type="http://schemas.openxmlformats.org/officeDocument/2006/relationships/hyperlink" Target="https://jvet-experts.org/doc_end_user/current_document.php?id=11664" TargetMode="External"/><Relationship Id="rId197" Type="http://schemas.openxmlformats.org/officeDocument/2006/relationships/hyperlink" Target="https://www.itu.int/wftp3/av-arch/jvet-site/2022_04_Z_Virtual/JVET-Z_Notes_d2.docx" TargetMode="External"/><Relationship Id="rId362" Type="http://schemas.openxmlformats.org/officeDocument/2006/relationships/hyperlink" Target="https://jvet-experts.org/doc_end_user/current_document.php?id=11615" TargetMode="External"/><Relationship Id="rId418" Type="http://schemas.openxmlformats.org/officeDocument/2006/relationships/hyperlink" Target="https://jvet-experts.org/doc_end_user/current_document.php?id=11654" TargetMode="External"/><Relationship Id="rId222" Type="http://schemas.openxmlformats.org/officeDocument/2006/relationships/hyperlink" Target="https://jvet-experts.org/doc_end_user/current_document.php?id=11620" TargetMode="External"/><Relationship Id="rId264" Type="http://schemas.openxmlformats.org/officeDocument/2006/relationships/hyperlink" Target="https://jvet-experts.org/doc_end_user/current_document.php?id=11635" TargetMode="External"/><Relationship Id="rId471" Type="http://schemas.openxmlformats.org/officeDocument/2006/relationships/hyperlink" Target="https://jvet-experts.org/doc_end_user/current_document.php?id=11486"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HM/-/merge_requests/51" TargetMode="External"/><Relationship Id="rId124" Type="http://schemas.openxmlformats.org/officeDocument/2006/relationships/hyperlink" Target="https://jvet.hhi.fraunhofer.de/trac/vvc/ticket/1547" TargetMode="External"/><Relationship Id="rId527" Type="http://schemas.openxmlformats.org/officeDocument/2006/relationships/hyperlink" Target="https://jvet-experts.org/doc_end_user/current_document.php?id=11471" TargetMode="External"/><Relationship Id="rId70" Type="http://schemas.openxmlformats.org/officeDocument/2006/relationships/hyperlink" Target="mailto:mathias.wien@lfb.rwth-aachen.de" TargetMode="External"/><Relationship Id="rId166" Type="http://schemas.openxmlformats.org/officeDocument/2006/relationships/hyperlink" Target="https://jvet-experts.org/doc_end_user/current_document.php?id=11521" TargetMode="External"/><Relationship Id="rId331" Type="http://schemas.openxmlformats.org/officeDocument/2006/relationships/image" Target="media/image32.png"/><Relationship Id="rId373" Type="http://schemas.openxmlformats.org/officeDocument/2006/relationships/hyperlink" Target="https://jvet-experts.org/doc_end_user/current_document.php?id=11584" TargetMode="External"/><Relationship Id="rId429" Type="http://schemas.openxmlformats.org/officeDocument/2006/relationships/hyperlink" Target="https://jvet-experts.org/doc_end_user/current_document.php?id=11683"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509" TargetMode="External"/><Relationship Id="rId440" Type="http://schemas.openxmlformats.org/officeDocument/2006/relationships/hyperlink" Target="https://jvet-experts.org/doc_end_user/current_document.php?id=11680"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6_Teleconference/wg11/JVET-Z0208-v1.zip" TargetMode="External"/><Relationship Id="rId300" Type="http://schemas.openxmlformats.org/officeDocument/2006/relationships/hyperlink" Target="https://jvet-experts.org/doc_end_user/documents/26_Teleconference/wg11/JVET-Z0165-v2.zip" TargetMode="External"/><Relationship Id="rId482" Type="http://schemas.openxmlformats.org/officeDocument/2006/relationships/hyperlink" Target="https://jvet-experts.org/doc_end_user/current_document.php?id=11613" TargetMode="External"/><Relationship Id="rId538" Type="http://schemas.openxmlformats.org/officeDocument/2006/relationships/hyperlink" Target="https://jvet-experts.org/doc_end_user/current_document.php?id=11460" TargetMode="External"/><Relationship Id="rId81" Type="http://schemas.openxmlformats.org/officeDocument/2006/relationships/hyperlink" Target="mailto:joeljung@tencent.com" TargetMode="External"/><Relationship Id="rId135" Type="http://schemas.openxmlformats.org/officeDocument/2006/relationships/hyperlink" Target="https://jvet-experts.org/doc_end_user/current_document.php?id=11492" TargetMode="External"/><Relationship Id="rId177" Type="http://schemas.openxmlformats.org/officeDocument/2006/relationships/hyperlink" Target="https://jvet-experts.org/doc_end_user/documents/26_Teleconference/wg11/JVET-Z0106-v1.zip" TargetMode="External"/><Relationship Id="rId342" Type="http://schemas.openxmlformats.org/officeDocument/2006/relationships/image" Target="media/image39.emf"/><Relationship Id="rId384" Type="http://schemas.openxmlformats.org/officeDocument/2006/relationships/hyperlink" Target="https://jvet-experts.org/doc_end_user/current_document.php?id=11609" TargetMode="External"/><Relationship Id="rId202" Type="http://schemas.openxmlformats.org/officeDocument/2006/relationships/hyperlink" Target="https://jvet-experts.org/doc_end_user/current_document.php?id=11528" TargetMode="External"/><Relationship Id="rId244" Type="http://schemas.openxmlformats.org/officeDocument/2006/relationships/oleObject" Target="embeddings/oleObject1.bin"/><Relationship Id="rId39" Type="http://schemas.openxmlformats.org/officeDocument/2006/relationships/hyperlink" Target="http://wftp3.itu.int/av-arch/jvet-site/2022_01_Y_Virtual/" TargetMode="External"/><Relationship Id="rId286" Type="http://schemas.openxmlformats.org/officeDocument/2006/relationships/hyperlink" Target="https://jvet-experts.org/doc_end_user/documents/26_Teleconference/wg11/JVET-Z0139-v1.zip" TargetMode="External"/><Relationship Id="rId451" Type="http://schemas.openxmlformats.org/officeDocument/2006/relationships/hyperlink" Target="https://jvet-experts.org/doc_end_user/current_document.php?id=11642" TargetMode="External"/><Relationship Id="rId493" Type="http://schemas.openxmlformats.org/officeDocument/2006/relationships/hyperlink" Target="mailto:jvet@lists.rwth-aachen.de" TargetMode="External"/><Relationship Id="rId507" Type="http://schemas.openxmlformats.org/officeDocument/2006/relationships/hyperlink" Target="https://dms.mpeg.expert/doc_end_user/current_document.php?id=82007&amp;id_meeting=189" TargetMode="External"/><Relationship Id="rId549" Type="http://schemas.openxmlformats.org/officeDocument/2006/relationships/theme" Target="theme/theme1.xml"/><Relationship Id="rId50" Type="http://schemas.openxmlformats.org/officeDocument/2006/relationships/hyperlink" Target="https://vcgit.hhi.fraunhofer.de/jvet/HTM/-/tags/HTM-16.3" TargetMode="External"/><Relationship Id="rId104" Type="http://schemas.openxmlformats.org/officeDocument/2006/relationships/hyperlink" Target="https://vcgit.hhi.fraunhofer.de/ecm/ECM/-/issues" TargetMode="External"/><Relationship Id="rId146" Type="http://schemas.openxmlformats.org/officeDocument/2006/relationships/hyperlink" Target="https://jvet-experts.org/doc_end_user/current_document.php?id=11565" TargetMode="External"/><Relationship Id="rId188" Type="http://schemas.openxmlformats.org/officeDocument/2006/relationships/image" Target="media/image12.emf"/><Relationship Id="rId311" Type="http://schemas.openxmlformats.org/officeDocument/2006/relationships/hyperlink" Target="https://jvet-experts.org/doc_end_user/documents/26_Teleconference/wg11/JVET-Z0165-v2.zip" TargetMode="External"/><Relationship Id="rId353" Type="http://schemas.openxmlformats.org/officeDocument/2006/relationships/hyperlink" Target="https://jvet-experts.org/doc_end_user/current_document.php?id=11635" TargetMode="External"/><Relationship Id="rId395" Type="http://schemas.openxmlformats.org/officeDocument/2006/relationships/hyperlink" Target="https://jvet-experts.org/doc_end_user/current_document.php?id=11571" TargetMode="External"/><Relationship Id="rId409" Type="http://schemas.openxmlformats.org/officeDocument/2006/relationships/hyperlink" Target="https://jvet-experts.org/doc_end_user/current_document.php?id=11676" TargetMode="External"/><Relationship Id="rId92" Type="http://schemas.openxmlformats.org/officeDocument/2006/relationships/hyperlink" Target="mailto:jvet@lists.rwth-aachen.de" TargetMode="External"/><Relationship Id="rId213" Type="http://schemas.openxmlformats.org/officeDocument/2006/relationships/hyperlink" Target="https://jvet-experts.org/doc_end_user/current_document.php?id=11526" TargetMode="External"/><Relationship Id="rId420" Type="http://schemas.openxmlformats.org/officeDocument/2006/relationships/hyperlink" Target="https://jvet-experts.org/doc_end_user/current_document.php?id=11497" TargetMode="External"/><Relationship Id="rId255" Type="http://schemas.openxmlformats.org/officeDocument/2006/relationships/hyperlink" Target="https://vcgit.hhi.fraunhofer.de/ecm/jvet-y-ee2/ECM/-/branches" TargetMode="External"/><Relationship Id="rId297" Type="http://schemas.openxmlformats.org/officeDocument/2006/relationships/hyperlink" Target="https://jvet-experts.org/doc_end_user/documents/26_Teleconference/wg11/JVET-Z0160-v1.zip" TargetMode="External"/><Relationship Id="rId462" Type="http://schemas.openxmlformats.org/officeDocument/2006/relationships/hyperlink" Target="https://jvet-experts.org/doc_end_user/current_document.php?id=11596" TargetMode="External"/><Relationship Id="rId518" Type="http://schemas.openxmlformats.org/officeDocument/2006/relationships/hyperlink" Target="http://phenix.it-sudparis.eu/jvet/doc_end_user/current_document.php?id=10540" TargetMode="External"/><Relationship Id="rId115" Type="http://schemas.openxmlformats.org/officeDocument/2006/relationships/hyperlink" Target="https://jvet-experts.org/doc_end_user/current_document.php?id=11581" TargetMode="External"/><Relationship Id="rId157" Type="http://schemas.openxmlformats.org/officeDocument/2006/relationships/hyperlink" Target="https://jvet-experts.org/doc_end_user/current_document.php?id=11558" TargetMode="External"/><Relationship Id="rId322" Type="http://schemas.openxmlformats.org/officeDocument/2006/relationships/image" Target="media/image26.emf"/><Relationship Id="rId364" Type="http://schemas.openxmlformats.org/officeDocument/2006/relationships/hyperlink" Target="https://jvet-experts.org/doc_end_user/current_document.php?id=11646" TargetMode="External"/><Relationship Id="rId61" Type="http://schemas.openxmlformats.org/officeDocument/2006/relationships/hyperlink" Target="https://hevc.hhi.fraunhofer.de/trac/hevc/ticket/1511" TargetMode="External"/><Relationship Id="rId199" Type="http://schemas.openxmlformats.org/officeDocument/2006/relationships/hyperlink" Target="https://jvet-experts.org/doc_end_user/current_document.php?id=11553"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621" TargetMode="External"/><Relationship Id="rId266" Type="http://schemas.openxmlformats.org/officeDocument/2006/relationships/hyperlink" Target="https://jvet-experts.org/doc_end_user/current_document.php?id=11635" TargetMode="External"/><Relationship Id="rId431" Type="http://schemas.openxmlformats.org/officeDocument/2006/relationships/hyperlink" Target="https://jvet-experts.org/doc_end_user/current_document.php?id=11682" TargetMode="External"/><Relationship Id="rId473" Type="http://schemas.openxmlformats.org/officeDocument/2006/relationships/hyperlink" Target="https://jvet-experts.org/doc_end_user/current_document.php?id=11652" TargetMode="External"/><Relationship Id="rId529" Type="http://schemas.openxmlformats.org/officeDocument/2006/relationships/hyperlink" Target="https://jvet-experts.org/doc_end_user/current_document.php?id=10681"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700" TargetMode="External"/><Relationship Id="rId168" Type="http://schemas.openxmlformats.org/officeDocument/2006/relationships/hyperlink" Target="https://jvet-experts.org/doc_end_user/current_document.php?id=11559" TargetMode="External"/><Relationship Id="rId333" Type="http://schemas.openxmlformats.org/officeDocument/2006/relationships/oleObject" Target="embeddings/oleObject4.bin"/><Relationship Id="rId540" Type="http://schemas.openxmlformats.org/officeDocument/2006/relationships/hyperlink" Target="https://jvet-experts.org/doc_end_user/current_document.php?id=11461" TargetMode="External"/><Relationship Id="rId72" Type="http://schemas.openxmlformats.org/officeDocument/2006/relationships/hyperlink" Target="mailto:johannes.sauer1@huawei.com" TargetMode="External"/><Relationship Id="rId375" Type="http://schemas.openxmlformats.org/officeDocument/2006/relationships/hyperlink" Target="https://jvet-experts.org/doc_end_user/current_document.php?id=11638"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517" TargetMode="External"/><Relationship Id="rId277" Type="http://schemas.openxmlformats.org/officeDocument/2006/relationships/hyperlink" Target="https://jvet-experts.org/doc_end_user/documents/26_Teleconference/wg11/JVET-Z0061-v1.zip" TargetMode="External"/><Relationship Id="rId400" Type="http://schemas.openxmlformats.org/officeDocument/2006/relationships/hyperlink" Target="https://jvet-experts.org/doc_end_user/current_document.php?id=11578" TargetMode="External"/><Relationship Id="rId442" Type="http://schemas.openxmlformats.org/officeDocument/2006/relationships/hyperlink" Target="https://jvet-experts.org/doc_end_user/current_document.php?id=11549" TargetMode="External"/><Relationship Id="rId484" Type="http://schemas.openxmlformats.org/officeDocument/2006/relationships/hyperlink" Target="https://www.itu.int/ifa/t/2017/sg16/exchange/wp3/q06/vceg_account.txt" TargetMode="External"/><Relationship Id="rId137" Type="http://schemas.openxmlformats.org/officeDocument/2006/relationships/hyperlink" Target="https://jvet-experts.org/doc_end_user/current_document.php?id=11555" TargetMode="External"/><Relationship Id="rId302" Type="http://schemas.openxmlformats.org/officeDocument/2006/relationships/hyperlink" Target="https://jvet-experts.org/doc_end_user/documents/26_Teleconference/wg11/JVET-Z0095-v1.zip" TargetMode="External"/><Relationship Id="rId344" Type="http://schemas.openxmlformats.org/officeDocument/2006/relationships/package" Target="embeddings/Microsoft_Visio_Drawing4.vsdx"/><Relationship Id="rId41" Type="http://schemas.openxmlformats.org/officeDocument/2006/relationships/hyperlink" Target="http://wftp3.itu.int/av-arch/jvet-site/2022_04_Z_Virtual/" TargetMode="External"/><Relationship Id="rId83" Type="http://schemas.openxmlformats.org/officeDocument/2006/relationships/hyperlink" Target="mailto:tangi.poirier@interdigital.com" TargetMode="External"/><Relationship Id="rId179" Type="http://schemas.openxmlformats.org/officeDocument/2006/relationships/hyperlink" Target="https://jvet-experts.org/doc_end_user/documents/26_Teleconference/wg11/JVET-Z0106-v1.zip" TargetMode="External"/><Relationship Id="rId386" Type="http://schemas.openxmlformats.org/officeDocument/2006/relationships/hyperlink" Target="https://jvet-experts.org/doc_end_user/current_document.php?id=11614" TargetMode="External"/><Relationship Id="rId190" Type="http://schemas.openxmlformats.org/officeDocument/2006/relationships/hyperlink" Target="https://jvet-experts.org/doc_end_user/documents/26_Teleconference/wg11/JVET-Z0065-v1.zip" TargetMode="External"/><Relationship Id="rId204" Type="http://schemas.openxmlformats.org/officeDocument/2006/relationships/hyperlink" Target="https://jvet-experts.org/doc_end_user/current_document.php?id=11576" TargetMode="External"/><Relationship Id="rId246" Type="http://schemas.openxmlformats.org/officeDocument/2006/relationships/image" Target="media/image20.png"/><Relationship Id="rId288" Type="http://schemas.openxmlformats.org/officeDocument/2006/relationships/hyperlink" Target="https://jvet-experts.org/doc_end_user/documents/26_Teleconference/wg11/JVET-Z0139-v1.zip" TargetMode="External"/><Relationship Id="rId411" Type="http://schemas.openxmlformats.org/officeDocument/2006/relationships/hyperlink" Target="https://jvet-experts.org/doc_end_user/current_document.php?id=11601" TargetMode="External"/><Relationship Id="rId453" Type="http://schemas.openxmlformats.org/officeDocument/2006/relationships/hyperlink" Target="https://jvet-experts.org/doc_end_user/current_document.php?id=11669" TargetMode="External"/><Relationship Id="rId509" Type="http://schemas.openxmlformats.org/officeDocument/2006/relationships/hyperlink" Target="https://jvet-experts.org/doc_end_user/current_document.php?id=11465" TargetMode="External"/><Relationship Id="rId106" Type="http://schemas.openxmlformats.org/officeDocument/2006/relationships/hyperlink" Target="https://jvet-experts.org/doc_end_user/current_document.php?id=11540" TargetMode="External"/><Relationship Id="rId313" Type="http://schemas.openxmlformats.org/officeDocument/2006/relationships/hyperlink" Target="https://jvet-experts.org/doc_end_user/documents/26_Teleconference/wg11/JVET-Z0165-v2.zip" TargetMode="External"/><Relationship Id="rId495" Type="http://schemas.openxmlformats.org/officeDocument/2006/relationships/hyperlink" Target="mailto:jvet@lists.rwth-aachen.de" TargetMode="External"/><Relationship Id="rId10" Type="http://schemas.openxmlformats.org/officeDocument/2006/relationships/settings" Target="settings.xml"/><Relationship Id="rId52" Type="http://schemas.openxmlformats.org/officeDocument/2006/relationships/hyperlink" Target="https://vcgit.hhi.fraunhofer.de/jvet/jsvm/-/tags/JSVM_9_19_15" TargetMode="External"/><Relationship Id="rId94" Type="http://schemas.openxmlformats.org/officeDocument/2006/relationships/hyperlink" Target="http://phenix.it-sudparis.eu/jvet/doc_end_user/current_document.php?id=8861" TargetMode="External"/><Relationship Id="rId148" Type="http://schemas.openxmlformats.org/officeDocument/2006/relationships/hyperlink" Target="https://jvet-experts.org/doc_end_user/current_document.php?id=11696" TargetMode="External"/><Relationship Id="rId355" Type="http://schemas.openxmlformats.org/officeDocument/2006/relationships/hyperlink" Target="https://jvet-experts.org/doc_end_user/current_document.php?id=11489" TargetMode="External"/><Relationship Id="rId397" Type="http://schemas.openxmlformats.org/officeDocument/2006/relationships/hyperlink" Target="https://jvet-experts.org/doc_end_user/current_document.php?id=11573" TargetMode="External"/><Relationship Id="rId520" Type="http://schemas.openxmlformats.org/officeDocument/2006/relationships/hyperlink" Target="https://dms.mpeg.expert/doc_end_user/current_document.php?id=81996&amp;id_meeting=189" TargetMode="External"/><Relationship Id="rId215" Type="http://schemas.openxmlformats.org/officeDocument/2006/relationships/hyperlink" Target="https://jvet-experts.org/doc_end_user/current_document.php?id=11529" TargetMode="External"/><Relationship Id="rId257" Type="http://schemas.openxmlformats.org/officeDocument/2006/relationships/hyperlink" Target="https://jvet-experts.org/doc_end_user/documents/26_Teleconference/wg11/JVET-Z0049-v1.zip" TargetMode="External"/><Relationship Id="rId422" Type="http://schemas.openxmlformats.org/officeDocument/2006/relationships/hyperlink" Target="https://jvet-experts.org/doc_end_user/current_document.php?id=11681" TargetMode="External"/><Relationship Id="rId464" Type="http://schemas.openxmlformats.org/officeDocument/2006/relationships/hyperlink" Target="https://jvet-experts.org/doc_end_user/current_document.php?id=11598" TargetMode="External"/><Relationship Id="rId299" Type="http://schemas.openxmlformats.org/officeDocument/2006/relationships/hyperlink" Target="https://jvet-experts.org/doc_end_user/documents/26_Teleconference/wg11/JVET-Z0095-v1.zip" TargetMode="External"/><Relationship Id="rId63" Type="http://schemas.openxmlformats.org/officeDocument/2006/relationships/hyperlink" Target="https://jvet.hhi.fraunhofer.de/trac/vvc" TargetMode="External"/><Relationship Id="rId159" Type="http://schemas.openxmlformats.org/officeDocument/2006/relationships/hyperlink" Target="https://jvet-experts.org/doc_end_user/current_document.php?id=11660" TargetMode="External"/><Relationship Id="rId366" Type="http://schemas.openxmlformats.org/officeDocument/2006/relationships/hyperlink" Target="https://jvet-experts.org/doc_end_user/current_document.php?id=11647" TargetMode="External"/><Relationship Id="rId226" Type="http://schemas.openxmlformats.org/officeDocument/2006/relationships/hyperlink" Target="https://jvet-experts.org/doc_end_user/current_document.php?id=11527" TargetMode="External"/><Relationship Id="rId433" Type="http://schemas.openxmlformats.org/officeDocument/2006/relationships/hyperlink" Target="https://jvet-experts.org/doc_end_user/current_document.php?id=11666" TargetMode="External"/><Relationship Id="rId74" Type="http://schemas.openxmlformats.org/officeDocument/2006/relationships/hyperlink" Target="mailto:wien@lfb.rwth-aachen.de" TargetMode="External"/><Relationship Id="rId377" Type="http://schemas.openxmlformats.org/officeDocument/2006/relationships/hyperlink" Target="https://jvet-experts.org/doc_end_user/current_document.php?id=11651" TargetMode="External"/><Relationship Id="rId500" Type="http://schemas.openxmlformats.org/officeDocument/2006/relationships/hyperlink" Target="https://www.mpegstandards.org/adhoc/" TargetMode="External"/><Relationship Id="rId5" Type="http://schemas.openxmlformats.org/officeDocument/2006/relationships/customXml" Target="../customXml/item5.xml"/><Relationship Id="rId237" Type="http://schemas.openxmlformats.org/officeDocument/2006/relationships/image" Target="media/image16.emf"/><Relationship Id="rId444" Type="http://schemas.openxmlformats.org/officeDocument/2006/relationships/hyperlink" Target="https://jvet-experts.org/doc_end_user/current_document.php?id=11550" TargetMode="External"/><Relationship Id="rId290" Type="http://schemas.openxmlformats.org/officeDocument/2006/relationships/hyperlink" Target="https://jvet-experts.org/doc_end_user/documents/26_Teleconference/wg11/JVET-Z0139-v1.zip" TargetMode="External"/><Relationship Id="rId304" Type="http://schemas.openxmlformats.org/officeDocument/2006/relationships/hyperlink" Target="https://jvet-experts.org/doc_end_user/documents/26_Teleconference/wg11/JVET-Z0165-v2.zip" TargetMode="External"/><Relationship Id="rId388" Type="http://schemas.openxmlformats.org/officeDocument/2006/relationships/hyperlink" Target="https://jvet-experts.org/doc_end_user/current_document.php?id=11648" TargetMode="External"/><Relationship Id="rId511" Type="http://schemas.openxmlformats.org/officeDocument/2006/relationships/hyperlink" Target="http://phenix.it-sudparis.eu/jvet/doc_end_user/current_document.php?id=10538" TargetMode="External"/><Relationship Id="rId85" Type="http://schemas.openxmlformats.org/officeDocument/2006/relationships/hyperlink" Target="mailto:jiechen.cj@alibaba-inc.com" TargetMode="External"/><Relationship Id="rId150" Type="http://schemas.openxmlformats.org/officeDocument/2006/relationships/hyperlink" Target="https://jvet-experts.org/doc_end_user/current_document.php?id=11693" TargetMode="External"/><Relationship Id="rId248" Type="http://schemas.openxmlformats.org/officeDocument/2006/relationships/image" Target="media/image22.png"/><Relationship Id="rId455" Type="http://schemas.openxmlformats.org/officeDocument/2006/relationships/hyperlink" Target="https://jvet-experts.org/doc_end_user/current_document.php?id=116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612CDF44-17E8-4329-BD97-64C99DA6EE8F}">
  <ds:schemaRefs>
    <ds:schemaRef ds:uri="http://schemas.openxmlformats.org/officeDocument/2006/bibliography"/>
  </ds:schemaRefs>
</ds:datastoreItem>
</file>

<file path=customXml/itemProps3.xml><?xml version="1.0" encoding="utf-8"?>
<ds:datastoreItem xmlns:ds="http://schemas.openxmlformats.org/officeDocument/2006/customXml" ds:itemID="{04238AC3-7E2C-4E82-B340-01865B42F782}">
  <ds:schemaRefs>
    <ds:schemaRef ds:uri="http://schemas.openxmlformats.org/officeDocument/2006/bibliography"/>
  </ds:schemaRefs>
</ds:datastoreItem>
</file>

<file path=customXml/itemProps4.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5.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57784E7-A3C4-412B-8C54-3445E0F93343}">
  <ds:schemaRefs>
    <ds:schemaRef ds:uri="http://schemas.openxmlformats.org/officeDocument/2006/bibliography"/>
  </ds:schemaRefs>
</ds:datastoreItem>
</file>

<file path=customXml/itemProps7.xml><?xml version="1.0" encoding="utf-8"?>
<ds:datastoreItem xmlns:ds="http://schemas.openxmlformats.org/officeDocument/2006/customXml" ds:itemID="{D30D8E72-14EA-4255-8100-79C64EE45621}">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179</Pages>
  <Words>67441</Words>
  <Characters>384418</Characters>
  <Application>Microsoft Office Word</Application>
  <DocSecurity>0</DocSecurity>
  <Lines>3203</Lines>
  <Paragraphs>901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450958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2022-04-29T09:37:00Z</dcterms:created>
  <dcterms:modified xsi:type="dcterms:W3CDTF">2022-04-29T09:38:00Z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