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6AB79476"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8T22:13:00Z">
              <w:r w:rsidR="009D742E" w:rsidRPr="00172D2C" w:rsidDel="005F08B0">
                <w:rPr>
                  <w:lang w:val="en-CA"/>
                </w:rPr>
                <w:delText>d</w:delText>
              </w:r>
              <w:r w:rsidR="00F039AA" w:rsidDel="005F08B0">
                <w:rPr>
                  <w:lang w:val="en-CA"/>
                </w:rPr>
                <w:delText>6</w:delText>
              </w:r>
            </w:del>
            <w:ins w:id="1" w:author="Jens-Rainer Ohm" w:date="2022-04-28T22:13:00Z">
              <w:r w:rsidR="005F08B0" w:rsidRPr="00172D2C">
                <w:rPr>
                  <w:lang w:val="en-CA"/>
                </w:rPr>
                <w:t>d</w:t>
              </w:r>
              <w:r w:rsidR="005F08B0">
                <w:rPr>
                  <w:lang w:val="en-CA"/>
                </w:rPr>
                <w:t>7</w:t>
              </w:r>
            </w:ins>
          </w:p>
        </w:tc>
      </w:tr>
    </w:tbl>
    <w:p w14:paraId="36C1FDD1" w14:textId="77777777" w:rsidR="00E61DAC" w:rsidRPr="00172D2C" w:rsidRDefault="00E61DAC" w:rsidP="00531AE9">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201</w:t>
      </w:r>
      <w:r w:rsidR="005E1F3F">
        <w:rPr>
          <w:lang w:val="en-CA"/>
        </w:rPr>
        <w:t>1</w:t>
      </w:r>
      <w:r w:rsidR="005E1F3F"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lang w:val="en-CA"/>
        </w:rPr>
        <w:lastRenderedPageBreak/>
        <w:t>JVET-</w:t>
      </w:r>
      <w:r w:rsidR="00564133" w:rsidRPr="00172D2C">
        <w:rPr>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lastRenderedPageBreak/>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1"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lastRenderedPageBreak/>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on </w:t>
      </w:r>
      <w:r w:rsidR="00E93FA0">
        <w:rPr>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w:t>
      </w:r>
      <w:r w:rsidR="00BD4D1A" w:rsidRPr="00172D2C">
        <w:rPr>
          <w:lang w:val="en-CA"/>
        </w:rPr>
        <w:lastRenderedPageBreak/>
        <w:t xml:space="preserve">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spacing w:before="120"/>
        <w:textAlignment w:val="baseline"/>
        <w:rPr>
          <w:lang w:val="en-CA"/>
        </w:rPr>
      </w:pPr>
      <w:r>
        <w:rPr>
          <w:lang w:val="en-CA"/>
        </w:rPr>
        <w:lastRenderedPageBreak/>
        <w:t>Consideration of contributions on conformance and reference software development</w:t>
      </w:r>
    </w:p>
    <w:p w14:paraId="2AB45771" w14:textId="77777777" w:rsidR="006A3A30" w:rsidRDefault="006A3A30" w:rsidP="006A3A30">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C67781" w:rsidP="004E13F0">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C67781" w:rsidP="00466BCC">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lastRenderedPageBreak/>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C67781"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C67781"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C67781"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lastRenderedPageBreak/>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r>
        <w:rPr>
          <w:b/>
          <w:lang w:val="en-CA"/>
        </w:rPr>
        <w:t>AML</w:t>
      </w:r>
      <w:r>
        <w:rPr>
          <w:lang w:val="en-CA"/>
        </w:rPr>
        <w:t xml:space="preserve">: </w:t>
      </w:r>
      <w:r w:rsidRPr="00F039AA">
        <w:rPr>
          <w:highlight w:val="yellow"/>
          <w:lang w:val="en-CA"/>
        </w:rPr>
        <w:t>…</w:t>
      </w:r>
      <w:r>
        <w:rPr>
          <w:lang w:val="en-CA"/>
        </w:rPr>
        <w:t xml:space="preserve"> merge list</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lastRenderedPageBreak/>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lastRenderedPageBreak/>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lastRenderedPageBreak/>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9" w:name="_Hlk84165563"/>
      <w:r w:rsidRPr="00172D2C">
        <w:rPr>
          <w:b/>
          <w:lang w:val="en-CA"/>
        </w:rPr>
        <w:t>TIMD</w:t>
      </w:r>
      <w:r w:rsidRPr="00172D2C">
        <w:rPr>
          <w:lang w:val="en-CA"/>
        </w:rPr>
        <w:t>: Template-based intra mode derivation</w:t>
      </w:r>
    </w:p>
    <w:bookmarkEnd w:id="19"/>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lastRenderedPageBreak/>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xml:space="preserve">: Transform unit (containing both luma and chroma), the level of the residual transform (or transform skip or palette coding) segmentation within a CU (which, </w:t>
      </w:r>
      <w:r w:rsidRPr="00172D2C">
        <w:rPr>
          <w:lang w:val="en-CA"/>
        </w:rPr>
        <w:lastRenderedPageBreak/>
        <w:t>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0" w:name="_Ref43878169"/>
      <w:r w:rsidRPr="00172D2C">
        <w:rPr>
          <w:lang w:val="en-CA"/>
        </w:rPr>
        <w:t>Opening remarks</w:t>
      </w:r>
      <w:bookmarkEnd w:id="20"/>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r w:rsidR="009823AE">
        <w:rPr>
          <w:highlight w:val="yellow"/>
          <w:lang w:val="en-CA"/>
        </w:rPr>
        <w:t xml:space="preserve">, ballot results in </w:t>
      </w:r>
      <w:hyperlink r:id="rId34" w:history="1">
        <w:r w:rsidR="00B1095A" w:rsidRPr="00B1095A">
          <w:rPr>
            <w:rStyle w:val="Hyperlink"/>
            <w:highlight w:val="yellow"/>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lastRenderedPageBreak/>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1" w:name="_Hlk95733598"/>
      <w:bookmarkStart w:id="22" w:name="_Hlk95733513"/>
      <w:r w:rsidRPr="00172D2C">
        <w:rPr>
          <w:lang w:val="en-CA"/>
        </w:rPr>
        <w:t>approved 2020-08-29</w:t>
      </w:r>
      <w:bookmarkEnd w:id="21"/>
      <w:r w:rsidRPr="00172D2C">
        <w:rPr>
          <w:lang w:val="en-CA"/>
        </w:rPr>
        <w:t>, published 2020-11-10</w:t>
      </w:r>
      <w:bookmarkEnd w:id="22"/>
    </w:p>
    <w:p w14:paraId="36BED7F4" w14:textId="758740DE" w:rsidR="00E80C2B" w:rsidRDefault="00E80C2B" w:rsidP="007B03F5">
      <w:pPr>
        <w:pStyle w:val="Aufzhlungszeichen2"/>
        <w:numPr>
          <w:ilvl w:val="2"/>
          <w:numId w:val="19"/>
        </w:numPr>
        <w:contextualSpacing w:val="0"/>
        <w:rPr>
          <w:lang w:val="en-CA"/>
        </w:rPr>
      </w:pPr>
      <w:bookmarkStart w:id="23" w:name="_Hlk95733526"/>
      <w:r w:rsidRPr="00172D2C">
        <w:rPr>
          <w:lang w:val="en-CA"/>
        </w:rPr>
        <w:t>ISO/IEC 23090-3:2021 (Ed. 1) published 2021-02-16</w:t>
      </w:r>
      <w:bookmarkEnd w:id="23"/>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lastRenderedPageBreak/>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4"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4"/>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lastRenderedPageBreak/>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59BE439E"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r w:rsidR="008D036A">
        <w:rPr>
          <w:lang w:val="en-CA"/>
        </w:rPr>
        <w:t>to various MPEG WGs (including WG 5) informing them about the scope and CfP oo JPEG-AI. No specific request is made – not necessary to send a response?</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lastRenderedPageBreak/>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lastRenderedPageBreak/>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D242CD">
      <w:pPr>
        <w:pStyle w:val="Aufzhlungszeichen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78404C">
      <w:pPr>
        <w:pStyle w:val="Aufzhlungszeichen2"/>
        <w:keepNext/>
        <w:numPr>
          <w:ilvl w:val="1"/>
          <w:numId w:val="9"/>
        </w:numPr>
        <w:contextualSpacing w:val="0"/>
        <w:rPr>
          <w:lang w:val="en-CA"/>
        </w:rPr>
      </w:pPr>
      <w:r>
        <w:rPr>
          <w:lang w:val="en-CA"/>
        </w:rPr>
        <w:t>Session 17:</w:t>
      </w:r>
    </w:p>
    <w:p w14:paraId="4ACED520" w14:textId="45C6C3D9" w:rsidR="00803751" w:rsidRDefault="00803751">
      <w:pPr>
        <w:pStyle w:val="Aufzhlungszeichen2"/>
        <w:keepNext/>
        <w:numPr>
          <w:ilvl w:val="2"/>
          <w:numId w:val="9"/>
        </w:numPr>
        <w:contextualSpacing w:val="0"/>
        <w:rPr>
          <w:lang w:val="en-CA"/>
        </w:rPr>
      </w:pPr>
      <w:del w:id="25" w:author="Jens-Rainer Ohm" w:date="2022-04-28T09:12:00Z">
        <w:r w:rsidDel="00E24762">
          <w:rPr>
            <w:lang w:val="en-CA"/>
          </w:rPr>
          <w:delText>0720</w:delText>
        </w:r>
      </w:del>
      <w:ins w:id="26" w:author="Jens-Rainer Ohm" w:date="2022-04-28T09:12:00Z">
        <w:r w:rsidR="00E24762">
          <w:rPr>
            <w:lang w:val="en-CA"/>
          </w:rPr>
          <w:t>0730</w:t>
        </w:r>
      </w:ins>
      <w:r>
        <w:rPr>
          <w:lang w:val="en-CA"/>
        </w:rPr>
        <w:t>-0800 Review remaining 5.3.4 documents</w:t>
      </w:r>
    </w:p>
    <w:p w14:paraId="7533A1F9" w14:textId="60F02AFA" w:rsidR="00026BDD" w:rsidRPr="00172D2C" w:rsidRDefault="00196A67" w:rsidP="00FA5EAA">
      <w:pPr>
        <w:pStyle w:val="Aufzhlungszeichen2"/>
        <w:keepNext/>
        <w:numPr>
          <w:ilvl w:val="2"/>
          <w:numId w:val="9"/>
        </w:numPr>
        <w:contextualSpacing w:val="0"/>
        <w:rPr>
          <w:lang w:val="en-CA"/>
        </w:rPr>
      </w:pPr>
      <w:r>
        <w:rPr>
          <w:lang w:val="en-CA"/>
        </w:rPr>
        <w:t>0800-0920</w:t>
      </w:r>
      <w:ins w:id="27" w:author="Jens-Rainer Ohm" w:date="2022-04-28T07:09:00Z">
        <w:r w:rsidR="00C67781">
          <w:rPr>
            <w:lang w:val="en-CA"/>
          </w:rPr>
          <w:t xml:space="preserve"> Joint with </w:t>
        </w:r>
      </w:ins>
      <w:ins w:id="28" w:author="Jens-Rainer Ohm" w:date="2022-04-28T07:10:00Z">
        <w:r w:rsidR="00E5533C">
          <w:rPr>
            <w:lang w:val="en-CA"/>
          </w:rPr>
          <w:t>AG5: Remaining 4.6, 4.5</w:t>
        </w:r>
      </w:ins>
      <w:r>
        <w:rPr>
          <w:lang w:val="en-CA"/>
        </w:rPr>
        <w:t xml:space="preserve"> </w:t>
      </w:r>
    </w:p>
    <w:p w14:paraId="6AE0BB1E" w14:textId="60B8D651" w:rsidR="00090664" w:rsidRPr="00172D2C" w:rsidRDefault="00090664" w:rsidP="00090664">
      <w:pPr>
        <w:pStyle w:val="Aufzhlungszeichen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5E885897" w:rsidR="00090664" w:rsidRPr="00172D2C" w:rsidRDefault="00090664" w:rsidP="00090664">
      <w:pPr>
        <w:pStyle w:val="Aufzhlungszeichen2"/>
        <w:numPr>
          <w:ilvl w:val="2"/>
          <w:numId w:val="9"/>
        </w:numPr>
        <w:contextualSpacing w:val="0"/>
        <w:rPr>
          <w:lang w:val="en-CA"/>
        </w:rPr>
      </w:pPr>
      <w:r w:rsidRPr="00172D2C">
        <w:rPr>
          <w:lang w:val="en-CA"/>
        </w:rPr>
        <w:t xml:space="preserve">2100–2300 </w:t>
      </w:r>
      <w:r>
        <w:rPr>
          <w:lang w:val="en-CA"/>
        </w:rPr>
        <w:t>Revisits</w:t>
      </w:r>
      <w:del w:id="29" w:author="Jens-Rainer Ohm" w:date="2022-04-29T01:13:00Z">
        <w:r w:rsidDel="002430CC">
          <w:rPr>
            <w:lang w:val="en-CA"/>
          </w:rPr>
          <w:delText>, AHG/output planning, AoB</w:delText>
        </w:r>
      </w:del>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2D9342D4"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del w:id="30" w:author="Jens-Rainer Ohm" w:date="2022-04-29T01:12:00Z">
        <w:r w:rsidR="00075310" w:rsidRPr="00172D2C" w:rsidDel="002430CC">
          <w:rPr>
            <w:lang w:val="en-CA"/>
          </w:rPr>
          <w:delText>R</w:delText>
        </w:r>
        <w:r w:rsidR="00B54798" w:rsidDel="002430CC">
          <w:rPr>
            <w:lang w:val="en-CA"/>
          </w:rPr>
          <w:delText>eview r</w:delText>
        </w:r>
        <w:r w:rsidR="00075310" w:rsidRPr="00172D2C" w:rsidDel="002430CC">
          <w:rPr>
            <w:lang w:val="en-CA"/>
          </w:rPr>
          <w:delText xml:space="preserve">emaining </w:delText>
        </w:r>
        <w:r w:rsidR="00920A88" w:rsidDel="002430CC">
          <w:rPr>
            <w:lang w:val="en-CA"/>
          </w:rPr>
          <w:delText xml:space="preserve">docs, </w:delText>
        </w:r>
        <w:r w:rsidR="00933838" w:rsidDel="002430CC">
          <w:rPr>
            <w:lang w:val="en-CA"/>
          </w:rPr>
          <w:delText>a</w:delText>
        </w:r>
      </w:del>
      <w:ins w:id="31" w:author="Jens-Rainer Ohm" w:date="2022-04-29T01:12:00Z">
        <w:r w:rsidR="002430CC">
          <w:rPr>
            <w:lang w:val="en-CA"/>
          </w:rPr>
          <w:t>A</w:t>
        </w:r>
      </w:ins>
      <w:r w:rsidR="00933838" w:rsidRPr="00172D2C">
        <w:rPr>
          <w:lang w:val="en-CA"/>
        </w:rPr>
        <w:t xml:space="preserve">pproval </w:t>
      </w:r>
      <w:r w:rsidR="00707738" w:rsidRPr="00172D2C">
        <w:rPr>
          <w:lang w:val="en-CA"/>
        </w:rPr>
        <w:t xml:space="preserve">of output docs, </w:t>
      </w:r>
      <w:ins w:id="32" w:author="Jens-Rainer Ohm" w:date="2022-04-29T01:13:00Z">
        <w:r w:rsidR="002430CC">
          <w:rPr>
            <w:lang w:val="en-CA"/>
          </w:rPr>
          <w:t xml:space="preserve">DoCR&amp;requests, </w:t>
        </w:r>
      </w:ins>
      <w:r w:rsidR="00707738" w:rsidRPr="00172D2C">
        <w:rPr>
          <w:lang w:val="en-CA"/>
        </w:rPr>
        <w:t xml:space="preserve">AHGs, </w:t>
      </w:r>
      <w:r>
        <w:rPr>
          <w:lang w:val="en-CA"/>
        </w:rPr>
        <w:t xml:space="preserve">draft </w:t>
      </w:r>
      <w:r w:rsidR="00707738" w:rsidRPr="00172D2C">
        <w:rPr>
          <w:lang w:val="en-CA"/>
        </w:rPr>
        <w:t>recommendations</w:t>
      </w:r>
    </w:p>
    <w:p w14:paraId="3E986DFD" w14:textId="7CD998DB"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del w:id="33" w:author="Jens-Rainer Ohm" w:date="2022-04-29T01:13:00Z">
        <w:r w:rsidR="00933838" w:rsidDel="002430CC">
          <w:rPr>
            <w:lang w:val="en-CA"/>
          </w:rPr>
          <w:delText>a</w:delText>
        </w:r>
        <w:r w:rsidR="00933838" w:rsidRPr="00172D2C" w:rsidDel="002430CC">
          <w:rPr>
            <w:lang w:val="en-CA"/>
          </w:rPr>
          <w:delText xml:space="preserve">pproval </w:delText>
        </w:r>
      </w:del>
      <w:ins w:id="34" w:author="Jens-Rainer Ohm" w:date="2022-04-29T01:13:00Z">
        <w:r w:rsidR="002430CC">
          <w:rPr>
            <w:lang w:val="en-CA"/>
          </w:rPr>
          <w:t>A</w:t>
        </w:r>
        <w:r w:rsidR="002430CC" w:rsidRPr="00172D2C">
          <w:rPr>
            <w:lang w:val="en-CA"/>
          </w:rPr>
          <w:t xml:space="preserve">pproval </w:t>
        </w:r>
      </w:ins>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35" w:name="_Ref298716123"/>
      <w:bookmarkStart w:id="36" w:name="_Ref502857719"/>
      <w:r w:rsidRPr="00172D2C">
        <w:rPr>
          <w:lang w:val="en-CA"/>
        </w:rPr>
        <w:t>Contribution topic overview</w:t>
      </w:r>
      <w:bookmarkEnd w:id="35"/>
      <w:bookmarkEnd w:id="36"/>
    </w:p>
    <w:p w14:paraId="0343D177" w14:textId="7AFA93A4" w:rsidR="00556EEC" w:rsidRPr="00172D2C" w:rsidRDefault="00BC2EF4" w:rsidP="00FD4DBD">
      <w:pPr>
        <w:keepNext/>
        <w:rPr>
          <w:lang w:val="en-CA"/>
        </w:rPr>
      </w:pPr>
      <w:bookmarkStart w:id="3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37"/>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lastRenderedPageBreak/>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3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38"/>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C67781" w:rsidP="009F0EA8">
      <w:pPr>
        <w:pStyle w:val="berschrift9"/>
        <w:rPr>
          <w:lang w:val="en-CA"/>
        </w:rPr>
      </w:pPr>
      <w:hyperlink r:id="rId37"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331304">
      <w:pPr>
        <w:rPr>
          <w:szCs w:val="22"/>
          <w:lang w:val="en-CA"/>
        </w:rPr>
      </w:pPr>
      <w:bookmarkStart w:id="39"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8" w:history="1">
        <w:r>
          <w:rPr>
            <w:rStyle w:val="Hyperlink"/>
            <w:rFonts w:eastAsiaTheme="minorEastAsia"/>
          </w:rPr>
          <w:t>https://jvet-experts.org/</w:t>
        </w:r>
      </w:hyperlink>
      <w:r>
        <w:t>)</w:t>
      </w:r>
      <w:r>
        <w:rPr>
          <w:szCs w:val="22"/>
          <w:lang w:val="en-CA"/>
        </w:rPr>
        <w:t xml:space="preserve"> or the ITU-based JVET site (</w:t>
      </w:r>
      <w:hyperlink r:id="rId39"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0"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s>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40" w:name="_Hlk92637862"/>
      <w:r>
        <w:rPr>
          <w:szCs w:val="22"/>
        </w:rPr>
        <w:t xml:space="preserve">30, also submitted as WG 5 N </w:t>
      </w:r>
      <w:bookmarkEnd w:id="40"/>
      <w:r>
        <w:rPr>
          <w:szCs w:val="22"/>
        </w:rPr>
        <w:t>106]</w:t>
      </w:r>
    </w:p>
    <w:p w14:paraId="27CF8138" w14:textId="77777777" w:rsidR="00331304" w:rsidRDefault="00331304" w:rsidP="00331304">
      <w:pPr>
        <w:pStyle w:val="Aufzhlungszeichen2"/>
        <w:numPr>
          <w:ilvl w:val="0"/>
          <w:numId w:val="209"/>
        </w:numPr>
        <w:tabs>
          <w:tab w:val="clear" w:pos="360"/>
        </w:tabs>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s>
      </w:pPr>
      <w:r>
        <w:rPr>
          <w:lang w:eastAsia="de-DE"/>
        </w:rPr>
        <w:lastRenderedPageBreak/>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s>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s>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s>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s>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s>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s>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s>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s>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s>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s>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s>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s>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s>
        <w:rPr>
          <w:b/>
          <w:bCs/>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lastRenderedPageBreak/>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ind w:left="72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1" w:history="1">
        <w:r>
          <w:rPr>
            <w:rStyle w:val="Hyperlink"/>
            <w:rFonts w:eastAsiaTheme="minorEastAsia"/>
          </w:rPr>
          <w:t>http://wftp3.itu.int/av-arch/jvet-site/2022_04_Z_Virtual/</w:t>
        </w:r>
      </w:hyperlink>
      <w:r>
        <w:rPr>
          <w:szCs w:val="22"/>
          <w:lang w:val="en-CA"/>
        </w:rPr>
        <w:t>.</w:t>
      </w:r>
      <w:bookmarkEnd w:id="39"/>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C67781" w:rsidP="009F0EA8">
      <w:pPr>
        <w:pStyle w:val="berschrift9"/>
        <w:rPr>
          <w:lang w:val="en-CA"/>
        </w:rPr>
      </w:pPr>
      <w:hyperlink r:id="rId42"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lastRenderedPageBreak/>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lastRenderedPageBreak/>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C67781" w:rsidP="00331304">
      <w:pPr>
        <w:numPr>
          <w:ilvl w:val="0"/>
          <w:numId w:val="208"/>
        </w:numPr>
      </w:pPr>
      <w:hyperlink r:id="rId43"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C67781" w:rsidP="00331304">
      <w:pPr>
        <w:numPr>
          <w:ilvl w:val="0"/>
          <w:numId w:val="208"/>
        </w:numPr>
      </w:pPr>
      <w:hyperlink r:id="rId44"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lastRenderedPageBreak/>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C67781" w:rsidP="009F0EA8">
      <w:pPr>
        <w:pStyle w:val="berschrift9"/>
        <w:rPr>
          <w:lang w:val="en-CA"/>
        </w:rPr>
      </w:pPr>
      <w:hyperlink r:id="rId45"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C67781" w:rsidP="00101108">
      <w:pPr>
        <w:numPr>
          <w:ilvl w:val="0"/>
          <w:numId w:val="51"/>
        </w:numPr>
        <w:rPr>
          <w:lang w:val="en-CA"/>
        </w:rPr>
      </w:pPr>
      <w:hyperlink r:id="rId46"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C67781" w:rsidP="00101108">
      <w:pPr>
        <w:numPr>
          <w:ilvl w:val="0"/>
          <w:numId w:val="51"/>
        </w:numPr>
        <w:rPr>
          <w:lang w:val="en-CA"/>
        </w:rPr>
      </w:pPr>
      <w:hyperlink r:id="rId47"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C67781" w:rsidP="00101108">
      <w:pPr>
        <w:numPr>
          <w:ilvl w:val="0"/>
          <w:numId w:val="51"/>
        </w:numPr>
        <w:rPr>
          <w:lang w:val="en-CA"/>
        </w:rPr>
      </w:pPr>
      <w:hyperlink r:id="rId48"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C67781" w:rsidP="00101108">
      <w:pPr>
        <w:numPr>
          <w:ilvl w:val="0"/>
          <w:numId w:val="51"/>
        </w:numPr>
        <w:rPr>
          <w:lang w:val="en-CA"/>
        </w:rPr>
      </w:pPr>
      <w:hyperlink r:id="rId49"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C67781" w:rsidP="00101108">
      <w:pPr>
        <w:numPr>
          <w:ilvl w:val="0"/>
          <w:numId w:val="51"/>
        </w:numPr>
        <w:rPr>
          <w:lang w:val="en-CA"/>
        </w:rPr>
      </w:pPr>
      <w:hyperlink r:id="rId50"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C67781" w:rsidP="00101108">
      <w:pPr>
        <w:numPr>
          <w:ilvl w:val="0"/>
          <w:numId w:val="51"/>
        </w:numPr>
        <w:rPr>
          <w:lang w:val="en-CA"/>
        </w:rPr>
      </w:pPr>
      <w:hyperlink r:id="rId51" w:history="1">
        <w:r w:rsidR="00101108" w:rsidRPr="00101108">
          <w:rPr>
            <w:rStyle w:val="Hyperlink"/>
            <w:lang w:val="en-CA"/>
          </w:rPr>
          <w:t>JM 19.0</w:t>
        </w:r>
      </w:hyperlink>
    </w:p>
    <w:p w14:paraId="3D7E1EFA" w14:textId="77777777" w:rsidR="00101108" w:rsidRPr="00101108" w:rsidRDefault="00C67781" w:rsidP="00101108">
      <w:pPr>
        <w:numPr>
          <w:ilvl w:val="0"/>
          <w:numId w:val="51"/>
        </w:numPr>
        <w:rPr>
          <w:lang w:val="en-CA"/>
        </w:rPr>
      </w:pPr>
      <w:hyperlink r:id="rId52" w:history="1">
        <w:r w:rsidR="00101108" w:rsidRPr="00101108">
          <w:rPr>
            <w:rStyle w:val="Hyperlink"/>
            <w:lang w:val="en-CA"/>
          </w:rPr>
          <w:t>JSVM 9.19.15</w:t>
        </w:r>
      </w:hyperlink>
    </w:p>
    <w:p w14:paraId="2A773802" w14:textId="77777777" w:rsidR="00101108" w:rsidRPr="00101108" w:rsidRDefault="00C67781" w:rsidP="00101108">
      <w:pPr>
        <w:numPr>
          <w:ilvl w:val="0"/>
          <w:numId w:val="51"/>
        </w:numPr>
        <w:rPr>
          <w:lang w:val="en-CA"/>
        </w:rPr>
      </w:pPr>
      <w:hyperlink r:id="rId53" w:history="1">
        <w:r w:rsidR="00101108" w:rsidRPr="00101108">
          <w:rPr>
            <w:rStyle w:val="Hyperlink"/>
            <w:lang w:val="en-CA"/>
          </w:rPr>
          <w:t>JMVC 8.5</w:t>
        </w:r>
      </w:hyperlink>
    </w:p>
    <w:p w14:paraId="3AAC80BD" w14:textId="77777777" w:rsidR="00101108" w:rsidRPr="00101108" w:rsidRDefault="00C67781" w:rsidP="00101108">
      <w:pPr>
        <w:numPr>
          <w:ilvl w:val="0"/>
          <w:numId w:val="51"/>
        </w:numPr>
        <w:rPr>
          <w:lang w:val="en-CA"/>
        </w:rPr>
      </w:pPr>
      <w:hyperlink r:id="rId54"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C67781" w:rsidP="00101108">
      <w:pPr>
        <w:numPr>
          <w:ilvl w:val="0"/>
          <w:numId w:val="51"/>
        </w:numPr>
        <w:rPr>
          <w:lang w:val="en-CA"/>
        </w:rPr>
      </w:pPr>
      <w:hyperlink r:id="rId55"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C67781" w:rsidP="00101108">
      <w:pPr>
        <w:rPr>
          <w:lang w:val="en-CA"/>
        </w:rPr>
      </w:pPr>
      <w:hyperlink r:id="rId56"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C67781" w:rsidP="00101108">
      <w:pPr>
        <w:rPr>
          <w:lang w:val="en-CA"/>
        </w:rPr>
      </w:pPr>
      <w:hyperlink r:id="rId57"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C67781" w:rsidP="00101108">
      <w:pPr>
        <w:rPr>
          <w:u w:val="single"/>
          <w:lang w:val="en-CA"/>
        </w:rPr>
      </w:pPr>
      <w:hyperlink r:id="rId58"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lastRenderedPageBreak/>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C67781" w:rsidP="00101108">
      <w:pPr>
        <w:numPr>
          <w:ilvl w:val="0"/>
          <w:numId w:val="57"/>
        </w:numPr>
        <w:rPr>
          <w:lang w:val="en-CA"/>
        </w:rPr>
      </w:pPr>
      <w:hyperlink r:id="rId59"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 xml:space="preserve">The HM SCC branch was not updated for recent HM versions. It appears possible to merge the SCC branch into the main HM branch. It may though be helpful to move SCC related </w:t>
      </w:r>
      <w:r w:rsidRPr="00101108">
        <w:rPr>
          <w:lang w:val="en-CA"/>
        </w:rPr>
        <w:lastRenderedPageBreak/>
        <w:t>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lastRenderedPageBreak/>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0"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1"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2"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41" w:name="_Ref525681411"/>
      <w:r w:rsidRPr="00101108">
        <w:rPr>
          <w:lang w:val="en-CA"/>
        </w:rPr>
        <w:t>The following tables are for PERP and GCMP coding comparison between VTM-16.0 and HM-16.22 (HM as anchor), respectively.</w:t>
      </w:r>
    </w:p>
    <w:bookmarkEnd w:id="4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C67781" w:rsidP="00101108">
      <w:pPr>
        <w:rPr>
          <w:lang w:val="en-CA"/>
        </w:rPr>
      </w:pPr>
      <w:hyperlink r:id="rId63"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C67781" w:rsidP="00101108">
      <w:pPr>
        <w:rPr>
          <w:u w:val="single"/>
          <w:lang w:val="en-CA"/>
        </w:rPr>
      </w:pPr>
      <w:hyperlink r:id="rId64"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C67781" w:rsidP="00101108">
      <w:pPr>
        <w:rPr>
          <w:lang w:val="en-CA"/>
        </w:rPr>
      </w:pPr>
      <w:hyperlink r:id="rId65"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C67781" w:rsidP="009F0EA8">
      <w:pPr>
        <w:pStyle w:val="berschrift9"/>
        <w:rPr>
          <w:lang w:val="en-CA"/>
        </w:rPr>
      </w:pPr>
      <w:hyperlink r:id="rId66"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7"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C67781" w:rsidP="00DB48D8">
            <w:hyperlink r:id="rId68"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C67781" w:rsidP="00DB48D8">
            <w:hyperlink r:id="rId69" w:history="1">
              <w:r w:rsidR="00DB48D8" w:rsidRPr="00DB48D8">
                <w:rPr>
                  <w:rStyle w:val="Hyperlink"/>
                </w:rPr>
                <w:t>E. Alshina</w:t>
              </w:r>
            </w:hyperlink>
            <w:r w:rsidR="00DB48D8" w:rsidRPr="00DB48D8">
              <w:t xml:space="preserve">, </w:t>
            </w:r>
            <w:hyperlink r:id="rId70" w:history="1">
              <w:r w:rsidR="00DB48D8" w:rsidRPr="00DB48D8">
                <w:rPr>
                  <w:rStyle w:val="Hyperlink"/>
                </w:rPr>
                <w:t>M. Wien</w:t>
              </w:r>
            </w:hyperlink>
            <w:r w:rsidR="00DB48D8" w:rsidRPr="00DB48D8">
              <w:t xml:space="preserve">, </w:t>
            </w:r>
            <w:hyperlink r:id="rId71" w:history="1">
              <w:r w:rsidR="00DB48D8" w:rsidRPr="00DB48D8">
                <w:rPr>
                  <w:rStyle w:val="Hyperlink"/>
                </w:rPr>
                <w:t>A. Segall</w:t>
              </w:r>
            </w:hyperlink>
            <w:r w:rsidR="00DB48D8" w:rsidRPr="00DB48D8">
              <w:t xml:space="preserve">, </w:t>
            </w:r>
            <w:hyperlink r:id="rId72"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C67781" w:rsidP="00DB48D8">
            <w:hyperlink r:id="rId73"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C67781" w:rsidP="00DB48D8">
            <w:hyperlink r:id="rId74"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C67781" w:rsidP="00DB48D8">
            <w:hyperlink r:id="rId75"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C67781" w:rsidP="00DB48D8">
            <w:hyperlink r:id="rId76"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C67781" w:rsidP="00DB48D8">
            <w:hyperlink r:id="rId77"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C67781" w:rsidP="00DB48D8">
            <w:hyperlink r:id="rId78"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C67781" w:rsidP="00DB48D8">
            <w:hyperlink r:id="rId79"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C67781" w:rsidP="00DB48D8">
            <w:hyperlink r:id="rId80"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C67781" w:rsidP="00DB48D8">
            <w:hyperlink r:id="rId81"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C67781" w:rsidP="00DB48D8">
            <w:hyperlink r:id="rId82"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C67781" w:rsidP="00DB48D8">
            <w:hyperlink r:id="rId83"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C67781" w:rsidP="00DB48D8">
            <w:hyperlink r:id="rId84"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C67781" w:rsidP="00DB48D8">
            <w:hyperlink r:id="rId85" w:history="1">
              <w:r w:rsidR="00DB48D8" w:rsidRPr="00DB48D8">
                <w:rPr>
                  <w:rStyle w:val="Hyperlink"/>
                </w:rPr>
                <w:t>J. Chen</w:t>
              </w:r>
            </w:hyperlink>
            <w:r w:rsidR="00DB48D8" w:rsidRPr="00DB48D8">
              <w:t xml:space="preserve">, </w:t>
            </w:r>
            <w:hyperlink r:id="rId86" w:history="1">
              <w:r w:rsidR="00DB48D8" w:rsidRPr="00DB48D8">
                <w:rPr>
                  <w:rStyle w:val="Hyperlink"/>
                </w:rPr>
                <w:t>Y. Ye (Alibaba)</w:t>
              </w:r>
            </w:hyperlink>
            <w:r w:rsidR="00DB48D8" w:rsidRPr="00DB48D8">
              <w:t xml:space="preserve">, </w:t>
            </w:r>
            <w:hyperlink r:id="rId87" w:history="1">
              <w:r w:rsidR="00DB48D8" w:rsidRPr="00DB48D8">
                <w:rPr>
                  <w:rStyle w:val="Hyperlink"/>
                </w:rPr>
                <w:t>R. Li</w:t>
              </w:r>
            </w:hyperlink>
            <w:r w:rsidR="00DB48D8" w:rsidRPr="00DB48D8">
              <w:t xml:space="preserve">, </w:t>
            </w:r>
            <w:hyperlink r:id="rId88"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lastRenderedPageBreak/>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C67781" w:rsidP="009F0EA8">
      <w:pPr>
        <w:pStyle w:val="berschrift9"/>
        <w:rPr>
          <w:lang w:val="en-CA"/>
        </w:rPr>
      </w:pPr>
      <w:hyperlink r:id="rId89"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lastRenderedPageBreak/>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90" w:history="1">
        <w:r w:rsidRPr="00044B2A">
          <w:rPr>
            <w:rStyle w:val="Hyperlink"/>
          </w:rPr>
          <w:t>1538</w:t>
        </w:r>
      </w:hyperlink>
      <w:r w:rsidRPr="00044B2A">
        <w:t xml:space="preserve"> (bad value for gci_num_additional_bits) and #</w:t>
      </w:r>
      <w:hyperlink r:id="rId9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2"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4"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5"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6"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7"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8"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9"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4ABBC13F" w:rsidR="00D151AB" w:rsidRDefault="00D151AB" w:rsidP="00044B2A">
      <w:pPr>
        <w:rPr>
          <w:ins w:id="42" w:author="Jens-Rainer Ohm" w:date="2022-04-28T08:54:00Z"/>
        </w:rPr>
      </w:pPr>
      <w:r>
        <w:t xml:space="preserve">Issues </w:t>
      </w:r>
      <w:del w:id="43" w:author="Jens-Rainer Ohm" w:date="2022-04-28T08:53:00Z">
        <w:r w:rsidDel="0020714A">
          <w:delText xml:space="preserve">should </w:delText>
        </w:r>
      </w:del>
      <w:ins w:id="44" w:author="Jens-Rainer Ohm" w:date="2022-04-28T08:53:00Z">
        <w:r w:rsidR="0020714A">
          <w:t xml:space="preserve">were asked to </w:t>
        </w:r>
      </w:ins>
      <w:r>
        <w:t xml:space="preserve">be clarified offline. </w:t>
      </w:r>
      <w:del w:id="45" w:author="Jens-Rainer Ohm" w:date="2022-04-28T08:54:00Z">
        <w:r w:rsidRPr="00EC7E14" w:rsidDel="0020714A">
          <w:rPr>
            <w:highlight w:val="yellow"/>
          </w:rPr>
          <w:delText>Revisit:</w:delText>
        </w:r>
        <w:r w:rsidDel="0020714A">
          <w:delText xml:space="preserve"> Report back if the issues were resolved.</w:delText>
        </w:r>
      </w:del>
    </w:p>
    <w:p w14:paraId="1FF15DB0" w14:textId="28BD3777" w:rsidR="0020714A" w:rsidRDefault="0020714A" w:rsidP="00044B2A">
      <w:pPr>
        <w:rPr>
          <w:ins w:id="46" w:author="Jens-Rainer Ohm" w:date="2022-04-28T08:56:00Z"/>
        </w:rPr>
      </w:pPr>
      <w:ins w:id="47" w:author="Jens-Rainer Ohm" w:date="2022-04-28T08:54:00Z">
        <w:r>
          <w:t xml:space="preserve">It was later reported that </w:t>
        </w:r>
      </w:ins>
      <w:ins w:id="48" w:author="Jens-Rainer Ohm" w:date="2022-04-28T08:55:00Z">
        <w:r>
          <w:t>the issues were resolved as follow</w:t>
        </w:r>
        <w:r w:rsidR="0012599B">
          <w:t xml:space="preserve">s </w:t>
        </w:r>
      </w:ins>
      <w:ins w:id="49" w:author="Jens-Rainer Ohm" w:date="2022-04-28T08:56:00Z">
        <w:r w:rsidR="0012599B">
          <w:t>from offline consultation among editors:</w:t>
        </w:r>
      </w:ins>
    </w:p>
    <w:p w14:paraId="0D2C9FFF" w14:textId="77777777" w:rsidR="002B4860" w:rsidRDefault="002B4860" w:rsidP="002B4860">
      <w:pPr>
        <w:rPr>
          <w:ins w:id="50" w:author="Jens-Rainer Ohm" w:date="2022-04-28T12:07:00Z"/>
        </w:rPr>
      </w:pPr>
      <w:ins w:id="51" w:author="Jens-Rainer Ohm" w:date="2022-04-28T12:07:00Z">
        <w:r>
          <w:t>•</w:t>
        </w:r>
        <w:r>
          <w:tab/>
          <w:t xml:space="preserve">keep yuv.md5 file naming convention for all tests to avoid introducing a new file naming convention and confusion. This requires re-generating 3 v2 packages to </w:t>
        </w:r>
        <w:proofErr w:type="gramStart"/>
        <w:r>
          <w:t>rename .</w:t>
        </w:r>
        <w:proofErr w:type="gramEnd"/>
        <w:r>
          <w:t xml:space="preserve">rgb.md5 as .yuv.md5 and a change to Sec. 6.5.2 of conformance to remove reference to decoded yuv file. </w:t>
        </w:r>
      </w:ins>
    </w:p>
    <w:p w14:paraId="54845E32" w14:textId="76087F95" w:rsidR="0012599B" w:rsidRDefault="002B4860" w:rsidP="002B4860">
      <w:pPr>
        <w:rPr>
          <w:ins w:id="52" w:author="Jens-Rainer Ohm" w:date="2022-04-28T08:56:00Z"/>
        </w:rPr>
      </w:pPr>
      <w:ins w:id="53" w:author="Jens-Rainer Ohm" w:date="2022-04-28T12:07:00Z">
        <w:r>
          <w:t>•</w:t>
        </w:r>
        <w:r>
          <w:tab/>
          <w:t>Add “--OutputColourSpaceConvert=GBRtoRGB” in the conformance text.</w:t>
        </w:r>
      </w:ins>
    </w:p>
    <w:p w14:paraId="68B90AEB" w14:textId="77777777" w:rsidR="002B4860" w:rsidRDefault="002B4860" w:rsidP="00044B2A">
      <w:pPr>
        <w:rPr>
          <w:ins w:id="54" w:author="Jens-Rainer Ohm" w:date="2022-04-28T12:07:00Z"/>
        </w:rPr>
      </w:pPr>
    </w:p>
    <w:p w14:paraId="2C846D2B" w14:textId="3F137695" w:rsidR="0012599B" w:rsidRDefault="0012599B" w:rsidP="00044B2A">
      <w:pPr>
        <w:rPr>
          <w:ins w:id="55" w:author="Jens-Rainer Ohm" w:date="2022-04-28T08:57:00Z"/>
        </w:rPr>
      </w:pPr>
      <w:ins w:id="56" w:author="Jens-Rainer Ohm" w:date="2022-04-28T08:56:00Z">
        <w:r>
          <w:t xml:space="preserve">It was further reported </w:t>
        </w:r>
      </w:ins>
      <w:ins w:id="57" w:author="Jens-Rainer Ohm" w:date="2022-04-28T09:04:00Z">
        <w:r>
          <w:t xml:space="preserve">later </w:t>
        </w:r>
      </w:ins>
      <w:ins w:id="58" w:author="Jens-Rainer Ohm" w:date="2022-04-28T08:56:00Z">
        <w:r>
          <w:t xml:space="preserve">that ISO </w:t>
        </w:r>
      </w:ins>
      <w:ins w:id="59" w:author="Jens-Rainer Ohm" w:date="2022-04-28T08:57:00Z">
        <w:r>
          <w:t>publication staff requested two changes to the v1 FDIS text:</w:t>
        </w:r>
      </w:ins>
    </w:p>
    <w:p w14:paraId="07398C02" w14:textId="66E7419F" w:rsidR="0012599B" w:rsidRDefault="0012599B" w:rsidP="0012599B">
      <w:pPr>
        <w:numPr>
          <w:ilvl w:val="0"/>
          <w:numId w:val="60"/>
        </w:numPr>
        <w:rPr>
          <w:ins w:id="60" w:author="Jens-Rainer Ohm" w:date="2022-04-28T08:57:00Z"/>
        </w:rPr>
      </w:pPr>
      <w:ins w:id="61" w:author="Jens-Rainer Ohm" w:date="2022-04-28T08:57:00Z">
        <w:r>
          <w:t>Remove company names</w:t>
        </w:r>
      </w:ins>
      <w:ins w:id="62" w:author="Jens-Rainer Ohm" w:date="2022-04-28T09:03:00Z">
        <w:r>
          <w:t xml:space="preserve"> from bit streams</w:t>
        </w:r>
      </w:ins>
    </w:p>
    <w:p w14:paraId="50239918" w14:textId="548AE8D3" w:rsidR="0012599B" w:rsidRDefault="0012599B" w:rsidP="0012599B">
      <w:pPr>
        <w:numPr>
          <w:ilvl w:val="0"/>
          <w:numId w:val="60"/>
        </w:numPr>
        <w:rPr>
          <w:ins w:id="63" w:author="Jens-Rainer Ohm" w:date="2022-04-28T09:00:00Z"/>
        </w:rPr>
      </w:pPr>
      <w:ins w:id="64" w:author="Jens-Rainer Ohm" w:date="2022-04-28T08:58:00Z">
        <w:r>
          <w:t>Remove email addresses of contact persons</w:t>
        </w:r>
      </w:ins>
    </w:p>
    <w:p w14:paraId="7012BE04" w14:textId="3DE07D26" w:rsidR="0012599B" w:rsidRPr="00044B2A" w:rsidRDefault="0012599B" w:rsidP="0012599B">
      <w:pPr>
        <w:pPrChange w:id="65" w:author="Jens-Rainer Ohm" w:date="2022-04-28T09:00:00Z">
          <w:pPr/>
        </w:pPrChange>
      </w:pPr>
      <w:ins w:id="66" w:author="Jens-Rainer Ohm" w:date="2022-04-28T09:00:00Z">
        <w:r>
          <w:t xml:space="preserve">It was suggested to inform the contributors of bitstreams about this. The editors are asked to work out a </w:t>
        </w:r>
      </w:ins>
      <w:ins w:id="67" w:author="Jens-Rainer Ohm" w:date="2022-04-28T09:01:00Z">
        <w:r>
          <w:t>schema for consistent re</w:t>
        </w:r>
      </w:ins>
      <w:ins w:id="68" w:author="Jens-Rainer Ohm" w:date="2022-04-28T09:00:00Z">
        <w:r>
          <w:t>naming</w:t>
        </w:r>
      </w:ins>
      <w:ins w:id="69" w:author="Jens-Rainer Ohm" w:date="2022-04-28T09:02:00Z">
        <w:r>
          <w:t>, such that the deviation between ITU and ISO versions is minimized.</w:t>
        </w:r>
      </w:ins>
    </w:p>
    <w:p w14:paraId="11BD25EF" w14:textId="77777777" w:rsidR="009F0EA8" w:rsidRPr="009F0EA8" w:rsidRDefault="009F0EA8" w:rsidP="009F0EA8">
      <w:pPr>
        <w:rPr>
          <w:lang w:val="en-CA"/>
        </w:rPr>
      </w:pPr>
    </w:p>
    <w:p w14:paraId="3C7B623B" w14:textId="2064F3A7" w:rsidR="009F0EA8" w:rsidRDefault="00C67781" w:rsidP="009F0EA8">
      <w:pPr>
        <w:pStyle w:val="berschrift9"/>
        <w:rPr>
          <w:lang w:val="en-CA"/>
        </w:rPr>
      </w:pPr>
      <w:hyperlink r:id="rId101"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2"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lastRenderedPageBreak/>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lastRenderedPageBreak/>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3"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lastRenderedPageBreak/>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lastRenderedPageBreak/>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C67781" w:rsidP="009F0EA8">
      <w:pPr>
        <w:pStyle w:val="berschrift9"/>
        <w:rPr>
          <w:lang w:val="en-CA"/>
        </w:rPr>
      </w:pPr>
      <w:hyperlink r:id="rId105"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lastRenderedPageBreak/>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C67781" w:rsidP="009F0EA8">
      <w:pPr>
        <w:pStyle w:val="berschrift9"/>
        <w:rPr>
          <w:lang w:val="en-CA"/>
        </w:rPr>
      </w:pPr>
      <w:hyperlink r:id="rId106"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96"/>
        <w:gridCol w:w="897"/>
        <w:gridCol w:w="1017"/>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lastRenderedPageBreak/>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C67781" w:rsidP="009F0EA8">
      <w:pPr>
        <w:pStyle w:val="berschrift9"/>
        <w:rPr>
          <w:lang w:val="en-CA"/>
        </w:rPr>
      </w:pPr>
      <w:hyperlink r:id="rId107"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70" w:name="_Hlk100918192"/>
      <w:r w:rsidRPr="00945712">
        <w:rPr>
          <w:b/>
          <w:bCs/>
          <w:i/>
          <w:iCs/>
        </w:rPr>
        <w:t>the SEI messages in VSEI, VVC, HEVC and AVC</w:t>
      </w:r>
      <w:bookmarkEnd w:id="70"/>
    </w:p>
    <w:p w14:paraId="0A2F197E" w14:textId="77777777" w:rsidR="00945712" w:rsidRPr="00945712" w:rsidRDefault="00C67781" w:rsidP="00945712">
      <w:hyperlink r:id="rId108"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C67781" w:rsidP="00945712">
      <w:hyperlink r:id="rId109"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71" w:name="_Hlk92466015"/>
    <w:p w14:paraId="27D83A93" w14:textId="77777777" w:rsidR="00945712" w:rsidRPr="00945712" w:rsidRDefault="00945712" w:rsidP="00945712">
      <w:r w:rsidRPr="00945712">
        <w:lastRenderedPageBreak/>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71"/>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C67781" w:rsidP="00945712">
      <w:hyperlink r:id="rId110"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C67781" w:rsidP="00945712">
      <w:hyperlink r:id="rId111"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C67781" w:rsidP="00945712">
      <w:hyperlink r:id="rId112"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C67781" w:rsidP="00945712">
      <w:hyperlink r:id="rId11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C67781" w:rsidP="00945712">
      <w:pPr>
        <w:rPr>
          <w:lang w:val="en-CA"/>
        </w:rPr>
      </w:pPr>
      <w:hyperlink r:id="rId114"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C67781" w:rsidP="00945712">
      <w:hyperlink r:id="rId115"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C67781" w:rsidP="00945712">
      <w:hyperlink r:id="rId11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7"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C67781" w:rsidP="009F0EA8">
      <w:pPr>
        <w:pStyle w:val="berschrift9"/>
        <w:rPr>
          <w:lang w:val="en-CA"/>
        </w:rPr>
      </w:pPr>
      <w:hyperlink r:id="rId118"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72"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72"/>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 xml:space="preserve">For RA, it suggests adding references pictures while removing duplicates, like in the alternative configuration of VTM (high performance / high complexity), and listing the </w:t>
      </w:r>
      <w:r w:rsidRPr="00510D2C">
        <w:lastRenderedPageBreak/>
        <w:t>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C67781" w:rsidP="009F0EA8">
      <w:pPr>
        <w:pStyle w:val="berschrift9"/>
        <w:rPr>
          <w:lang w:val="en-CA"/>
        </w:rPr>
      </w:pPr>
      <w:hyperlink r:id="rId119"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56"/>
        <w:gridCol w:w="2332"/>
        <w:gridCol w:w="6162"/>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lastRenderedPageBreak/>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821"/>
        <w:gridCol w:w="1579"/>
        <w:gridCol w:w="1277"/>
        <w:gridCol w:w="1052"/>
        <w:gridCol w:w="1021"/>
        <w:gridCol w:w="1351"/>
        <w:gridCol w:w="998"/>
        <w:gridCol w:w="125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 xml:space="preserve">AHG11: Post-process filter based on fusion of </w:t>
            </w:r>
            <w:r w:rsidRPr="00C914D7">
              <w:lastRenderedPageBreak/>
              <w:t>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lastRenderedPageBreak/>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w:t>
            </w:r>
            <w:r w:rsidRPr="00C914D7">
              <w:rPr>
                <w:u w:val="single"/>
              </w:rPr>
              <w:lastRenderedPageBreak/>
              <w:t>Z0077</w:t>
            </w:r>
          </w:p>
        </w:tc>
        <w:tc>
          <w:tcPr>
            <w:tcW w:w="1631" w:type="dxa"/>
            <w:noWrap/>
            <w:vAlign w:val="center"/>
          </w:tcPr>
          <w:p w14:paraId="5D6423AB" w14:textId="77777777" w:rsidR="00C914D7" w:rsidRPr="00C914D7" w:rsidRDefault="00C914D7" w:rsidP="00C914D7">
            <w:r w:rsidRPr="00C914D7">
              <w:lastRenderedPageBreak/>
              <w:t xml:space="preserve">AHG11: Extension of DOVC to </w:t>
            </w:r>
            <w:r w:rsidRPr="00C914D7">
              <w:lastRenderedPageBreak/>
              <w:t>Regular 2D Videos</w:t>
            </w:r>
          </w:p>
        </w:tc>
        <w:tc>
          <w:tcPr>
            <w:tcW w:w="1052" w:type="dxa"/>
            <w:noWrap/>
            <w:vAlign w:val="center"/>
          </w:tcPr>
          <w:p w14:paraId="65B9499C" w14:textId="77777777" w:rsidR="00C914D7" w:rsidRPr="00C914D7" w:rsidRDefault="00C914D7" w:rsidP="00C914D7">
            <w:r w:rsidRPr="00C914D7">
              <w:lastRenderedPageBreak/>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lastRenderedPageBreak/>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lastRenderedPageBreak/>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C67781" w:rsidP="009F0EA8">
      <w:pPr>
        <w:pStyle w:val="berschrift9"/>
        <w:rPr>
          <w:lang w:val="en-CA"/>
        </w:rPr>
      </w:pPr>
      <w:hyperlink r:id="rId120"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lastRenderedPageBreak/>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lastRenderedPageBreak/>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lastRenderedPageBreak/>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C67781" w:rsidP="009F0EA8">
      <w:pPr>
        <w:pStyle w:val="berschrift9"/>
        <w:rPr>
          <w:lang w:val="en-CA"/>
        </w:rPr>
      </w:pPr>
      <w:hyperlink r:id="rId121"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73" w:name="_Hlk101279699"/>
      <w:r w:rsidRPr="00DE140C">
        <w:t>JVET-Z0047 AHG13: Improvements of film grain analysis</w:t>
      </w:r>
    </w:p>
    <w:bookmarkEnd w:id="73"/>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74" w:name="_Hlk101279786"/>
      <w:r w:rsidRPr="00DE140C">
        <w:rPr>
          <w:b/>
          <w:bCs/>
        </w:rPr>
        <w:t>JVET-Z0115 AHG13: Proposed film grain synthesis reference model</w:t>
      </w:r>
      <w:bookmarkEnd w:id="74"/>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75" w:name="_Hlk101279803"/>
      <w:r w:rsidRPr="00DE140C">
        <w:rPr>
          <w:b/>
          <w:bCs/>
        </w:rPr>
        <w:t>JVET-Z0132 AHG13: On film grain synthesis</w:t>
      </w:r>
      <w:bookmarkEnd w:id="75"/>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lastRenderedPageBreak/>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76" w:name="_Ref383632975"/>
      <w:bookmarkStart w:id="77" w:name="_Ref12827018"/>
      <w:bookmarkStart w:id="78" w:name="_Ref79763414"/>
      <w:r w:rsidRPr="00172D2C">
        <w:rPr>
          <w:lang w:val="en-CA"/>
        </w:rPr>
        <w:t>Project development</w:t>
      </w:r>
      <w:bookmarkEnd w:id="76"/>
      <w:bookmarkEnd w:id="77"/>
      <w:r w:rsidR="00F8123E" w:rsidRPr="00172D2C">
        <w:rPr>
          <w:lang w:val="en-CA"/>
        </w:rPr>
        <w:t xml:space="preserve"> (</w:t>
      </w:r>
      <w:r w:rsidR="00461962">
        <w:rPr>
          <w:lang w:val="en-CA"/>
        </w:rPr>
        <w:t>25</w:t>
      </w:r>
      <w:r w:rsidR="00F8123E" w:rsidRPr="00172D2C">
        <w:rPr>
          <w:lang w:val="en-CA"/>
        </w:rPr>
        <w:t>)</w:t>
      </w:r>
      <w:bookmarkEnd w:id="78"/>
    </w:p>
    <w:p w14:paraId="3B3C001E" w14:textId="51476403" w:rsidR="00E55329" w:rsidRPr="00172D2C" w:rsidRDefault="00E55329" w:rsidP="00E55329">
      <w:pPr>
        <w:pStyle w:val="berschrift2"/>
        <w:rPr>
          <w:lang w:val="en-CA"/>
        </w:rPr>
      </w:pPr>
      <w:bookmarkStart w:id="79" w:name="_Ref61274023"/>
      <w:bookmarkStart w:id="80" w:name="_Ref4665833"/>
      <w:bookmarkStart w:id="81"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79"/>
    </w:p>
    <w:p w14:paraId="07DD45EF" w14:textId="03BF9F28"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del w:id="82" w:author="Jens-Rainer Ohm" w:date="2022-04-28T07:58:00Z">
        <w:r w:rsidR="006F5E5F" w:rsidDel="00CC1FD1">
          <w:rPr>
            <w:lang w:val="en-CA"/>
          </w:rPr>
          <w:delText>X</w:delText>
        </w:r>
        <w:r w:rsidR="008D29DC" w:rsidRPr="00172D2C" w:rsidDel="00CC1FD1">
          <w:rPr>
            <w:lang w:val="en-CA"/>
          </w:rPr>
          <w:delText xml:space="preserve"> </w:delText>
        </w:r>
      </w:del>
      <w:ins w:id="83" w:author="Jens-Rainer Ohm" w:date="2022-04-28T07:58:00Z">
        <w:r w:rsidR="00CC1FD1">
          <w:rPr>
            <w:lang w:val="en-CA"/>
          </w:rPr>
          <w:t>16</w:t>
        </w:r>
        <w:r w:rsidR="00CC1FD1" w:rsidRPr="00172D2C">
          <w:rPr>
            <w:lang w:val="en-CA"/>
          </w:rPr>
          <w:t xml:space="preserve"> </w:t>
        </w:r>
      </w:ins>
      <w:r w:rsidRPr="00172D2C">
        <w:rPr>
          <w:lang w:val="en-CA"/>
        </w:rPr>
        <w:t xml:space="preserve">at </w:t>
      </w:r>
      <w:del w:id="84" w:author="Jens-Rainer Ohm" w:date="2022-04-28T07:58:00Z">
        <w:r w:rsidR="006F5E5F" w:rsidDel="00CC1FD1">
          <w:rPr>
            <w:lang w:val="en-CA"/>
          </w:rPr>
          <w:delText>XXXX</w:delText>
        </w:r>
      </w:del>
      <w:ins w:id="85" w:author="Jens-Rainer Ohm" w:date="2022-04-28T07:58:00Z">
        <w:r w:rsidR="00CC1FD1">
          <w:rPr>
            <w:lang w:val="en-CA"/>
          </w:rPr>
          <w:t>0600</w:t>
        </w:r>
      </w:ins>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del w:id="86" w:author="Jens-Rainer Ohm" w:date="2022-04-28T07:58:00Z">
        <w:r w:rsidR="006F5E5F" w:rsidDel="00CC1FD1">
          <w:rPr>
            <w:lang w:val="en-CA"/>
          </w:rPr>
          <w:delText>XX</w:delText>
        </w:r>
        <w:r w:rsidR="008D29DC" w:rsidRPr="00172D2C" w:rsidDel="00CC1FD1">
          <w:rPr>
            <w:lang w:val="en-CA"/>
          </w:rPr>
          <w:delText xml:space="preserve">day </w:delText>
        </w:r>
      </w:del>
      <w:ins w:id="87" w:author="Jens-Rainer Ohm" w:date="2022-04-28T07:58:00Z">
        <w:r w:rsidR="00CC1FD1">
          <w:rPr>
            <w:lang w:val="en-CA"/>
          </w:rPr>
          <w:t>Thurs</w:t>
        </w:r>
        <w:r w:rsidR="00CC1FD1" w:rsidRPr="00172D2C">
          <w:rPr>
            <w:lang w:val="en-CA"/>
          </w:rPr>
          <w:t xml:space="preserve">day </w:t>
        </w:r>
      </w:ins>
      <w:del w:id="88" w:author="Jens-Rainer Ohm" w:date="2022-04-28T07:58:00Z">
        <w:r w:rsidR="006F5E5F" w:rsidDel="00CC1FD1">
          <w:rPr>
            <w:lang w:val="en-CA"/>
          </w:rPr>
          <w:delText>2X</w:delText>
        </w:r>
        <w:r w:rsidR="008D29DC" w:rsidRPr="00172D2C" w:rsidDel="00CC1FD1">
          <w:rPr>
            <w:lang w:val="en-CA"/>
          </w:rPr>
          <w:delText xml:space="preserve"> </w:delText>
        </w:r>
      </w:del>
      <w:ins w:id="89" w:author="Jens-Rainer Ohm" w:date="2022-04-28T07:58:00Z">
        <w:r w:rsidR="00CC1FD1">
          <w:rPr>
            <w:lang w:val="en-CA"/>
          </w:rPr>
          <w:t>28</w:t>
        </w:r>
        <w:r w:rsidR="00CC1FD1" w:rsidRPr="00172D2C">
          <w:rPr>
            <w:lang w:val="en-CA"/>
          </w:rPr>
          <w:t xml:space="preserve"> </w:t>
        </w:r>
      </w:ins>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C67781" w:rsidP="00E82967">
      <w:pPr>
        <w:pStyle w:val="berschrift9"/>
        <w:rPr>
          <w:lang w:val="en-CA"/>
        </w:rPr>
      </w:pPr>
      <w:hyperlink r:id="rId122" w:history="1">
        <w:r w:rsidR="009F0EA8" w:rsidRPr="000C13D4">
          <w:rPr>
            <w:color w:val="0000FF"/>
            <w:u w:val="single"/>
            <w:lang w:val="en-CA"/>
          </w:rPr>
          <w:t>JVET-Z</w:t>
        </w:r>
        <w:r w:rsidR="009F0EA8" w:rsidRPr="000C13D4">
          <w:rPr>
            <w:color w:val="0000FF"/>
            <w:u w:val="single"/>
            <w:lang w:val="en-CA"/>
          </w:rPr>
          <w:t>0</w:t>
        </w:r>
        <w:r w:rsidR="009F0EA8" w:rsidRPr="000C13D4">
          <w:rPr>
            <w:color w:val="0000FF"/>
            <w:u w:val="single"/>
            <w:lang w:val="en-CA"/>
          </w:rPr>
          <w:t>020</w:t>
        </w:r>
      </w:hyperlink>
      <w:r w:rsidR="009F0EA8" w:rsidRPr="000C13D4">
        <w:rPr>
          <w:lang w:val="en-CA"/>
        </w:rPr>
        <w:t xml:space="preserve"> Deployment status of the HEVC standard [G. J. Sullivan (Microsoft)]</w:t>
      </w:r>
    </w:p>
    <w:p w14:paraId="133EB70F" w14:textId="2B379338" w:rsidR="00CA54A0" w:rsidDel="00CC1FD1" w:rsidRDefault="00CC1FD1" w:rsidP="00CA54A0">
      <w:pPr>
        <w:rPr>
          <w:del w:id="90" w:author="Jens-Rainer Ohm" w:date="2022-04-28T07:59:00Z"/>
          <w:lang w:val="en-CA"/>
        </w:rPr>
      </w:pPr>
      <w:ins w:id="91" w:author="Jens-Rainer Ohm" w:date="2022-04-28T07:59:00Z">
        <w:r w:rsidRPr="00CC1FD1">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JVET-Y0020-v1 of January 2022.</w:t>
        </w:r>
      </w:ins>
      <w:del w:id="92" w:author="Jens-Rainer Ohm" w:date="2022-04-28T07:59:00Z">
        <w:r w:rsidR="00833B8E" w:rsidRPr="00CC1FD1" w:rsidDel="00CC1FD1">
          <w:rPr>
            <w:lang w:val="en-CA"/>
            <w:rPrChange w:id="93" w:author="Jens-Rainer Ohm" w:date="2022-04-28T07:58:00Z">
              <w:rPr>
                <w:highlight w:val="yellow"/>
                <w:lang w:val="en-CA"/>
              </w:rPr>
            </w:rPrChange>
          </w:rPr>
          <w:delText>TBP</w:delText>
        </w:r>
      </w:del>
    </w:p>
    <w:p w14:paraId="0E17A171" w14:textId="12A99766" w:rsidR="00CC1FD1" w:rsidRPr="00CA54A0" w:rsidRDefault="00CC1FD1" w:rsidP="00CA54A0">
      <w:pPr>
        <w:rPr>
          <w:ins w:id="94" w:author="Jens-Rainer Ohm" w:date="2022-04-28T07:59:00Z"/>
          <w:lang w:val="en-CA"/>
        </w:rPr>
      </w:pPr>
      <w:ins w:id="95" w:author="Jens-Rainer Ohm" w:date="2022-04-28T08:00:00Z">
        <w:r>
          <w:rPr>
            <w:lang w:val="en-CA"/>
          </w:rPr>
          <w:t>(</w:t>
        </w:r>
        <w:r w:rsidRPr="00CC1FD1">
          <w:rPr>
            <w:highlight w:val="yellow"/>
            <w:lang w:val="en-CA"/>
            <w:rPrChange w:id="96" w:author="Jens-Rainer Ohm" w:date="2022-04-28T08:01:00Z">
              <w:rPr>
                <w:lang w:val="en-CA"/>
              </w:rPr>
            </w:rPrChange>
          </w:rPr>
          <w:t>include changes relat</w:t>
        </w:r>
      </w:ins>
      <w:ins w:id="97" w:author="Jens-Rainer Ohm" w:date="2022-04-28T08:01:00Z">
        <w:r w:rsidRPr="00CC1FD1">
          <w:rPr>
            <w:highlight w:val="yellow"/>
            <w:lang w:val="en-CA"/>
            <w:rPrChange w:id="98" w:author="Jens-Rainer Ohm" w:date="2022-04-28T08:01:00Z">
              <w:rPr>
                <w:lang w:val="en-CA"/>
              </w:rPr>
            </w:rPrChange>
          </w:rPr>
          <w:t>ive to JVET-Y0020</w:t>
        </w:r>
      </w:ins>
      <w:ins w:id="99" w:author="Jens-Rainer Ohm" w:date="2022-04-28T08:07:00Z">
        <w:r w:rsidR="00AD642E">
          <w:rPr>
            <w:highlight w:val="yellow"/>
            <w:lang w:val="en-CA"/>
          </w:rPr>
          <w:t xml:space="preserve"> from v2</w:t>
        </w:r>
      </w:ins>
      <w:ins w:id="100" w:author="Jens-Rainer Ohm" w:date="2022-04-28T08:01:00Z">
        <w:r>
          <w:rPr>
            <w:lang w:val="en-CA"/>
          </w:rPr>
          <w:t>)</w:t>
        </w:r>
      </w:ins>
    </w:p>
    <w:p w14:paraId="486EA038" w14:textId="77777777" w:rsidR="009F0EA8" w:rsidRPr="000C13D4" w:rsidRDefault="00C67781" w:rsidP="00E82967">
      <w:pPr>
        <w:pStyle w:val="berschrift9"/>
        <w:rPr>
          <w:lang w:val="en-CA"/>
        </w:rPr>
      </w:pPr>
      <w:hyperlink r:id="rId123" w:history="1">
        <w:r w:rsidR="009F0EA8" w:rsidRPr="000C13D4">
          <w:rPr>
            <w:color w:val="0000FF"/>
            <w:u w:val="single"/>
            <w:lang w:val="en-CA"/>
          </w:rPr>
          <w:t>JVET</w:t>
        </w:r>
        <w:r w:rsidR="009F0EA8" w:rsidRPr="000C13D4">
          <w:rPr>
            <w:color w:val="0000FF"/>
            <w:u w:val="single"/>
            <w:lang w:val="en-CA"/>
          </w:rPr>
          <w:t>-</w:t>
        </w:r>
        <w:r w:rsidR="009F0EA8" w:rsidRPr="000C13D4">
          <w:rPr>
            <w:color w:val="0000FF"/>
            <w:u w:val="single"/>
            <w:lang w:val="en-CA"/>
          </w:rPr>
          <w:t>Z0021</w:t>
        </w:r>
      </w:hyperlink>
      <w:r w:rsidR="009F0EA8" w:rsidRPr="000C13D4">
        <w:rPr>
          <w:lang w:val="en-CA"/>
        </w:rPr>
        <w:t xml:space="preserve"> Deployment status of the VVC standard [G. J. Sullivan (Microsoft)]</w:t>
      </w:r>
    </w:p>
    <w:p w14:paraId="48784CAF" w14:textId="77777777" w:rsidR="00AD642E" w:rsidRPr="00AD642E" w:rsidRDefault="00AD642E" w:rsidP="00AD642E">
      <w:pPr>
        <w:rPr>
          <w:ins w:id="101" w:author="Jens-Rainer Ohm" w:date="2022-04-28T08:06:00Z"/>
          <w:lang w:val="en-CA"/>
        </w:rPr>
      </w:pPr>
      <w:ins w:id="102" w:author="Jens-Rainer Ohm" w:date="2022-04-28T08:06:00Z">
        <w:r w:rsidRPr="00AD642E">
          <w:rPr>
            <w:lang w:val="en-CA"/>
          </w:rPr>
          <w:t>This contribution contains a survey of deployed products and services, publicly available software source code, related tools, and formal specifications supporting the VVC standard (Rec. ITU-T H.266 | ISO/IEC 23090-3).</w:t>
        </w:r>
      </w:ins>
    </w:p>
    <w:p w14:paraId="70FBD543" w14:textId="138D0FCA" w:rsidR="006F5E5F" w:rsidDel="00AD642E" w:rsidRDefault="00AD642E" w:rsidP="00AD642E">
      <w:pPr>
        <w:rPr>
          <w:del w:id="103" w:author="Jens-Rainer Ohm" w:date="2022-04-28T08:06:00Z"/>
          <w:lang w:val="en-CA"/>
        </w:rPr>
      </w:pPr>
      <w:ins w:id="104" w:author="Jens-Rainer Ohm" w:date="2022-04-28T08:06:00Z">
        <w:r>
          <w:rPr>
            <w:lang w:val="en-CA"/>
          </w:rPr>
          <w:t>Following</w:t>
        </w:r>
        <w:r w:rsidRPr="00AD642E">
          <w:rPr>
            <w:lang w:val="en-CA"/>
          </w:rPr>
          <w:t xml:space="preserve"> changes relative to JVET-Y0021-v4 of January 2022</w:t>
        </w:r>
        <w:r>
          <w:rPr>
            <w:lang w:val="en-CA"/>
          </w:rPr>
          <w:t>:</w:t>
        </w:r>
      </w:ins>
      <w:del w:id="105" w:author="Jens-Rainer Ohm" w:date="2022-04-28T08:06:00Z">
        <w:r w:rsidR="00833B8E" w:rsidRPr="00D9496F" w:rsidDel="00AD642E">
          <w:rPr>
            <w:lang w:val="en-CA"/>
            <w:rPrChange w:id="106" w:author="Jens-Rainer Ohm" w:date="2022-04-28T08:04:00Z">
              <w:rPr>
                <w:highlight w:val="yellow"/>
                <w:lang w:val="en-CA"/>
              </w:rPr>
            </w:rPrChange>
          </w:rPr>
          <w:delText>TBP</w:delText>
        </w:r>
      </w:del>
    </w:p>
    <w:p w14:paraId="21F43B75" w14:textId="77777777" w:rsidR="00AD642E" w:rsidRPr="00CA54A0" w:rsidRDefault="00AD642E" w:rsidP="00AD642E">
      <w:pPr>
        <w:rPr>
          <w:ins w:id="107" w:author="Jens-Rainer Ohm" w:date="2022-04-28T08:07:00Z"/>
          <w:lang w:val="en-CA"/>
        </w:rPr>
      </w:pPr>
      <w:ins w:id="108" w:author="Jens-Rainer Ohm" w:date="2022-04-28T08:07:00Z">
        <w:r>
          <w:rPr>
            <w:lang w:val="en-CA"/>
          </w:rPr>
          <w:t>(</w:t>
        </w:r>
        <w:r w:rsidRPr="00324247">
          <w:rPr>
            <w:highlight w:val="yellow"/>
            <w:lang w:val="en-CA"/>
          </w:rPr>
          <w:t>include changes relative to JVET-Y0020</w:t>
        </w:r>
        <w:r>
          <w:rPr>
            <w:highlight w:val="yellow"/>
            <w:lang w:val="en-CA"/>
          </w:rPr>
          <w:t xml:space="preserve"> from v2</w:t>
        </w:r>
        <w:r>
          <w:rPr>
            <w:lang w:val="en-CA"/>
          </w:rPr>
          <w:t>)</w:t>
        </w:r>
      </w:ins>
    </w:p>
    <w:p w14:paraId="25A3851C" w14:textId="77777777" w:rsidR="00AD642E" w:rsidRPr="00172D2C" w:rsidRDefault="00AD642E" w:rsidP="00AD642E">
      <w:pPr>
        <w:rPr>
          <w:ins w:id="109" w:author="Jens-Rainer Ohm" w:date="2022-04-28T08:06:00Z"/>
          <w:lang w:val="en-CA"/>
        </w:rPr>
      </w:pPr>
    </w:p>
    <w:p w14:paraId="118C3A43" w14:textId="1D7ABE5A" w:rsidR="00EB131B" w:rsidRPr="00172D2C" w:rsidRDefault="005D1FAC" w:rsidP="00422C11">
      <w:pPr>
        <w:pStyle w:val="berschrift2"/>
        <w:rPr>
          <w:lang w:val="en-CA"/>
        </w:rPr>
      </w:pPr>
      <w:bookmarkStart w:id="110"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80"/>
      <w:bookmarkEnd w:id="81"/>
      <w:bookmarkEnd w:id="110"/>
    </w:p>
    <w:p w14:paraId="2EAAB03D" w14:textId="7FA6500A" w:rsidR="006F5E5F" w:rsidRDefault="006F5E5F" w:rsidP="006F5E5F">
      <w:pPr>
        <w:rPr>
          <w:lang w:val="en-CA"/>
        </w:rPr>
      </w:pPr>
      <w:bookmarkStart w:id="111"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C67781" w:rsidP="00F24187">
      <w:pPr>
        <w:numPr>
          <w:ilvl w:val="0"/>
          <w:numId w:val="208"/>
        </w:numPr>
      </w:pPr>
      <w:hyperlink r:id="rId124"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C67781" w:rsidP="00F24187">
      <w:pPr>
        <w:numPr>
          <w:ilvl w:val="0"/>
          <w:numId w:val="208"/>
        </w:numPr>
      </w:pPr>
      <w:hyperlink r:id="rId125"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6F5E5F">
      <w:pPr>
        <w:rPr>
          <w:ins w:id="112" w:author="Jens-Rainer Ohm" w:date="2022-04-28T23:36:00Z"/>
          <w:lang w:val="en-CA"/>
        </w:rPr>
      </w:pPr>
    </w:p>
    <w:p w14:paraId="2561886E" w14:textId="0DF5D8DD" w:rsidR="00F24187" w:rsidRDefault="00F24187" w:rsidP="006F5E5F">
      <w:pPr>
        <w:rPr>
          <w:ins w:id="113" w:author="Jens-Rainer Ohm" w:date="2022-04-28T23:35:00Z"/>
          <w:lang w:val="en-CA"/>
        </w:rPr>
      </w:pPr>
      <w:r>
        <w:rPr>
          <w:lang w:val="en-CA"/>
        </w:rPr>
        <w:t xml:space="preserve">as well as the new ticket #1548 need to be resolved. </w:t>
      </w:r>
      <w:del w:id="114" w:author="Jens-Rainer Ohm" w:date="2022-04-28T23:35:00Z">
        <w:r w:rsidDel="00A34A8F">
          <w:rPr>
            <w:lang w:val="en-CA"/>
          </w:rPr>
          <w:delText>These issues could be an action item for v3 (draft 2, CDAM1)</w:delText>
        </w:r>
      </w:del>
    </w:p>
    <w:p w14:paraId="0F331196" w14:textId="77777777" w:rsidR="00A34A8F" w:rsidRDefault="00A34A8F" w:rsidP="006F5E5F">
      <w:pPr>
        <w:rPr>
          <w:lang w:val="en-CA"/>
        </w:rPr>
      </w:pPr>
    </w:p>
    <w:p w14:paraId="78C7CCC7" w14:textId="63FCC3F9" w:rsidR="00F24187" w:rsidRDefault="00F24187" w:rsidP="006F5E5F">
      <w:pPr>
        <w:rPr>
          <w:ins w:id="115" w:author="Jens-Rainer Ohm" w:date="2022-04-28T11:55:00Z"/>
          <w:lang w:val="en-CA"/>
        </w:rPr>
      </w:pPr>
      <w:del w:id="116" w:author="Jens-Rainer Ohm" w:date="2022-04-28T23:35:00Z">
        <w:r w:rsidRPr="00A34A8F" w:rsidDel="00A34A8F">
          <w:rPr>
            <w:lang w:val="en-CA"/>
            <w:rPrChange w:id="117" w:author="Jens-Rainer Ohm" w:date="2022-04-28T23:35:00Z">
              <w:rPr>
                <w:highlight w:val="yellow"/>
                <w:lang w:val="en-CA"/>
              </w:rPr>
            </w:rPrChange>
          </w:rPr>
          <w:delText>Revisit</w:delText>
        </w:r>
        <w:r w:rsidRPr="00A34A8F" w:rsidDel="00A34A8F">
          <w:rPr>
            <w:lang w:val="en-CA"/>
            <w:rPrChange w:id="118" w:author="Jens-Rainer Ohm" w:date="2022-04-28T23:35:00Z">
              <w:rPr>
                <w:lang w:val="en-CA"/>
              </w:rPr>
            </w:rPrChange>
          </w:rPr>
          <w:delText xml:space="preserve"> </w:delText>
        </w:r>
      </w:del>
      <w:ins w:id="119" w:author="Jens-Rainer Ohm" w:date="2022-04-28T23:35:00Z">
        <w:r w:rsidR="00A34A8F" w:rsidRPr="00A34A8F">
          <w:rPr>
            <w:lang w:val="en-CA"/>
            <w:rPrChange w:id="120" w:author="Jens-Rainer Ohm" w:date="2022-04-28T23:35:00Z">
              <w:rPr>
                <w:highlight w:val="yellow"/>
                <w:lang w:val="en-CA"/>
              </w:rPr>
            </w:rPrChange>
          </w:rPr>
          <w:t xml:space="preserve">The </w:t>
        </w:r>
        <w:r w:rsidR="00A34A8F">
          <w:rPr>
            <w:lang w:val="en-CA"/>
          </w:rPr>
          <w:t>following documets were provided</w:t>
        </w:r>
        <w:r w:rsidR="00A34A8F">
          <w:rPr>
            <w:lang w:val="en-CA"/>
          </w:rPr>
          <w:t xml:space="preserve"> </w:t>
        </w:r>
      </w:ins>
      <w:r>
        <w:rPr>
          <w:lang w:val="en-CA"/>
        </w:rPr>
        <w:t>after offline consideration of experts with knowledge on these items with editors.</w:t>
      </w:r>
    </w:p>
    <w:p w14:paraId="6D8B8429" w14:textId="7BB2C2A6" w:rsidR="009203CC" w:rsidRDefault="009203CC" w:rsidP="006F5E5F">
      <w:pPr>
        <w:rPr>
          <w:ins w:id="121" w:author="Jens-Rainer Ohm" w:date="2022-04-28T11:57:00Z"/>
          <w:lang w:val="en-CA"/>
        </w:rPr>
      </w:pPr>
    </w:p>
    <w:p w14:paraId="6C49EF52" w14:textId="577263BA" w:rsidR="003E4AC4" w:rsidRPr="008232BF" w:rsidRDefault="003E4AC4" w:rsidP="003E4AC4">
      <w:pPr>
        <w:pStyle w:val="berschrift9"/>
        <w:rPr>
          <w:ins w:id="122" w:author="Jens-Rainer Ohm" w:date="2022-04-28T11:57:00Z"/>
          <w:lang w:val="en-CA"/>
        </w:rPr>
        <w:pPrChange w:id="123" w:author="Jens-Rainer Ohm" w:date="2022-04-28T11:57:00Z">
          <w:pPr>
            <w:tabs>
              <w:tab w:val="left" w:pos="838"/>
              <w:tab w:val="left" w:pos="2728"/>
            </w:tabs>
          </w:pPr>
        </w:pPrChange>
      </w:pPr>
      <w:ins w:id="124" w:author="Jens-Rainer Ohm" w:date="2022-04-28T11:57:00Z">
        <w:r w:rsidRPr="008232BF">
          <w:rPr>
            <w:lang w:val="en-CA"/>
          </w:rPr>
          <w:fldChar w:fldCharType="begin"/>
        </w:r>
        <w:r w:rsidRPr="008232BF">
          <w:rPr>
            <w:lang w:val="en-CA"/>
          </w:rPr>
          <w:instrText xml:space="preserve"> HYPERLINK "https://jvet-experts.org/doc_end_user/current_document.php?id=11700" </w:instrText>
        </w:r>
        <w:r w:rsidRPr="008232BF">
          <w:rPr>
            <w:lang w:val="en-CA"/>
          </w:rPr>
          <w:fldChar w:fldCharType="separate"/>
        </w:r>
        <w:r w:rsidRPr="008232BF">
          <w:rPr>
            <w:color w:val="0000FF"/>
            <w:u w:val="single"/>
            <w:lang w:val="en-CA"/>
          </w:rPr>
          <w:t>JVET-</w:t>
        </w:r>
        <w:r w:rsidRPr="008232BF">
          <w:rPr>
            <w:color w:val="0000FF"/>
            <w:u w:val="single"/>
            <w:lang w:val="en-CA"/>
          </w:rPr>
          <w:t>Z</w:t>
        </w:r>
        <w:r w:rsidRPr="008232BF">
          <w:rPr>
            <w:color w:val="0000FF"/>
            <w:u w:val="single"/>
            <w:lang w:val="en-CA"/>
          </w:rPr>
          <w:t>0249</w:t>
        </w:r>
        <w:r w:rsidRPr="008232BF">
          <w:rPr>
            <w:lang w:val="en-CA"/>
          </w:rPr>
          <w:fldChar w:fldCharType="end"/>
        </w:r>
        <w:r w:rsidRPr="008232BF">
          <w:rPr>
            <w:lang w:val="en-CA"/>
          </w:rPr>
          <w:t xml:space="preserve"> Proposed Fix for Ticket #1547: sb_coded_flag non-present inference [T. Nguyen (HHI)]</w:t>
        </w:r>
      </w:ins>
      <w:ins w:id="125" w:author="Jens-Rainer Ohm" w:date="2022-04-28T23:08:00Z">
        <w:r w:rsidR="00225941">
          <w:rPr>
            <w:lang w:val="en-CA"/>
          </w:rPr>
          <w:t xml:space="preserve"> [late]</w:t>
        </w:r>
      </w:ins>
    </w:p>
    <w:p w14:paraId="5B174A34" w14:textId="77777777" w:rsidR="005A7C0B" w:rsidRPr="005A7C0B" w:rsidRDefault="005A7C0B" w:rsidP="006F5E5F">
      <w:pPr>
        <w:rPr>
          <w:ins w:id="126" w:author="Jens-Rainer Ohm" w:date="2022-04-28T23:25:00Z"/>
          <w:sz w:val="22"/>
          <w:szCs w:val="22"/>
          <w:lang w:val="en-CA"/>
          <w:rPrChange w:id="127" w:author="Jens-Rainer Ohm" w:date="2022-04-28T23:25:00Z">
            <w:rPr>
              <w:ins w:id="128" w:author="Jens-Rainer Ohm" w:date="2022-04-28T23:25:00Z"/>
              <w:lang w:val="en-CA"/>
            </w:rPr>
          </w:rPrChange>
        </w:rPr>
      </w:pPr>
      <w:ins w:id="129" w:author="Jens-Rainer Ohm" w:date="2022-04-28T23:25:00Z">
        <w:r w:rsidRPr="005A7C0B">
          <w:rPr>
            <w:sz w:val="22"/>
            <w:szCs w:val="22"/>
            <w:lang w:val="en-CA"/>
            <w:rPrChange w:id="130" w:author="Jens-Rainer Ohm" w:date="2022-04-28T23:25:00Z">
              <w:rPr>
                <w:lang w:val="en-CA"/>
              </w:rPr>
            </w:rPrChange>
          </w:rPr>
          <w:t xml:space="preserve">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w:t>
        </w:r>
        <w:r w:rsidRPr="005A7C0B">
          <w:rPr>
            <w:sz w:val="22"/>
            <w:szCs w:val="22"/>
            <w:lang w:val="en-CA"/>
            <w:rPrChange w:id="131" w:author="Jens-Rainer Ohm" w:date="2022-04-28T23:25:00Z">
              <w:rPr>
                <w:lang w:val="en-CA"/>
              </w:rPr>
            </w:rPrChange>
          </w:rPr>
          <w:lastRenderedPageBreak/>
          <w:t>intended and correct, and only the specification needs to be revised. This document provides the modifications to the specification to fix the incorrect semantics for the sb_coded_flag syntax element.</w:t>
        </w:r>
      </w:ins>
    </w:p>
    <w:p w14:paraId="6F2AC2C2" w14:textId="77777777" w:rsidR="005A7C0B" w:rsidRDefault="005A7C0B" w:rsidP="006F5E5F">
      <w:pPr>
        <w:rPr>
          <w:ins w:id="132" w:author="Jens-Rainer Ohm" w:date="2022-04-28T23:25:00Z"/>
          <w:lang w:val="en-CA"/>
        </w:rPr>
      </w:pPr>
    </w:p>
    <w:p w14:paraId="6CD9F0E0" w14:textId="27868861" w:rsidR="003164F4" w:rsidRPr="005A7C0B" w:rsidRDefault="003164F4" w:rsidP="006F5E5F">
      <w:pPr>
        <w:rPr>
          <w:ins w:id="133" w:author="Jens-Rainer Ohm" w:date="2022-04-28T23:08:00Z"/>
          <w:sz w:val="22"/>
          <w:szCs w:val="22"/>
          <w:lang w:val="en-CA"/>
          <w:rPrChange w:id="134" w:author="Jens-Rainer Ohm" w:date="2022-04-28T23:26:00Z">
            <w:rPr>
              <w:ins w:id="135" w:author="Jens-Rainer Ohm" w:date="2022-04-28T23:08:00Z"/>
              <w:highlight w:val="yellow"/>
              <w:lang w:val="en-CA"/>
            </w:rPr>
          </w:rPrChange>
        </w:rPr>
      </w:pPr>
      <w:ins w:id="136" w:author="Jens-Rainer Ohm" w:date="2022-04-28T23:21:00Z">
        <w:r w:rsidRPr="005A7C0B">
          <w:rPr>
            <w:sz w:val="22"/>
            <w:szCs w:val="22"/>
            <w:lang w:val="en-CA"/>
            <w:rPrChange w:id="137" w:author="Jens-Rainer Ohm" w:date="2022-04-28T23:26:00Z">
              <w:rPr>
                <w:highlight w:val="yellow"/>
                <w:lang w:val="en-CA"/>
              </w:rPr>
            </w:rPrChange>
          </w:rPr>
          <w:t>No presenter available in session 19.</w:t>
        </w:r>
      </w:ins>
    </w:p>
    <w:p w14:paraId="3DD0196A" w14:textId="736BD9A9" w:rsidR="00225941" w:rsidDel="00225941" w:rsidRDefault="00225941" w:rsidP="00225941">
      <w:pPr>
        <w:tabs>
          <w:tab w:val="left" w:pos="1055"/>
          <w:tab w:val="left" w:pos="4549"/>
        </w:tabs>
        <w:rPr>
          <w:del w:id="138" w:author="Jens-Rainer Ohm" w:date="2022-04-28T23:08:00Z"/>
        </w:rPr>
      </w:pPr>
    </w:p>
    <w:p w14:paraId="0B8A26A7" w14:textId="77777777" w:rsidR="00225941" w:rsidRDefault="00225941" w:rsidP="00225941">
      <w:pPr>
        <w:rPr>
          <w:ins w:id="139" w:author="Jens-Rainer Ohm" w:date="2022-04-28T23:08:00Z"/>
          <w:lang w:val="en-CA"/>
        </w:rPr>
        <w:pPrChange w:id="140" w:author="Jens-Rainer Ohm" w:date="2022-04-28T23:08:00Z">
          <w:pPr/>
        </w:pPrChange>
      </w:pPr>
    </w:p>
    <w:p w14:paraId="5B909EF7" w14:textId="389F4187" w:rsidR="00225941" w:rsidRPr="00225941" w:rsidRDefault="00225941" w:rsidP="00225941">
      <w:pPr>
        <w:pStyle w:val="berschrift9"/>
        <w:rPr>
          <w:ins w:id="141" w:author="Jens-Rainer Ohm" w:date="2022-04-28T23:08:00Z"/>
          <w:lang w:val="en-CA"/>
          <w:rPrChange w:id="142" w:author="Jens-Rainer Ohm" w:date="2022-04-28T23:09:00Z">
            <w:rPr>
              <w:ins w:id="143" w:author="Jens-Rainer Ohm" w:date="2022-04-28T23:08:00Z"/>
            </w:rPr>
          </w:rPrChange>
        </w:rPr>
        <w:pPrChange w:id="144" w:author="Jens-Rainer Ohm" w:date="2022-04-28T23:09:00Z">
          <w:pPr>
            <w:tabs>
              <w:tab w:val="left" w:pos="1055"/>
              <w:tab w:val="left" w:pos="4549"/>
            </w:tabs>
            <w:ind w:left="68"/>
          </w:pPr>
        </w:pPrChange>
      </w:pPr>
      <w:ins w:id="145" w:author="Jens-Rainer Ohm" w:date="2022-04-28T23:08:00Z">
        <w:r w:rsidRPr="00225941">
          <w:rPr>
            <w:lang w:val="en-CA"/>
            <w:rPrChange w:id="146" w:author="Jens-Rainer Ohm" w:date="2022-04-28T23:09:00Z">
              <w:rPr/>
            </w:rPrChange>
          </w:rPr>
          <w:fldChar w:fldCharType="begin"/>
        </w:r>
        <w:r w:rsidRPr="00225941">
          <w:rPr>
            <w:lang w:val="en-CA"/>
            <w:rPrChange w:id="147" w:author="Jens-Rainer Ohm" w:date="2022-04-28T23:09:00Z">
              <w:rPr/>
            </w:rPrChange>
          </w:rPr>
          <w:instrText xml:space="preserve"> HYPERLINK "https://jvet-experts.org/doc_end_user/current_document.php?id=11702" </w:instrText>
        </w:r>
        <w:r w:rsidRPr="00225941">
          <w:rPr>
            <w:lang w:val="en-CA"/>
            <w:rPrChange w:id="148" w:author="Jens-Rainer Ohm" w:date="2022-04-28T23:09:00Z">
              <w:rPr/>
            </w:rPrChange>
          </w:rPr>
          <w:fldChar w:fldCharType="separate"/>
        </w:r>
        <w:r w:rsidRPr="00225941">
          <w:rPr>
            <w:color w:val="0000FF"/>
            <w:u w:val="single"/>
            <w:lang w:val="en-CA"/>
            <w:rPrChange w:id="149" w:author="Jens-Rainer Ohm" w:date="2022-04-28T23:09:00Z">
              <w:rPr>
                <w:color w:val="0000FF"/>
                <w:u w:val="single"/>
              </w:rPr>
            </w:rPrChange>
          </w:rPr>
          <w:t>JVET-Z</w:t>
        </w:r>
        <w:r w:rsidRPr="00225941">
          <w:rPr>
            <w:color w:val="0000FF"/>
            <w:u w:val="single"/>
            <w:lang w:val="en-CA"/>
            <w:rPrChange w:id="150" w:author="Jens-Rainer Ohm" w:date="2022-04-28T23:09:00Z">
              <w:rPr>
                <w:color w:val="0000FF"/>
                <w:u w:val="single"/>
              </w:rPr>
            </w:rPrChange>
          </w:rPr>
          <w:t>0</w:t>
        </w:r>
        <w:r w:rsidRPr="00225941">
          <w:rPr>
            <w:color w:val="0000FF"/>
            <w:u w:val="single"/>
            <w:lang w:val="en-CA"/>
            <w:rPrChange w:id="151" w:author="Jens-Rainer Ohm" w:date="2022-04-28T23:09:00Z">
              <w:rPr>
                <w:color w:val="0000FF"/>
                <w:u w:val="single"/>
              </w:rPr>
            </w:rPrChange>
          </w:rPr>
          <w:t>250</w:t>
        </w:r>
        <w:r w:rsidRPr="00225941">
          <w:rPr>
            <w:lang w:val="en-CA"/>
            <w:rPrChange w:id="152" w:author="Jens-Rainer Ohm" w:date="2022-04-28T23:09:00Z">
              <w:rPr/>
            </w:rPrChange>
          </w:rPr>
          <w:fldChar w:fldCharType="end"/>
        </w:r>
        <w:r w:rsidRPr="00225941">
          <w:rPr>
            <w:lang w:val="en-CA"/>
            <w:rPrChange w:id="153" w:author="Jens-Rainer Ohm" w:date="2022-04-28T23:09:00Z">
              <w:rPr>
                <w:lang w:val="en-US"/>
              </w:rPr>
            </w:rPrChange>
          </w:rPr>
          <w:t xml:space="preserve"> </w:t>
        </w:r>
        <w:r w:rsidRPr="00225941">
          <w:rPr>
            <w:lang w:val="en-CA"/>
            <w:rPrChange w:id="154" w:author="Jens-Rainer Ohm" w:date="2022-04-28T23:09:00Z">
              <w:rPr/>
            </w:rPrChange>
          </w:rPr>
          <w:t>Alternate proposed fix for ticket #1547 and crosscheck of JVET-Z0249</w:t>
        </w:r>
      </w:ins>
      <w:ins w:id="155" w:author="Jens-Rainer Ohm" w:date="2022-04-28T23:09:00Z">
        <w:r w:rsidRPr="00225941">
          <w:rPr>
            <w:lang w:val="en-CA"/>
            <w:rPrChange w:id="156" w:author="Jens-Rainer Ohm" w:date="2022-04-28T23:09:00Z">
              <w:rPr>
                <w:lang w:val="en-US"/>
              </w:rPr>
            </w:rPrChange>
          </w:rPr>
          <w:t xml:space="preserve"> [</w:t>
        </w:r>
      </w:ins>
      <w:ins w:id="157" w:author="Jens-Rainer Ohm" w:date="2022-04-28T23:08:00Z">
        <w:r w:rsidRPr="00225941">
          <w:rPr>
            <w:lang w:val="en-CA"/>
            <w:rPrChange w:id="158" w:author="Jens-Rainer Ohm" w:date="2022-04-28T23:09:00Z">
              <w:rPr>
                <w:color w:val="0000FF"/>
                <w:u w:val="single"/>
              </w:rPr>
            </w:rPrChange>
          </w:rPr>
          <w:t>J. Gan</w:t>
        </w:r>
        <w:r w:rsidRPr="00225941">
          <w:rPr>
            <w:lang w:val="en-CA"/>
            <w:rPrChange w:id="159" w:author="Jens-Rainer Ohm" w:date="2022-04-28T23:09:00Z">
              <w:rPr/>
            </w:rPrChange>
          </w:rPr>
          <w:t xml:space="preserve">, </w:t>
        </w:r>
        <w:r w:rsidRPr="00225941">
          <w:rPr>
            <w:lang w:val="en-CA"/>
            <w:rPrChange w:id="160" w:author="Jens-Rainer Ohm" w:date="2022-04-28T23:09:00Z">
              <w:rPr>
                <w:color w:val="0000FF"/>
                <w:u w:val="single"/>
              </w:rPr>
            </w:rPrChange>
          </w:rPr>
          <w:t>Y. Yu (OPPO)</w:t>
        </w:r>
      </w:ins>
      <w:ins w:id="161" w:author="Jens-Rainer Ohm" w:date="2022-04-28T23:09:00Z">
        <w:r w:rsidRPr="00225941">
          <w:rPr>
            <w:lang w:val="en-CA"/>
            <w:rPrChange w:id="162" w:author="Jens-Rainer Ohm" w:date="2022-04-28T23:09:00Z">
              <w:rPr>
                <w:lang w:val="en-US"/>
              </w:rPr>
            </w:rPrChange>
          </w:rPr>
          <w:t>] [late]</w:t>
        </w:r>
      </w:ins>
    </w:p>
    <w:p w14:paraId="5236285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163" w:author="Jens-Rainer Ohm" w:date="2022-04-28T23:10:00Z"/>
          <w:sz w:val="22"/>
          <w:szCs w:val="22"/>
          <w:lang w:val="en-CA" w:eastAsia="en-US"/>
        </w:rPr>
      </w:pPr>
      <w:ins w:id="164" w:author="Jens-Rainer Ohm" w:date="2022-04-28T23:10:00Z">
        <w:r w:rsidRPr="00225941">
          <w:rPr>
            <w:sz w:val="22"/>
            <w:szCs w:val="22"/>
            <w:lang w:val="en-CA" w:eastAsia="en-US"/>
          </w:rPr>
          <w:t xml:space="preserve">VVC bug ticket #1547 reports mismatch between the VVC specification and the VTM reference software for the semantics of the </w:t>
        </w:r>
        <w:r w:rsidRPr="00225941">
          <w:rPr>
            <w:sz w:val="22"/>
            <w:szCs w:val="20"/>
            <w:lang w:val="en-US" w:eastAsia="en-US"/>
          </w:rPr>
          <w:t>sb_coded_flag syntax element</w:t>
        </w:r>
        <w:r w:rsidRPr="00225941">
          <w:rPr>
            <w:sz w:val="22"/>
            <w:szCs w:val="22"/>
            <w:lang w:val="en-CA" w:eastAsia="en-US"/>
          </w:rPr>
          <w:t>. The mismatch was confirmed on the bug tracker by multiple experts, and it was agreed preferable for the specification to be aligned with the software.</w:t>
        </w:r>
      </w:ins>
    </w:p>
    <w:p w14:paraId="02B747B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165" w:author="Jens-Rainer Ohm" w:date="2022-04-28T23:10:00Z"/>
          <w:sz w:val="22"/>
          <w:szCs w:val="22"/>
          <w:lang w:val="en-CA" w:eastAsia="en-US"/>
        </w:rPr>
      </w:pPr>
      <w:ins w:id="166" w:author="Jens-Rainer Ohm" w:date="2022-04-28T23:10:00Z">
        <w:r w:rsidRPr="00225941">
          <w:rPr>
            <w:sz w:val="22"/>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ins>
    </w:p>
    <w:p w14:paraId="21668E40" w14:textId="77777777" w:rsidR="00225941" w:rsidRDefault="00225941" w:rsidP="006F5E5F">
      <w:pPr>
        <w:rPr>
          <w:ins w:id="167" w:author="Jens-Rainer Ohm" w:date="2022-04-28T23:10:00Z"/>
          <w:lang w:val="en-CA"/>
        </w:rPr>
      </w:pPr>
    </w:p>
    <w:p w14:paraId="6293DA47" w14:textId="066498AE" w:rsidR="00F24187" w:rsidRDefault="00225941" w:rsidP="006F5E5F">
      <w:pPr>
        <w:rPr>
          <w:ins w:id="168" w:author="Jens-Rainer Ohm" w:date="2022-04-28T23:15:00Z"/>
          <w:sz w:val="22"/>
          <w:szCs w:val="22"/>
        </w:rPr>
      </w:pPr>
      <w:ins w:id="169" w:author="Jens-Rainer Ohm" w:date="2022-04-28T23:10:00Z">
        <w:r w:rsidRPr="003164F4">
          <w:rPr>
            <w:sz w:val="22"/>
            <w:szCs w:val="22"/>
            <w:rPrChange w:id="170" w:author="Jens-Rainer Ohm" w:date="2022-04-28T23:15:00Z">
              <w:rPr>
                <w:lang w:val="en-CA"/>
              </w:rPr>
            </w:rPrChange>
          </w:rPr>
          <w:t>Was presented in session 18 2110 UTC</w:t>
        </w:r>
      </w:ins>
    </w:p>
    <w:p w14:paraId="5C420CFF" w14:textId="6CF97EE8" w:rsidR="003164F4" w:rsidRDefault="003164F4" w:rsidP="006F5E5F">
      <w:pPr>
        <w:rPr>
          <w:ins w:id="171" w:author="Jens-Rainer Ohm" w:date="2022-04-28T23:15:00Z"/>
          <w:sz w:val="22"/>
          <w:szCs w:val="22"/>
        </w:rPr>
      </w:pPr>
    </w:p>
    <w:p w14:paraId="3A86762E" w14:textId="05DEE1C5" w:rsidR="003164F4" w:rsidRDefault="003164F4" w:rsidP="006F5E5F">
      <w:pPr>
        <w:rPr>
          <w:ins w:id="172" w:author="Jens-Rainer Ohm" w:date="2022-04-28T23:23:00Z"/>
          <w:sz w:val="22"/>
          <w:szCs w:val="22"/>
          <w:lang w:val="en-US"/>
        </w:rPr>
      </w:pPr>
      <w:ins w:id="173" w:author="Jens-Rainer Ohm" w:date="2022-04-28T23:16:00Z">
        <w:r>
          <w:rPr>
            <w:sz w:val="22"/>
            <w:szCs w:val="22"/>
            <w:lang w:val="en-US"/>
          </w:rPr>
          <w:t xml:space="preserve">There is an obvious deviation between software and spec related to </w:t>
        </w:r>
      </w:ins>
      <w:ins w:id="174" w:author="Jens-Rainer Ohm" w:date="2022-04-28T23:17:00Z">
        <w:r>
          <w:rPr>
            <w:sz w:val="22"/>
            <w:szCs w:val="22"/>
            <w:lang w:val="en-US"/>
          </w:rPr>
          <w:t>sb_</w:t>
        </w:r>
      </w:ins>
      <w:ins w:id="175" w:author="Jens-Rainer Ohm" w:date="2022-04-28T23:16:00Z">
        <w:r>
          <w:rPr>
            <w:sz w:val="22"/>
            <w:szCs w:val="22"/>
            <w:lang w:val="en-US"/>
          </w:rPr>
          <w:t>coded</w:t>
        </w:r>
      </w:ins>
      <w:ins w:id="176" w:author="Jens-Rainer Ohm" w:date="2022-04-28T23:18:00Z">
        <w:r>
          <w:rPr>
            <w:sz w:val="22"/>
            <w:szCs w:val="22"/>
            <w:lang w:val="en-US"/>
          </w:rPr>
          <w:t>_</w:t>
        </w:r>
      </w:ins>
      <w:ins w:id="177" w:author="Jens-Rainer Ohm" w:date="2022-04-28T23:17:00Z">
        <w:r>
          <w:rPr>
            <w:sz w:val="22"/>
            <w:szCs w:val="22"/>
            <w:lang w:val="en-US"/>
          </w:rPr>
          <w:t>flag.</w:t>
        </w:r>
      </w:ins>
      <w:ins w:id="178" w:author="Jens-Rainer Ohm" w:date="2022-04-28T23:18:00Z">
        <w:r>
          <w:rPr>
            <w:sz w:val="22"/>
            <w:szCs w:val="22"/>
            <w:lang w:val="en-US"/>
          </w:rPr>
          <w:t xml:space="preserve"> Its values may be inferred, and also</w:t>
        </w:r>
      </w:ins>
      <w:ins w:id="179" w:author="Jens-Rainer Ohm" w:date="2022-04-28T23:19:00Z">
        <w:r>
          <w:rPr>
            <w:sz w:val="22"/>
            <w:szCs w:val="22"/>
            <w:lang w:val="en-US"/>
          </w:rPr>
          <w:t xml:space="preserve"> zero</w:t>
        </w:r>
      </w:ins>
      <w:ins w:id="180" w:author="Jens-Rainer Ohm" w:date="2022-04-28T23:18:00Z">
        <w:r>
          <w:rPr>
            <w:sz w:val="22"/>
            <w:szCs w:val="22"/>
            <w:lang w:val="en-US"/>
          </w:rPr>
          <w:t xml:space="preserve"> inferred values can be used as context i</w:t>
        </w:r>
      </w:ins>
      <w:ins w:id="181" w:author="Jens-Rainer Ohm" w:date="2022-04-28T23:19:00Z">
        <w:r>
          <w:rPr>
            <w:sz w:val="22"/>
            <w:szCs w:val="22"/>
            <w:lang w:val="en-US"/>
          </w:rPr>
          <w:t xml:space="preserve">n CABAC. </w:t>
        </w:r>
      </w:ins>
    </w:p>
    <w:p w14:paraId="5287E376" w14:textId="422DF5BE" w:rsidR="005A7C0B" w:rsidRDefault="005A7C0B" w:rsidP="006F5E5F">
      <w:pPr>
        <w:rPr>
          <w:ins w:id="182" w:author="Jens-Rainer Ohm" w:date="2022-04-28T23:23:00Z"/>
          <w:sz w:val="22"/>
          <w:szCs w:val="22"/>
          <w:lang w:val="en-US"/>
        </w:rPr>
      </w:pPr>
    </w:p>
    <w:p w14:paraId="7839459F" w14:textId="09BB770E" w:rsidR="005A7C0B" w:rsidRDefault="005A7C0B" w:rsidP="006F5E5F">
      <w:pPr>
        <w:rPr>
          <w:ins w:id="183" w:author="Jens-Rainer Ohm" w:date="2022-04-28T23:29:00Z"/>
          <w:sz w:val="22"/>
          <w:szCs w:val="22"/>
          <w:lang w:val="en-US"/>
        </w:rPr>
      </w:pPr>
      <w:ins w:id="184" w:author="Jens-Rainer Ohm" w:date="2022-04-28T23:23:00Z">
        <w:r>
          <w:rPr>
            <w:sz w:val="22"/>
            <w:szCs w:val="22"/>
            <w:lang w:val="en-US"/>
          </w:rPr>
          <w:t xml:space="preserve">It is generally agreed that the text </w:t>
        </w:r>
      </w:ins>
      <w:ins w:id="185" w:author="Jens-Rainer Ohm" w:date="2022-04-28T23:33:00Z">
        <w:r>
          <w:rPr>
            <w:sz w:val="22"/>
            <w:szCs w:val="22"/>
            <w:lang w:val="en-US"/>
          </w:rPr>
          <w:t>shall</w:t>
        </w:r>
      </w:ins>
      <w:ins w:id="186" w:author="Jens-Rainer Ohm" w:date="2022-04-28T23:23:00Z">
        <w:r>
          <w:rPr>
            <w:sz w:val="22"/>
            <w:szCs w:val="22"/>
            <w:lang w:val="en-US"/>
          </w:rPr>
          <w:t xml:space="preserve"> be aligned</w:t>
        </w:r>
      </w:ins>
      <w:ins w:id="187" w:author="Jens-Rainer Ohm" w:date="2022-04-28T23:24:00Z">
        <w:r>
          <w:rPr>
            <w:sz w:val="22"/>
            <w:szCs w:val="22"/>
            <w:lang w:val="en-US"/>
          </w:rPr>
          <w:t xml:space="preserve"> with the software</w:t>
        </w:r>
      </w:ins>
      <w:ins w:id="188" w:author="Jens-Rainer Ohm" w:date="2022-04-28T23:26:00Z">
        <w:r>
          <w:rPr>
            <w:sz w:val="22"/>
            <w:szCs w:val="22"/>
            <w:lang w:val="en-US"/>
          </w:rPr>
          <w:t>, as at some point in text editing the text deviated from what it was intended to be</w:t>
        </w:r>
      </w:ins>
      <w:ins w:id="189" w:author="Jens-Rainer Ohm" w:date="2022-04-28T23:24:00Z">
        <w:r>
          <w:rPr>
            <w:sz w:val="22"/>
            <w:szCs w:val="22"/>
            <w:lang w:val="en-US"/>
          </w:rPr>
          <w:t>.</w:t>
        </w:r>
      </w:ins>
    </w:p>
    <w:p w14:paraId="71B9632A" w14:textId="701E4155" w:rsidR="005A7C0B" w:rsidRDefault="005A7C0B" w:rsidP="006F5E5F">
      <w:pPr>
        <w:rPr>
          <w:ins w:id="190" w:author="Jens-Rainer Ohm" w:date="2022-04-28T23:29:00Z"/>
          <w:sz w:val="22"/>
          <w:szCs w:val="22"/>
          <w:lang w:val="en-US"/>
        </w:rPr>
      </w:pPr>
    </w:p>
    <w:p w14:paraId="53BD5C7A" w14:textId="68087BDA" w:rsidR="005A7C0B" w:rsidRDefault="005A7C0B" w:rsidP="006F5E5F">
      <w:pPr>
        <w:rPr>
          <w:ins w:id="191" w:author="Jens-Rainer Ohm" w:date="2022-04-28T23:39:00Z"/>
          <w:sz w:val="22"/>
          <w:szCs w:val="22"/>
          <w:lang w:val="en-US"/>
        </w:rPr>
      </w:pPr>
      <w:ins w:id="192" w:author="Jens-Rainer Ohm" w:date="2022-04-28T23:29:00Z">
        <w:r>
          <w:rPr>
            <w:sz w:val="22"/>
            <w:szCs w:val="22"/>
            <w:lang w:val="en-US"/>
          </w:rPr>
          <w:t>Based on the text versions delivered in JVET-Z0249 and JVET-Z0250</w:t>
        </w:r>
      </w:ins>
      <w:ins w:id="193" w:author="Jens-Rainer Ohm" w:date="2022-04-28T23:30:00Z">
        <w:r>
          <w:rPr>
            <w:sz w:val="22"/>
            <w:szCs w:val="22"/>
            <w:lang w:val="en-US"/>
          </w:rPr>
          <w:t xml:space="preserve">, editors (B. Bross et al.) should take an appropriate action in coordination with the proponents of these documents and </w:t>
        </w:r>
      </w:ins>
      <w:ins w:id="194" w:author="Jens-Rainer Ohm" w:date="2022-04-28T23:31:00Z">
        <w:r>
          <w:rPr>
            <w:sz w:val="22"/>
            <w:szCs w:val="22"/>
            <w:lang w:val="en-US"/>
          </w:rPr>
          <w:t xml:space="preserve">produce a text to be </w:t>
        </w:r>
      </w:ins>
      <w:ins w:id="195" w:author="Jens-Rainer Ohm" w:date="2022-04-28T23:32:00Z">
        <w:r>
          <w:rPr>
            <w:sz w:val="22"/>
            <w:szCs w:val="22"/>
            <w:lang w:val="en-US"/>
          </w:rPr>
          <w:t>included</w:t>
        </w:r>
      </w:ins>
      <w:ins w:id="196" w:author="Jens-Rainer Ohm" w:date="2022-04-28T23:31:00Z">
        <w:r>
          <w:rPr>
            <w:sz w:val="22"/>
            <w:szCs w:val="22"/>
            <w:lang w:val="en-US"/>
          </w:rPr>
          <w:t xml:space="preserve"> into JVET-Z20</w:t>
        </w:r>
      </w:ins>
      <w:ins w:id="197" w:author="Jens-Rainer Ohm" w:date="2022-04-28T23:32:00Z">
        <w:r>
          <w:rPr>
            <w:sz w:val="22"/>
            <w:szCs w:val="22"/>
            <w:lang w:val="en-US"/>
          </w:rPr>
          <w:t>19.</w:t>
        </w:r>
      </w:ins>
    </w:p>
    <w:p w14:paraId="28844D5D" w14:textId="7698A33A" w:rsidR="00A34A8F" w:rsidRDefault="00A34A8F" w:rsidP="006F5E5F">
      <w:pPr>
        <w:rPr>
          <w:ins w:id="198" w:author="Jens-Rainer Ohm" w:date="2022-04-28T23:39:00Z"/>
          <w:sz w:val="22"/>
          <w:szCs w:val="22"/>
          <w:lang w:val="en-US"/>
        </w:rPr>
      </w:pPr>
    </w:p>
    <w:p w14:paraId="58BADBFC" w14:textId="5ED1AEB5" w:rsidR="00A34A8F" w:rsidRDefault="00A34A8F" w:rsidP="006F5E5F">
      <w:pPr>
        <w:rPr>
          <w:ins w:id="199" w:author="Jens-Rainer Ohm" w:date="2022-04-28T23:40:00Z"/>
          <w:sz w:val="22"/>
          <w:szCs w:val="22"/>
          <w:lang w:val="en-US"/>
        </w:rPr>
      </w:pPr>
      <w:ins w:id="200" w:author="Jens-Rainer Ohm" w:date="2022-04-28T23:39:00Z">
        <w:r>
          <w:rPr>
            <w:sz w:val="22"/>
            <w:szCs w:val="22"/>
            <w:lang w:val="en-US"/>
          </w:rPr>
          <w:t>Providing a solution to tickets #1544 and #1548 appears straightforward and is left to discretion of edit</w:t>
        </w:r>
      </w:ins>
      <w:ins w:id="201" w:author="Jens-Rainer Ohm" w:date="2022-04-28T23:40:00Z">
        <w:r>
          <w:rPr>
            <w:sz w:val="22"/>
            <w:szCs w:val="22"/>
            <w:lang w:val="en-US"/>
          </w:rPr>
          <w:t>ors.</w:t>
        </w:r>
      </w:ins>
    </w:p>
    <w:p w14:paraId="2D2841CD" w14:textId="7C712C76" w:rsidR="00A34A8F" w:rsidRDefault="00A34A8F" w:rsidP="006F5E5F">
      <w:pPr>
        <w:rPr>
          <w:ins w:id="202" w:author="Jens-Rainer Ohm" w:date="2022-04-28T23:40:00Z"/>
          <w:sz w:val="22"/>
          <w:szCs w:val="22"/>
          <w:lang w:val="en-US"/>
        </w:rPr>
      </w:pPr>
    </w:p>
    <w:p w14:paraId="1CC3A6A7" w14:textId="58AACD48" w:rsidR="00A34A8F" w:rsidRPr="003164F4" w:rsidRDefault="00A34A8F" w:rsidP="006F5E5F">
      <w:pPr>
        <w:rPr>
          <w:ins w:id="203" w:author="Jens-Rainer Ohm" w:date="2022-04-28T23:07:00Z"/>
          <w:sz w:val="22"/>
          <w:szCs w:val="22"/>
          <w:lang w:val="en-US"/>
          <w:rPrChange w:id="204" w:author="Jens-Rainer Ohm" w:date="2022-04-28T23:16:00Z">
            <w:rPr>
              <w:ins w:id="205" w:author="Jens-Rainer Ohm" w:date="2022-04-28T23:07:00Z"/>
              <w:lang w:val="en-CA"/>
            </w:rPr>
          </w:rPrChange>
        </w:rPr>
      </w:pPr>
      <w:proofErr w:type="gramStart"/>
      <w:ins w:id="206" w:author="Jens-Rainer Ohm" w:date="2022-04-28T23:40:00Z">
        <w:r w:rsidRPr="00FB08AC">
          <w:rPr>
            <w:sz w:val="22"/>
            <w:szCs w:val="22"/>
            <w:highlight w:val="yellow"/>
            <w:lang w:val="en-US"/>
            <w:rPrChange w:id="207" w:author="Jens-Rainer Ohm" w:date="2022-04-28T23:46:00Z">
              <w:rPr>
                <w:sz w:val="22"/>
                <w:szCs w:val="22"/>
                <w:lang w:val="en-US"/>
              </w:rPr>
            </w:rPrChange>
          </w:rPr>
          <w:t>Decision(</w:t>
        </w:r>
        <w:proofErr w:type="gramEnd"/>
        <w:r w:rsidRPr="00FB08AC">
          <w:rPr>
            <w:sz w:val="22"/>
            <w:szCs w:val="22"/>
            <w:highlight w:val="yellow"/>
            <w:lang w:val="en-US"/>
            <w:rPrChange w:id="208" w:author="Jens-Rainer Ohm" w:date="2022-04-28T23:46:00Z">
              <w:rPr>
                <w:sz w:val="22"/>
                <w:szCs w:val="22"/>
                <w:lang w:val="en-US"/>
              </w:rPr>
            </w:rPrChange>
          </w:rPr>
          <w:t>BF</w:t>
        </w:r>
      </w:ins>
      <w:ins w:id="209" w:author="Jens-Rainer Ohm" w:date="2022-04-28T23:41:00Z">
        <w:r w:rsidRPr="00FB08AC">
          <w:rPr>
            <w:sz w:val="22"/>
            <w:szCs w:val="22"/>
            <w:highlight w:val="yellow"/>
            <w:lang w:val="en-US"/>
            <w:rPrChange w:id="210" w:author="Jens-Rainer Ohm" w:date="2022-04-28T23:46:00Z">
              <w:rPr>
                <w:sz w:val="22"/>
                <w:szCs w:val="22"/>
                <w:lang w:val="en-US"/>
              </w:rPr>
            </w:rPrChange>
          </w:rPr>
          <w:t>/text</w:t>
        </w:r>
      </w:ins>
      <w:ins w:id="211" w:author="Jens-Rainer Ohm" w:date="2022-04-28T23:40:00Z">
        <w:r w:rsidRPr="00FB08AC">
          <w:rPr>
            <w:sz w:val="22"/>
            <w:szCs w:val="22"/>
            <w:highlight w:val="yellow"/>
            <w:lang w:val="en-US"/>
            <w:rPrChange w:id="212" w:author="Jens-Rainer Ohm" w:date="2022-04-28T23:46:00Z">
              <w:rPr>
                <w:sz w:val="22"/>
                <w:szCs w:val="22"/>
                <w:lang w:val="en-US"/>
              </w:rPr>
            </w:rPrChange>
          </w:rPr>
          <w:t>):</w:t>
        </w:r>
        <w:r>
          <w:rPr>
            <w:sz w:val="22"/>
            <w:szCs w:val="22"/>
            <w:lang w:val="en-US"/>
          </w:rPr>
          <w:t xml:space="preserve"> </w:t>
        </w:r>
      </w:ins>
      <w:ins w:id="213" w:author="Jens-Rainer Ohm" w:date="2022-04-28T23:41:00Z">
        <w:r>
          <w:rPr>
            <w:sz w:val="22"/>
            <w:szCs w:val="22"/>
            <w:lang w:val="en-US"/>
          </w:rPr>
          <w:t>Editors’ action items as described above. For t</w:t>
        </w:r>
      </w:ins>
      <w:ins w:id="214" w:author="Jens-Rainer Ohm" w:date="2022-04-28T23:42:00Z">
        <w:r>
          <w:rPr>
            <w:sz w:val="22"/>
            <w:szCs w:val="22"/>
            <w:lang w:val="en-US"/>
          </w:rPr>
          <w:t xml:space="preserve">icket #1547, text should be aligned with the software, in coordination </w:t>
        </w:r>
      </w:ins>
      <w:ins w:id="215" w:author="Jens-Rainer Ohm" w:date="2022-04-28T23:43:00Z">
        <w:r>
          <w:rPr>
            <w:sz w:val="22"/>
            <w:szCs w:val="22"/>
            <w:lang w:val="en-US"/>
          </w:rPr>
          <w:t xml:space="preserve">with the proponents of </w:t>
        </w:r>
      </w:ins>
      <w:ins w:id="216" w:author="Jens-Rainer Ohm" w:date="2022-04-28T23:42:00Z">
        <w:r>
          <w:rPr>
            <w:sz w:val="22"/>
            <w:szCs w:val="22"/>
            <w:lang w:val="en-US"/>
          </w:rPr>
          <w:t>JVET-Z0249</w:t>
        </w:r>
      </w:ins>
      <w:ins w:id="217" w:author="Jens-Rainer Ohm" w:date="2022-04-28T23:43:00Z">
        <w:r>
          <w:rPr>
            <w:sz w:val="22"/>
            <w:szCs w:val="22"/>
            <w:lang w:val="en-US"/>
          </w:rPr>
          <w:t xml:space="preserve"> and JVET-Z0250. </w:t>
        </w:r>
        <w:r w:rsidR="00FB08AC">
          <w:rPr>
            <w:sz w:val="22"/>
            <w:szCs w:val="22"/>
            <w:lang w:val="en-US"/>
          </w:rPr>
          <w:t>For ticket #1544, the missing definition of sub</w:t>
        </w:r>
      </w:ins>
      <w:ins w:id="218" w:author="Jens-Rainer Ohm" w:date="2022-04-28T23:44:00Z">
        <w:r w:rsidR="00FB08AC">
          <w:rPr>
            <w:sz w:val="22"/>
            <w:szCs w:val="22"/>
            <w:lang w:val="en-US"/>
          </w:rPr>
          <w:t xml:space="preserve">-block size needs to be added. For ticket #1548, the constraint that the payload must be identical for multiple SEI messages </w:t>
        </w:r>
      </w:ins>
      <w:ins w:id="219" w:author="Jens-Rainer Ohm" w:date="2022-04-28T23:45:00Z">
        <w:r w:rsidR="00FB08AC">
          <w:rPr>
            <w:sz w:val="22"/>
            <w:szCs w:val="22"/>
            <w:lang w:val="en-US"/>
          </w:rPr>
          <w:t>shall be relaxed, as they may relate to</w:t>
        </w:r>
      </w:ins>
      <w:ins w:id="220" w:author="Jens-Rainer Ohm" w:date="2022-04-28T23:46:00Z">
        <w:r w:rsidR="00FB08AC">
          <w:rPr>
            <w:sz w:val="22"/>
            <w:szCs w:val="22"/>
            <w:lang w:val="en-US"/>
          </w:rPr>
          <w:t xml:space="preserve"> different layers or different subpictures.</w:t>
        </w:r>
      </w:ins>
    </w:p>
    <w:p w14:paraId="3C37C552" w14:textId="77777777" w:rsidR="00225941" w:rsidRDefault="00225941" w:rsidP="006F5E5F">
      <w:pPr>
        <w:rPr>
          <w:lang w:val="en-CA"/>
        </w:rPr>
      </w:pPr>
    </w:p>
    <w:p w14:paraId="6C36E862" w14:textId="2E8E79DC" w:rsidR="00EE76E6" w:rsidRDefault="00C67781" w:rsidP="00E82967">
      <w:pPr>
        <w:pStyle w:val="berschrift9"/>
        <w:rPr>
          <w:lang w:val="en-CA"/>
        </w:rPr>
      </w:pPr>
      <w:hyperlink r:id="rId126"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1F067BC7" w:rsidR="00CA54A0" w:rsidRDefault="00F24187" w:rsidP="00CA54A0">
      <w:pPr>
        <w:rPr>
          <w:lang w:val="en-CA"/>
        </w:rPr>
      </w:pPr>
      <w:r w:rsidRPr="00F24187">
        <w:rPr>
          <w:lang w:val="en-CA"/>
        </w:rPr>
        <w:t xml:space="preserve">This contribution discusses the editorial status of alpha blending text description, particularly for VVC v2 text preparation. It reports that further refinement </w:t>
      </w:r>
      <w:del w:id="221" w:author="Jens-Rainer Ohm" w:date="2022-04-28T11:58:00Z">
        <w:r w:rsidRPr="00F24187" w:rsidDel="003E4AC4">
          <w:rPr>
            <w:lang w:val="en-CA"/>
          </w:rPr>
          <w:delText>o</w:delText>
        </w:r>
      </w:del>
      <w:r w:rsidRPr="00F24187">
        <w:rPr>
          <w:lang w:val="en-CA"/>
        </w:rPr>
        <w:t>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lastRenderedPageBreak/>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C67781" w:rsidP="00E82967">
      <w:pPr>
        <w:pStyle w:val="berschrift9"/>
        <w:rPr>
          <w:lang w:val="en-CA"/>
        </w:rPr>
      </w:pPr>
      <w:hyperlink r:id="rId127"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222"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111"/>
      <w:bookmarkEnd w:id="222"/>
    </w:p>
    <w:p w14:paraId="02DE05E6" w14:textId="72D55EDE" w:rsidR="006F5E5F" w:rsidRDefault="006F5E5F" w:rsidP="006F5E5F">
      <w:pPr>
        <w:rPr>
          <w:lang w:val="en-CA"/>
        </w:rPr>
      </w:pPr>
      <w:bookmarkStart w:id="223" w:name="_Ref43056510"/>
      <w:bookmarkStart w:id="224"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006EEF8F" w:rsidR="00834A90" w:rsidRDefault="00834A90" w:rsidP="006F5E5F">
      <w:pPr>
        <w:rPr>
          <w:ins w:id="225" w:author="Jens-Rainer Ohm" w:date="2022-04-28T23:57:00Z"/>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del w:id="226" w:author="Jens-Rainer Ohm" w:date="2022-04-28T23:57:00Z">
        <w:r w:rsidRPr="00615436" w:rsidDel="00615436">
          <w:rPr>
            <w:lang w:val="en-CA"/>
            <w:rPrChange w:id="227" w:author="Jens-Rainer Ohm" w:date="2022-04-28T23:57:00Z">
              <w:rPr>
                <w:highlight w:val="yellow"/>
                <w:lang w:val="en-CA"/>
              </w:rPr>
            </w:rPrChange>
          </w:rPr>
          <w:delText>Revisit</w:delText>
        </w:r>
        <w:r w:rsidRPr="00615436" w:rsidDel="00615436">
          <w:rPr>
            <w:lang w:val="en-CA"/>
            <w:rPrChange w:id="228" w:author="Jens-Rainer Ohm" w:date="2022-04-28T23:57:00Z">
              <w:rPr>
                <w:lang w:val="en-CA"/>
              </w:rPr>
            </w:rPrChange>
          </w:rPr>
          <w:delText>.</w:delText>
        </w:r>
      </w:del>
    </w:p>
    <w:p w14:paraId="3AE90309" w14:textId="1826520E" w:rsidR="00615436" w:rsidRDefault="00615436" w:rsidP="006F5E5F">
      <w:pPr>
        <w:rPr>
          <w:ins w:id="229" w:author="Jens-Rainer Ohm" w:date="2022-04-28T23:57:00Z"/>
          <w:lang w:val="en-CA"/>
        </w:rPr>
      </w:pPr>
    </w:p>
    <w:p w14:paraId="1126A39A" w14:textId="5787D359" w:rsidR="00615436" w:rsidRDefault="00615436" w:rsidP="006F5E5F">
      <w:pPr>
        <w:rPr>
          <w:lang w:val="en-CA"/>
        </w:rPr>
      </w:pPr>
      <w:ins w:id="230" w:author="Jens-Rainer Ohm" w:date="2022-04-28T23:57:00Z">
        <w:r>
          <w:rPr>
            <w:lang w:val="en-CA"/>
          </w:rPr>
          <w:t>This aspect was again discussed in session 1</w:t>
        </w:r>
      </w:ins>
      <w:ins w:id="231" w:author="Jens-Rainer Ohm" w:date="2022-04-28T23:58:00Z">
        <w:r>
          <w:rPr>
            <w:lang w:val="en-CA"/>
          </w:rPr>
          <w:t>8. It was reported that turning on IBC in VTM gives approximately 0.</w:t>
        </w:r>
      </w:ins>
      <w:ins w:id="232" w:author="Jens-Rainer Ohm" w:date="2022-04-29T00:02:00Z">
        <w:r>
          <w:rPr>
            <w:lang w:val="en-CA"/>
          </w:rPr>
          <w:t>4</w:t>
        </w:r>
      </w:ins>
      <w:ins w:id="233" w:author="Jens-Rainer Ohm" w:date="2022-04-28T23:58:00Z">
        <w:r>
          <w:rPr>
            <w:lang w:val="en-CA"/>
          </w:rPr>
          <w:t xml:space="preserve">% gain, which is comparable to </w:t>
        </w:r>
      </w:ins>
      <w:ins w:id="234" w:author="Jens-Rainer Ohm" w:date="2022-04-28T23:59:00Z">
        <w:r>
          <w:rPr>
            <w:lang w:val="en-CA"/>
          </w:rPr>
          <w:t xml:space="preserve">the gain enabling it in ECM. From this point of view, turning on IBC in CTC for both VTM and ECM would not </w:t>
        </w:r>
      </w:ins>
      <w:ins w:id="235" w:author="Jens-Rainer Ohm" w:date="2022-04-29T00:00:00Z">
        <w:r>
          <w:rPr>
            <w:lang w:val="en-CA"/>
          </w:rPr>
          <w:t>give additional improvement of ECM over VTM, while the encoder runtime would increase. No action was taken.</w:t>
        </w:r>
      </w:ins>
    </w:p>
    <w:p w14:paraId="1BB569B5" w14:textId="77777777" w:rsidR="00802A0D" w:rsidRPr="00172D2C" w:rsidRDefault="00802A0D" w:rsidP="006F5E5F">
      <w:pPr>
        <w:rPr>
          <w:lang w:val="en-CA"/>
        </w:rPr>
      </w:pPr>
    </w:p>
    <w:p w14:paraId="3C9B5A8F" w14:textId="6D9BCC02" w:rsidR="005B27D7" w:rsidRPr="000B1056" w:rsidRDefault="00C67781" w:rsidP="005B27D7">
      <w:pPr>
        <w:pStyle w:val="berschrift9"/>
        <w:rPr>
          <w:lang w:val="en-CA" w:eastAsia="en-DE"/>
        </w:rPr>
      </w:pPr>
      <w:hyperlink r:id="rId128" w:history="1">
        <w:r w:rsidR="005B27D7" w:rsidRPr="000B1056">
          <w:rPr>
            <w:color w:val="0000FF"/>
            <w:u w:val="single"/>
            <w:lang w:val="en-CA" w:eastAsia="en-DE"/>
          </w:rPr>
          <w:t>JVET-Z0175</w:t>
        </w:r>
      </w:hyperlink>
      <w:r w:rsidR="005B27D7" w:rsidRPr="000B1056">
        <w:rPr>
          <w:lang w:val="en-CA" w:eastAsia="en-DE"/>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lastRenderedPageBreak/>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7D6F36">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7D6F36">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7D6F36">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40CD2066" w:rsidR="007D6F36" w:rsidRDefault="00C678B9" w:rsidP="007D6F36">
      <w:pPr>
        <w:rPr>
          <w:highlight w:val="yellow"/>
          <w:lang w:val="en-CA"/>
        </w:rPr>
      </w:pPr>
      <w:r>
        <w:rPr>
          <w:lang w:val="en-CA"/>
        </w:rPr>
        <w:t xml:space="preserve">It was decided to convert this into </w:t>
      </w:r>
      <w:r w:rsidRPr="00F039AA">
        <w:rPr>
          <w:highlight w:val="yellow"/>
          <w:lang w:val="en-CA"/>
        </w:rPr>
        <w:t>output doc JVET-ZXXXX</w:t>
      </w:r>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223"/>
    </w:p>
    <w:p w14:paraId="1A94F9DC" w14:textId="30D6C448" w:rsidR="006F5E5F" w:rsidRDefault="006F5E5F" w:rsidP="006F5E5F">
      <w:pPr>
        <w:rPr>
          <w:lang w:val="en-CA"/>
        </w:rPr>
      </w:pPr>
      <w:bookmarkStart w:id="236"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237" w:name="_Ref93336870"/>
      <w:r w:rsidRPr="00172D2C">
        <w:rPr>
          <w:lang w:val="en-CA"/>
        </w:rPr>
        <w:t>Test material (</w:t>
      </w:r>
      <w:r w:rsidR="000332C3" w:rsidRPr="00172D2C">
        <w:rPr>
          <w:lang w:val="en-CA"/>
        </w:rPr>
        <w:t>3</w:t>
      </w:r>
      <w:r w:rsidRPr="00172D2C">
        <w:rPr>
          <w:lang w:val="en-CA"/>
        </w:rPr>
        <w:t>)</w:t>
      </w:r>
      <w:bookmarkEnd w:id="236"/>
      <w:bookmarkEnd w:id="237"/>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C67781" w:rsidP="00E82967">
      <w:pPr>
        <w:pStyle w:val="berschrift9"/>
        <w:rPr>
          <w:lang w:val="en-CA"/>
        </w:rPr>
      </w:pPr>
      <w:hyperlink r:id="rId129"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4F61EB">
      <w:pPr>
        <w:rPr>
          <w:ins w:id="238" w:author="Jens-Rainer Ohm" w:date="2022-04-28T12:10:00Z"/>
          <w:lang w:val="en-CA"/>
        </w:rPr>
      </w:pPr>
      <w:ins w:id="239" w:author="Jens-Rainer Ohm" w:date="2022-04-28T12:10:00Z">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ins>
    </w:p>
    <w:p w14:paraId="7232A0BE" w14:textId="77777777" w:rsidR="004F61EB" w:rsidRPr="004F61EB" w:rsidRDefault="004F61EB" w:rsidP="004F61EB">
      <w:pPr>
        <w:rPr>
          <w:ins w:id="240" w:author="Jens-Rainer Ohm" w:date="2022-04-28T12:10:00Z"/>
          <w:lang w:val="en-CA"/>
        </w:rPr>
      </w:pPr>
      <w:ins w:id="241" w:author="Jens-Rainer Ohm" w:date="2022-04-28T12:10:00Z">
        <w:r w:rsidRPr="004F61EB">
          <w:rPr>
            <w:lang w:val="en-CA"/>
          </w:rPr>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ins>
    </w:p>
    <w:p w14:paraId="1B4D81B3" w14:textId="77777777" w:rsidR="004F61EB" w:rsidRPr="004F61EB" w:rsidRDefault="004F61EB" w:rsidP="004F61EB">
      <w:pPr>
        <w:rPr>
          <w:ins w:id="242" w:author="Jens-Rainer Ohm" w:date="2022-04-28T12:10:00Z"/>
          <w:lang w:val="en-CA"/>
        </w:rPr>
      </w:pPr>
      <w:ins w:id="243" w:author="Jens-Rainer Ohm" w:date="2022-04-28T12:10:00Z">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ins>
    </w:p>
    <w:p w14:paraId="0775806E" w14:textId="77777777" w:rsidR="004F61EB" w:rsidRPr="004F61EB" w:rsidRDefault="004F61EB" w:rsidP="004F61EB">
      <w:pPr>
        <w:rPr>
          <w:ins w:id="244" w:author="Jens-Rainer Ohm" w:date="2022-04-28T12:10:00Z"/>
          <w:lang w:val="en-CA"/>
        </w:rPr>
      </w:pPr>
      <w:ins w:id="245" w:author="Jens-Rainer Ohm" w:date="2022-04-28T12:10:00Z">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ins>
    </w:p>
    <w:p w14:paraId="325629CD" w14:textId="63E093F4" w:rsidR="00CA54A0" w:rsidDel="004F61EB" w:rsidRDefault="004F61EB" w:rsidP="004F61EB">
      <w:pPr>
        <w:rPr>
          <w:del w:id="246" w:author="Jens-Rainer Ohm" w:date="2022-04-28T12:10:00Z"/>
          <w:lang w:val="en-CA"/>
        </w:rPr>
      </w:pPr>
      <w:ins w:id="247" w:author="Jens-Rainer Ohm" w:date="2022-04-28T12:10:00Z">
        <w:r w:rsidRPr="004F61EB">
          <w:rPr>
            <w:lang w:val="en-CA"/>
          </w:rPr>
          <w:t xml:space="preserve">It was commented that the Darktree sequence has rapid motion which makes visual assessment challenging for viewers, esp. for the 5sec evaluation time used in the REV. It was further </w:t>
        </w:r>
        <w:r w:rsidRPr="004F61EB">
          <w:rPr>
            <w:lang w:val="en-CA"/>
          </w:rPr>
          <w:lastRenderedPageBreak/>
          <w:t>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ins>
      <w:del w:id="248" w:author="Jens-Rainer Ohm" w:date="2022-04-28T12:10:00Z">
        <w:r w:rsidR="00833B8E" w:rsidRPr="004F61EB" w:rsidDel="004F61EB">
          <w:rPr>
            <w:lang w:val="en-CA"/>
            <w:rPrChange w:id="249" w:author="Jens-Rainer Ohm" w:date="2022-04-28T12:10:00Z">
              <w:rPr>
                <w:highlight w:val="yellow"/>
                <w:lang w:val="en-CA"/>
              </w:rPr>
            </w:rPrChange>
          </w:rPr>
          <w:delText>TBP</w:delText>
        </w:r>
      </w:del>
    </w:p>
    <w:p w14:paraId="3998E363" w14:textId="77777777" w:rsidR="004F61EB" w:rsidRPr="00CA54A0" w:rsidRDefault="004F61EB" w:rsidP="004F61EB">
      <w:pPr>
        <w:rPr>
          <w:ins w:id="250" w:author="Jens-Rainer Ohm" w:date="2022-04-28T12:11:00Z"/>
          <w:lang w:val="en-CA"/>
        </w:rPr>
      </w:pPr>
    </w:p>
    <w:p w14:paraId="5CAB0D42" w14:textId="26994F2C" w:rsidR="00BA2713" w:rsidRDefault="00C67781" w:rsidP="00E82967">
      <w:pPr>
        <w:pStyle w:val="berschrift9"/>
        <w:rPr>
          <w:lang w:val="en-CA"/>
        </w:rPr>
      </w:pPr>
      <w:hyperlink r:id="rId130"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4F61EB">
      <w:pPr>
        <w:rPr>
          <w:ins w:id="251" w:author="Jens-Rainer Ohm" w:date="2022-04-28T12:11:00Z"/>
          <w:lang w:val="en-CA"/>
        </w:rPr>
      </w:pPr>
      <w:ins w:id="252" w:author="Jens-Rainer Ohm" w:date="2022-04-28T12:11:00Z">
        <w:r w:rsidRPr="004F61EB">
          <w:rPr>
            <w:lang w:val="en-CA"/>
          </w:rPr>
          <w:t>This contribution proposes an update on new gaming sequences proposed in JVET-Y-0041 at the last meeting. It also proposes to create a new class of content for gaming sequences.</w:t>
        </w:r>
      </w:ins>
    </w:p>
    <w:p w14:paraId="0A41B156" w14:textId="77777777" w:rsidR="004F61EB" w:rsidRPr="004F61EB" w:rsidRDefault="004F61EB" w:rsidP="004F61EB">
      <w:pPr>
        <w:rPr>
          <w:ins w:id="253" w:author="Jens-Rainer Ohm" w:date="2022-04-28T12:11:00Z"/>
          <w:lang w:val="en-CA"/>
        </w:rPr>
      </w:pPr>
      <w:ins w:id="254" w:author="Jens-Rainer Ohm" w:date="2022-04-28T12:11:00Z">
        <w:r w:rsidRPr="004F61EB">
          <w:rPr>
            <w:lang w:val="en-CA"/>
          </w:rPr>
          <w:t xml:space="preserve">The proposed update provides the 3D-GameKit and the RacingCar sequences at improved quality. </w:t>
        </w:r>
      </w:ins>
    </w:p>
    <w:p w14:paraId="153CE5AB" w14:textId="77777777" w:rsidR="004F61EB" w:rsidRPr="004F61EB" w:rsidRDefault="004F61EB" w:rsidP="004F61EB">
      <w:pPr>
        <w:rPr>
          <w:ins w:id="255" w:author="Jens-Rainer Ohm" w:date="2022-04-28T12:11:00Z"/>
          <w:lang w:val="en-CA"/>
        </w:rPr>
      </w:pPr>
      <w:ins w:id="256" w:author="Jens-Rainer Ohm" w:date="2022-04-28T12:11:00Z">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ins>
    </w:p>
    <w:p w14:paraId="5C439827" w14:textId="77777777" w:rsidR="004F61EB" w:rsidRPr="004F61EB" w:rsidRDefault="004F61EB" w:rsidP="004F61EB">
      <w:pPr>
        <w:rPr>
          <w:ins w:id="257" w:author="Jens-Rainer Ohm" w:date="2022-04-28T12:11:00Z"/>
          <w:lang w:val="en-CA"/>
        </w:rPr>
      </w:pPr>
      <w:ins w:id="258" w:author="Jens-Rainer Ohm" w:date="2022-04-28T12:11:00Z">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ins>
    </w:p>
    <w:p w14:paraId="2830F180" w14:textId="77777777" w:rsidR="004F61EB" w:rsidRPr="004F61EB" w:rsidRDefault="004F61EB" w:rsidP="004F61EB">
      <w:pPr>
        <w:rPr>
          <w:ins w:id="259" w:author="Jens-Rainer Ohm" w:date="2022-04-28T12:11:00Z"/>
          <w:lang w:val="en-CA"/>
        </w:rPr>
      </w:pPr>
      <w:ins w:id="260" w:author="Jens-Rainer Ohm" w:date="2022-04-28T12:11:00Z">
        <w:r w:rsidRPr="004F61EB">
          <w:rPr>
            <w:lang w:val="en-CA"/>
          </w:rPr>
          <w:t>It was suggested to develop a proposal for a gaming-type CTC class as input to the next meeting as part of an JVET AHG4 activity.</w:t>
        </w:r>
      </w:ins>
    </w:p>
    <w:p w14:paraId="78AD9376" w14:textId="77777777" w:rsidR="004F61EB" w:rsidRPr="004F61EB" w:rsidRDefault="004F61EB" w:rsidP="004F61EB">
      <w:pPr>
        <w:rPr>
          <w:ins w:id="261" w:author="Jens-Rainer Ohm" w:date="2022-04-28T12:11:00Z"/>
          <w:lang w:val="en-CA"/>
        </w:rPr>
      </w:pPr>
      <w:ins w:id="262" w:author="Jens-Rainer Ohm" w:date="2022-04-28T12:11:00Z">
        <w:r w:rsidRPr="004F61EB">
          <w:rPr>
            <w:lang w:val="en-CA"/>
          </w:rPr>
          <w:t>-</w:t>
        </w:r>
        <w:r w:rsidRPr="004F61EB">
          <w:rPr>
            <w:lang w:val="en-CA"/>
          </w:rPr>
          <w:tab/>
          <w:t xml:space="preserve">Set of sequences under consideration </w:t>
        </w:r>
      </w:ins>
    </w:p>
    <w:p w14:paraId="35FF1F83" w14:textId="77777777" w:rsidR="004F61EB" w:rsidRPr="004F61EB" w:rsidRDefault="004F61EB" w:rsidP="004F61EB">
      <w:pPr>
        <w:rPr>
          <w:ins w:id="263" w:author="Jens-Rainer Ohm" w:date="2022-04-28T12:11:00Z"/>
          <w:lang w:val="en-CA"/>
        </w:rPr>
      </w:pPr>
      <w:ins w:id="264" w:author="Jens-Rainer Ohm" w:date="2022-04-28T12:11:00Z">
        <w:r w:rsidRPr="004F61EB">
          <w:rPr>
            <w:lang w:val="en-CA"/>
          </w:rPr>
          <w:t>-</w:t>
        </w:r>
        <w:r w:rsidRPr="004F61EB">
          <w:rPr>
            <w:lang w:val="en-CA"/>
          </w:rPr>
          <w:tab/>
          <w:t>Number of sequences, number of resolutions (could become sub-classes)</w:t>
        </w:r>
      </w:ins>
    </w:p>
    <w:p w14:paraId="1768B1FE" w14:textId="77777777" w:rsidR="004F61EB" w:rsidRPr="004F61EB" w:rsidRDefault="004F61EB" w:rsidP="004F61EB">
      <w:pPr>
        <w:rPr>
          <w:ins w:id="265" w:author="Jens-Rainer Ohm" w:date="2022-04-28T12:11:00Z"/>
          <w:lang w:val="en-CA"/>
        </w:rPr>
      </w:pPr>
      <w:ins w:id="266" w:author="Jens-Rainer Ohm" w:date="2022-04-28T12:11:00Z">
        <w:r w:rsidRPr="004F61EB">
          <w:rPr>
            <w:lang w:val="en-CA"/>
          </w:rPr>
          <w:t>-</w:t>
        </w:r>
        <w:r w:rsidRPr="004F61EB">
          <w:rPr>
            <w:lang w:val="en-CA"/>
          </w:rPr>
          <w:tab/>
          <w:t>Composition of sequence features and size of test set</w:t>
        </w:r>
      </w:ins>
    </w:p>
    <w:p w14:paraId="627F184F" w14:textId="44129D64" w:rsidR="00CA54A0" w:rsidDel="004F61EB" w:rsidRDefault="004F61EB" w:rsidP="004F61EB">
      <w:pPr>
        <w:rPr>
          <w:del w:id="267" w:author="Jens-Rainer Ohm" w:date="2022-04-28T12:11:00Z"/>
          <w:lang w:val="en-CA"/>
        </w:rPr>
      </w:pPr>
      <w:ins w:id="268" w:author="Jens-Rainer Ohm" w:date="2022-04-28T12:11:00Z">
        <w:r w:rsidRPr="004F61EB">
          <w:rPr>
            <w:lang w:val="en-CA"/>
          </w:rPr>
          <w:t>-</w:t>
        </w:r>
        <w:r w:rsidRPr="004F61EB">
          <w:rPr>
            <w:lang w:val="en-CA"/>
          </w:rPr>
          <w:tab/>
          <w:t>Consideration of additional aspects (e.g. availability of ground truth motion for the sequences proposed here).</w:t>
        </w:r>
      </w:ins>
      <w:del w:id="269" w:author="Jens-Rainer Ohm" w:date="2022-04-28T12:11:00Z">
        <w:r w:rsidR="00833B8E" w:rsidRPr="004F61EB" w:rsidDel="004F61EB">
          <w:rPr>
            <w:lang w:val="en-CA"/>
            <w:rPrChange w:id="270" w:author="Jens-Rainer Ohm" w:date="2022-04-28T12:11:00Z">
              <w:rPr>
                <w:highlight w:val="yellow"/>
                <w:lang w:val="en-CA"/>
              </w:rPr>
            </w:rPrChange>
          </w:rPr>
          <w:delText>TBP</w:delText>
        </w:r>
      </w:del>
    </w:p>
    <w:p w14:paraId="192CE218" w14:textId="77777777" w:rsidR="004F61EB" w:rsidRPr="00CA54A0" w:rsidRDefault="004F61EB" w:rsidP="004F61EB">
      <w:pPr>
        <w:rPr>
          <w:ins w:id="271" w:author="Jens-Rainer Ohm" w:date="2022-04-28T12:11:00Z"/>
          <w:lang w:val="en-CA"/>
        </w:rPr>
      </w:pPr>
    </w:p>
    <w:p w14:paraId="60C91DBF" w14:textId="77777777" w:rsidR="00EE76E6" w:rsidRPr="000C13D4" w:rsidRDefault="00C67781" w:rsidP="00E82967">
      <w:pPr>
        <w:pStyle w:val="berschrift9"/>
        <w:rPr>
          <w:lang w:val="en-CA"/>
        </w:rPr>
      </w:pPr>
      <w:hyperlink r:id="rId131"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4F61EB">
      <w:pPr>
        <w:rPr>
          <w:ins w:id="272" w:author="Jens-Rainer Ohm" w:date="2022-04-28T12:11:00Z"/>
          <w:lang w:val="en-CA"/>
        </w:rPr>
      </w:pPr>
      <w:ins w:id="273" w:author="Jens-Rainer Ohm" w:date="2022-04-28T12:11:00Z">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ins>
    </w:p>
    <w:p w14:paraId="02E27250" w14:textId="77777777" w:rsidR="004F61EB" w:rsidRPr="004F61EB" w:rsidRDefault="004F61EB" w:rsidP="004F61EB">
      <w:pPr>
        <w:rPr>
          <w:ins w:id="274" w:author="Jens-Rainer Ohm" w:date="2022-04-28T12:11:00Z"/>
          <w:lang w:val="en-CA"/>
        </w:rPr>
      </w:pPr>
      <w:ins w:id="275" w:author="Jens-Rainer Ohm" w:date="2022-04-28T12:11:00Z">
        <w:r w:rsidRPr="004F61EB">
          <w:rPr>
            <w:lang w:val="en-CA"/>
          </w:rPr>
          <w:t xml:space="preserve">It was commented that the sequences are very easy to watch and thereby may be considered suitable for subjective evaluated. </w:t>
        </w:r>
      </w:ins>
    </w:p>
    <w:p w14:paraId="44481392" w14:textId="77777777" w:rsidR="004F61EB" w:rsidRPr="004F61EB" w:rsidRDefault="004F61EB" w:rsidP="004F61EB">
      <w:pPr>
        <w:rPr>
          <w:ins w:id="276" w:author="Jens-Rainer Ohm" w:date="2022-04-28T12:11:00Z"/>
          <w:lang w:val="en-CA"/>
        </w:rPr>
      </w:pPr>
      <w:ins w:id="277" w:author="Jens-Rainer Ohm" w:date="2022-04-28T12:11:00Z">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ins>
    </w:p>
    <w:p w14:paraId="1C239DD6" w14:textId="77777777" w:rsidR="004F61EB" w:rsidRPr="004F61EB" w:rsidRDefault="004F61EB" w:rsidP="004F61EB">
      <w:pPr>
        <w:rPr>
          <w:ins w:id="278" w:author="Jens-Rainer Ohm" w:date="2022-04-28T12:11:00Z"/>
          <w:lang w:val="en-CA"/>
        </w:rPr>
      </w:pPr>
      <w:ins w:id="279" w:author="Jens-Rainer Ohm" w:date="2022-04-28T12:11:00Z">
        <w:r w:rsidRPr="004F61EB">
          <w:rPr>
            <w:lang w:val="en-CA"/>
          </w:rPr>
          <w:t xml:space="preserve">It was commented that it should be discussed what composition of content should be represented in the CTC. </w:t>
        </w:r>
      </w:ins>
    </w:p>
    <w:p w14:paraId="1D6AE466" w14:textId="77777777" w:rsidR="004F61EB" w:rsidRPr="004F61EB" w:rsidRDefault="004F61EB" w:rsidP="004F61EB">
      <w:pPr>
        <w:rPr>
          <w:ins w:id="280" w:author="Jens-Rainer Ohm" w:date="2022-04-28T12:11:00Z"/>
          <w:lang w:val="en-CA"/>
        </w:rPr>
      </w:pPr>
      <w:ins w:id="281" w:author="Jens-Rainer Ohm" w:date="2022-04-28T12:11:00Z">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ins>
    </w:p>
    <w:p w14:paraId="28C8E5BD" w14:textId="77777777" w:rsidR="004F61EB" w:rsidRPr="004F61EB" w:rsidRDefault="004F61EB" w:rsidP="004F61EB">
      <w:pPr>
        <w:rPr>
          <w:ins w:id="282" w:author="Jens-Rainer Ohm" w:date="2022-04-28T12:11:00Z"/>
          <w:lang w:val="en-CA"/>
        </w:rPr>
      </w:pPr>
      <w:ins w:id="283" w:author="Jens-Rainer Ohm" w:date="2022-04-28T12:11:00Z">
        <w:r w:rsidRPr="004F61EB">
          <w:rPr>
            <w:lang w:val="en-CA"/>
          </w:rPr>
          <w:lastRenderedPageBreak/>
          <w:t xml:space="preserve">It is suggested to consider an update of the test set for the CTC since the sequences currently present have been used for a very long time and overfitting may occur. </w:t>
        </w:r>
      </w:ins>
    </w:p>
    <w:p w14:paraId="78BDC272" w14:textId="42C3BEB7" w:rsidR="006F5E5F" w:rsidDel="004F61EB" w:rsidRDefault="004F61EB" w:rsidP="004F61EB">
      <w:pPr>
        <w:rPr>
          <w:del w:id="284" w:author="Jens-Rainer Ohm" w:date="2022-04-28T12:11:00Z"/>
          <w:lang w:val="en-CA"/>
        </w:rPr>
      </w:pPr>
      <w:ins w:id="285" w:author="Jens-Rainer Ohm" w:date="2022-04-28T12:11:00Z">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ins>
      <w:del w:id="286" w:author="Jens-Rainer Ohm" w:date="2022-04-28T12:11:00Z">
        <w:r w:rsidR="00833B8E" w:rsidRPr="004F61EB" w:rsidDel="004F61EB">
          <w:rPr>
            <w:lang w:val="en-CA"/>
            <w:rPrChange w:id="287" w:author="Jens-Rainer Ohm" w:date="2022-04-28T12:11:00Z">
              <w:rPr>
                <w:highlight w:val="yellow"/>
                <w:lang w:val="en-CA"/>
              </w:rPr>
            </w:rPrChange>
          </w:rPr>
          <w:delText>TBP</w:delText>
        </w:r>
      </w:del>
    </w:p>
    <w:p w14:paraId="6A7837A3" w14:textId="77777777" w:rsidR="004F61EB" w:rsidRPr="00172D2C" w:rsidRDefault="004F61EB" w:rsidP="004F61EB">
      <w:pPr>
        <w:rPr>
          <w:ins w:id="288" w:author="Jens-Rainer Ohm" w:date="2022-04-28T12:11:00Z"/>
          <w:lang w:val="en-CA"/>
        </w:rPr>
      </w:pPr>
    </w:p>
    <w:p w14:paraId="302B8604" w14:textId="10854EB4" w:rsidR="007850E7" w:rsidRPr="00172D2C" w:rsidRDefault="007850E7" w:rsidP="00F11648">
      <w:pPr>
        <w:pStyle w:val="berschrift2"/>
        <w:rPr>
          <w:lang w:val="en-CA"/>
        </w:rPr>
      </w:pPr>
      <w:bookmarkStart w:id="289" w:name="_Ref93310686"/>
      <w:r w:rsidRPr="00172D2C">
        <w:rPr>
          <w:lang w:val="en-CA"/>
        </w:rPr>
        <w:t>Quality assessment (</w:t>
      </w:r>
      <w:r w:rsidR="00CA54A0">
        <w:rPr>
          <w:lang w:val="en-CA"/>
        </w:rPr>
        <w:t>5</w:t>
      </w:r>
      <w:r w:rsidRPr="00172D2C">
        <w:rPr>
          <w:lang w:val="en-CA"/>
        </w:rPr>
        <w:t>)</w:t>
      </w:r>
      <w:bookmarkEnd w:id="289"/>
    </w:p>
    <w:p w14:paraId="22D986B4" w14:textId="7989AD74" w:rsidR="006F5E5F" w:rsidRDefault="006F5E5F" w:rsidP="006F5E5F">
      <w:pPr>
        <w:rPr>
          <w:lang w:val="en-CA"/>
        </w:rPr>
      </w:pPr>
      <w:bookmarkStart w:id="290" w:name="_Ref21242672"/>
      <w:r w:rsidRPr="00172D2C">
        <w:rPr>
          <w:lang w:val="en-CA"/>
        </w:rPr>
        <w:t xml:space="preserve">Contributions in this area were discussed in </w:t>
      </w:r>
      <w:r w:rsidR="001316B3">
        <w:rPr>
          <w:lang w:val="en-CA"/>
        </w:rPr>
        <w:t xml:space="preserve">a joint meeting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 (chaired by </w:t>
      </w:r>
      <w:r w:rsidR="001316B3">
        <w:rPr>
          <w:lang w:val="en-CA"/>
        </w:rPr>
        <w:t xml:space="preserve">Mathias Wien, GJS and </w:t>
      </w:r>
      <w:r>
        <w:rPr>
          <w:lang w:val="en-CA"/>
        </w:rPr>
        <w:t>JRO</w:t>
      </w:r>
      <w:r w:rsidRPr="00172D2C">
        <w:rPr>
          <w:lang w:val="en-CA"/>
        </w:rPr>
        <w:t>).</w:t>
      </w:r>
    </w:p>
    <w:p w14:paraId="5332DD52" w14:textId="3B2B4461" w:rsidR="00B458E5" w:rsidRDefault="00C67781" w:rsidP="00E82967">
      <w:pPr>
        <w:pStyle w:val="berschrift9"/>
        <w:rPr>
          <w:lang w:val="en-CA"/>
        </w:rPr>
      </w:pPr>
      <w:hyperlink r:id="rId132"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CA54A0">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CA54A0">
      <w:pPr>
        <w:rPr>
          <w:lang w:val="en-CA"/>
        </w:rPr>
      </w:pPr>
      <w:r>
        <w:rPr>
          <w:lang w:val="en-CA"/>
        </w:rPr>
        <w:t>No need for presentation – included in AHG report.</w:t>
      </w:r>
    </w:p>
    <w:p w14:paraId="42CB7CD9" w14:textId="77777777" w:rsidR="00885B7D" w:rsidRPr="00CA54A0" w:rsidRDefault="00885B7D" w:rsidP="00CA54A0">
      <w:pPr>
        <w:rPr>
          <w:lang w:val="en-CA"/>
        </w:rPr>
      </w:pPr>
    </w:p>
    <w:p w14:paraId="37D43F44" w14:textId="23CF7E04" w:rsidR="00B458E5" w:rsidRDefault="00C67781" w:rsidP="00E82967">
      <w:pPr>
        <w:pStyle w:val="berschrift9"/>
        <w:rPr>
          <w:lang w:val="en-CA"/>
        </w:rPr>
      </w:pPr>
      <w:hyperlink r:id="rId133"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CA54A0">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gramStart"/>
      <w:r w:rsidRPr="00576F12">
        <w:rPr>
          <w:lang w:val="en-CA"/>
        </w:rPr>
        <w:t>P.CrowdV</w:t>
      </w:r>
      <w:proofErr w:type="gramEnd"/>
      <w:r w:rsidRPr="00576F12">
        <w:rPr>
          <w:lang w:val="en-CA"/>
        </w:rPr>
        <w:t>. The aim of this contribution is to seek feedback from JVET experts and to suggest considering to use this framework for subjective testing in JVET work.</w:t>
      </w:r>
    </w:p>
    <w:p w14:paraId="232CDF58" w14:textId="77777777" w:rsidR="005B0454" w:rsidRDefault="005B0454" w:rsidP="005B0454">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5B0454">
      <w:pPr>
        <w:rPr>
          <w:lang w:val="en-CA"/>
        </w:rPr>
      </w:pPr>
      <w:r>
        <w:rPr>
          <w:lang w:val="en-CA"/>
        </w:rPr>
        <w:t xml:space="preserve">It is stated that the processing of the results is done automatically by the results parser. The parser is configurable. </w:t>
      </w:r>
    </w:p>
    <w:p w14:paraId="6C37C806" w14:textId="77777777" w:rsidR="005B0454" w:rsidRDefault="005B0454" w:rsidP="005B0454">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5B0454">
      <w:pPr>
        <w:rPr>
          <w:lang w:val="en-CA"/>
        </w:rPr>
      </w:pPr>
      <w:r>
        <w:rPr>
          <w:lang w:val="en-CA"/>
        </w:rPr>
        <w:t>It was indicated adaptation of the framework is possible and that modifications for the application with the REV.</w:t>
      </w:r>
    </w:p>
    <w:p w14:paraId="58CC7074" w14:textId="77777777" w:rsidR="005B0454" w:rsidRDefault="005B0454" w:rsidP="005B0454">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5B0454">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7777777" w:rsidR="005B0454" w:rsidRDefault="005B0454" w:rsidP="005B0454">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27DFA6AB" w14:textId="063C1DAE" w:rsidR="00B458E5" w:rsidRDefault="00C67781" w:rsidP="00E82967">
      <w:pPr>
        <w:pStyle w:val="berschrift9"/>
        <w:rPr>
          <w:lang w:val="en-CA"/>
        </w:rPr>
      </w:pPr>
      <w:hyperlink r:id="rId134"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4F61EB">
      <w:pPr>
        <w:rPr>
          <w:ins w:id="291" w:author="Jens-Rainer Ohm" w:date="2022-04-28T12:10:00Z"/>
          <w:lang w:val="en-CA"/>
        </w:rPr>
      </w:pPr>
      <w:ins w:id="292" w:author="Jens-Rainer Ohm" w:date="2022-04-28T12:10:00Z">
        <w:r w:rsidRPr="004F61EB">
          <w:rPr>
            <w:lang w:val="en-CA"/>
          </w:rPr>
          <w:t xml:space="preserve">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w:t>
        </w:r>
        <w:r w:rsidRPr="004F61EB">
          <w:rPr>
            <w:lang w:val="en-CA"/>
          </w:rPr>
          <w:lastRenderedPageBreak/>
          <w:t>remains however very slight on average, suggesting that it is safe to use 10-bit internal bit depth processing, even with 8-bit source content.</w:t>
        </w:r>
      </w:ins>
    </w:p>
    <w:p w14:paraId="2B7ED123" w14:textId="77777777" w:rsidR="004F61EB" w:rsidRPr="004F61EB" w:rsidRDefault="004F61EB" w:rsidP="004F61EB">
      <w:pPr>
        <w:rPr>
          <w:ins w:id="293" w:author="Jens-Rainer Ohm" w:date="2022-04-28T12:10:00Z"/>
          <w:lang w:val="en-CA"/>
        </w:rPr>
      </w:pPr>
      <w:ins w:id="294" w:author="Jens-Rainer Ohm" w:date="2022-04-28T12:10:00Z">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ins>
    </w:p>
    <w:p w14:paraId="4B4B5382" w14:textId="5457FEF3" w:rsidR="00CA54A0" w:rsidDel="004F61EB" w:rsidRDefault="004F61EB" w:rsidP="004F61EB">
      <w:pPr>
        <w:rPr>
          <w:del w:id="295" w:author="Jens-Rainer Ohm" w:date="2022-04-28T12:10:00Z"/>
          <w:lang w:val="en-CA"/>
        </w:rPr>
      </w:pPr>
      <w:ins w:id="296" w:author="Jens-Rainer Ohm" w:date="2022-04-28T12:10:00Z">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ins>
      <w:del w:id="297" w:author="Jens-Rainer Ohm" w:date="2022-04-28T12:10:00Z">
        <w:r w:rsidR="00833B8E" w:rsidRPr="004F61EB" w:rsidDel="004F61EB">
          <w:rPr>
            <w:lang w:val="en-CA"/>
            <w:rPrChange w:id="298" w:author="Jens-Rainer Ohm" w:date="2022-04-28T12:10:00Z">
              <w:rPr>
                <w:highlight w:val="yellow"/>
                <w:lang w:val="en-CA"/>
              </w:rPr>
            </w:rPrChange>
          </w:rPr>
          <w:delText>TBP</w:delText>
        </w:r>
      </w:del>
    </w:p>
    <w:p w14:paraId="4EDC90DC" w14:textId="77777777" w:rsidR="004F61EB" w:rsidRPr="00CA54A0" w:rsidRDefault="004F61EB" w:rsidP="004F61EB">
      <w:pPr>
        <w:rPr>
          <w:ins w:id="299" w:author="Jens-Rainer Ohm" w:date="2022-04-28T12:10:00Z"/>
          <w:lang w:val="en-CA"/>
        </w:rPr>
      </w:pPr>
    </w:p>
    <w:p w14:paraId="4A09B12E" w14:textId="0A5E420A" w:rsidR="00B458E5" w:rsidRDefault="00C67781" w:rsidP="00E82967">
      <w:pPr>
        <w:pStyle w:val="berschrift9"/>
        <w:rPr>
          <w:lang w:val="en-CA"/>
        </w:rPr>
      </w:pPr>
      <w:hyperlink r:id="rId135"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CA54A0">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77777777" w:rsidR="005B0454" w:rsidRDefault="005B0454" w:rsidP="005B0454">
      <w:pPr>
        <w:rPr>
          <w:lang w:val="en-CA"/>
        </w:rPr>
      </w:pPr>
      <w:r>
        <w:rPr>
          <w:lang w:val="en-CA"/>
        </w:rPr>
        <w:t>It was asked if other metrics were considered (e.g. SSIM</w:t>
      </w:r>
      <w:proofErr w:type="gramStart"/>
      <w:r>
        <w:rPr>
          <w:lang w:val="en-CA"/>
        </w:rPr>
        <w:t>+, ..</w:t>
      </w:r>
      <w:proofErr w:type="gramEnd"/>
      <w:r>
        <w:rPr>
          <w:lang w:val="en-CA"/>
        </w:rPr>
        <w:t xml:space="preserve">). </w:t>
      </w:r>
    </w:p>
    <w:p w14:paraId="7BD2BBB7" w14:textId="77777777" w:rsidR="005B0454" w:rsidRDefault="005B0454" w:rsidP="005B0454">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5B0454">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5B0454">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5B0454">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5B0454">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xml:space="preserve">. It was stated that for VMAF, the 4K/1080p versions were applied for the respective content. </w:t>
      </w:r>
    </w:p>
    <w:p w14:paraId="5D5FF06C" w14:textId="77777777" w:rsidR="005B0454" w:rsidRDefault="005B0454" w:rsidP="005B0454">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C67781" w:rsidP="00E82967">
      <w:pPr>
        <w:pStyle w:val="berschrift9"/>
        <w:rPr>
          <w:lang w:val="en-CA"/>
        </w:rPr>
      </w:pPr>
      <w:hyperlink r:id="rId136"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6F5E5F">
      <w:pPr>
        <w:rPr>
          <w:lang w:val="en-CA"/>
        </w:rPr>
      </w:pPr>
      <w:r w:rsidRPr="00D66E1D">
        <w:rPr>
          <w:lang w:val="en-CA"/>
        </w:rPr>
        <w:t xml:space="preserve">This contribution evaluates objective quality metrics on a recent database provided by Bristol University, with both HD and UHD content, encoded with recent encoders (HEVC, AV1, VVC) and with mean opinion scores (MOS) obtained from subjective experiments made in laboratory. </w:t>
      </w:r>
      <w:r w:rsidRPr="00D66E1D">
        <w:rPr>
          <w:lang w:val="en-CA"/>
        </w:rPr>
        <w:lastRenderedPageBreak/>
        <w:t>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5B0454">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5B0454">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5B0454">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5B0454">
      <w:r>
        <w:t>It was noted that the current state of standardization work might be the right time to work on the process and the metrics.</w:t>
      </w: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290"/>
    </w:p>
    <w:p w14:paraId="3B61318F" w14:textId="1AB703C8" w:rsidR="006F5E5F" w:rsidRDefault="006F5E5F" w:rsidP="006F5E5F">
      <w:pPr>
        <w:rPr>
          <w:lang w:val="en-CA"/>
        </w:rPr>
      </w:pPr>
      <w:bookmarkStart w:id="300" w:name="_Ref79763618"/>
      <w:bookmarkStart w:id="301" w:name="_Ref475640122"/>
      <w:bookmarkEnd w:id="22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302" w:name="_Ref93153656"/>
      <w:r w:rsidRPr="00172D2C">
        <w:rPr>
          <w:lang w:val="en-CA"/>
        </w:rPr>
        <w:t>Software development (</w:t>
      </w:r>
      <w:r w:rsidR="00CA54A0">
        <w:rPr>
          <w:lang w:val="en-CA"/>
        </w:rPr>
        <w:t>1</w:t>
      </w:r>
      <w:r w:rsidRPr="00172D2C">
        <w:rPr>
          <w:lang w:val="en-CA"/>
        </w:rPr>
        <w:t>)</w:t>
      </w:r>
      <w:bookmarkEnd w:id="300"/>
      <w:bookmarkEnd w:id="302"/>
    </w:p>
    <w:p w14:paraId="26331C4C" w14:textId="77777777" w:rsidR="006F5E5F" w:rsidRPr="00172D2C" w:rsidRDefault="006F5E5F" w:rsidP="006F5E5F">
      <w:pPr>
        <w:rPr>
          <w:lang w:val="en-CA"/>
        </w:rPr>
      </w:pPr>
      <w:bookmarkStart w:id="303"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C67781" w:rsidP="00E82967">
      <w:pPr>
        <w:pStyle w:val="berschrift9"/>
        <w:rPr>
          <w:lang w:val="en-CA"/>
        </w:rPr>
      </w:pPr>
      <w:hyperlink r:id="rId137"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26D05498" w14:textId="18F80FC1" w:rsidR="006F5E5F" w:rsidRDefault="003D7052" w:rsidP="00703080">
      <w:r>
        <w:t>Was reviewed in BoG JVET-Z0234</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303"/>
    </w:p>
    <w:p w14:paraId="214A0C09" w14:textId="3C4A11E5" w:rsidR="006F5E5F" w:rsidRDefault="006F5E5F" w:rsidP="006F5E5F">
      <w:pPr>
        <w:rPr>
          <w:lang w:val="en-CA"/>
        </w:rPr>
      </w:pPr>
      <w:bookmarkStart w:id="304" w:name="_Ref29265594"/>
      <w:bookmarkStart w:id="305"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C67781" w:rsidP="00E82967">
      <w:pPr>
        <w:pStyle w:val="berschrift9"/>
        <w:rPr>
          <w:lang w:val="en-CA"/>
        </w:rPr>
      </w:pPr>
      <w:hyperlink r:id="rId138"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lastRenderedPageBreak/>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rPr>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rPr>
                <w:rFonts w:eastAsia="Yu Mincho"/>
                <w:sz w:val="20"/>
                <w:lang w:val="en-DE" w:eastAsia="en-DE"/>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proofErr w:type="gramStart"/>
      <w:r w:rsidRPr="00F039AA">
        <w:rPr>
          <w:highlight w:val="yellow"/>
          <w:lang w:val="en-CA"/>
        </w:rPr>
        <w:t>Decision(</w:t>
      </w:r>
      <w:proofErr w:type="gramEnd"/>
      <w:r w:rsidRPr="00F039AA">
        <w:rPr>
          <w:highlight w:val="yellow"/>
          <w:lang w:val="en-CA"/>
        </w:rPr>
        <w:t>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C67781" w:rsidP="00F43727">
      <w:pPr>
        <w:pStyle w:val="berschrift9"/>
        <w:rPr>
          <w:lang w:val="en-CA" w:eastAsia="en-DE"/>
        </w:rPr>
      </w:pPr>
      <w:hyperlink r:id="rId139" w:history="1">
        <w:r w:rsidR="00415FE5" w:rsidRPr="00A10642">
          <w:rPr>
            <w:color w:val="0000FF"/>
            <w:u w:val="single"/>
            <w:lang w:val="en-CA" w:eastAsia="en-DE"/>
          </w:rPr>
          <w:t>JVET-Z0224</w:t>
        </w:r>
      </w:hyperlink>
      <w:r w:rsidR="00415FE5" w:rsidRPr="00E45CA7">
        <w:rPr>
          <w:lang w:val="en-CA" w:eastAsia="en-DE"/>
        </w:rPr>
        <w:t xml:space="preserve"> </w:t>
      </w:r>
      <w:r w:rsidR="00415FE5" w:rsidRPr="00A10642">
        <w:rPr>
          <w:lang w:val="en-CA" w:eastAsia="en-DE"/>
        </w:rPr>
        <w:t xml:space="preserve">Crosscheck of </w:t>
      </w:r>
      <w:r w:rsidR="00415FE5" w:rsidRPr="00A10642">
        <w:rPr>
          <w:lang w:val="en-CA"/>
        </w:rPr>
        <w:t>JVET</w:t>
      </w:r>
      <w:r w:rsidR="00415FE5" w:rsidRPr="00A10642">
        <w:rPr>
          <w:lang w:val="en-CA" w:eastAsia="en-DE"/>
        </w:rPr>
        <w:t>-Z0150 (Memory usage report on VTM / ECM)</w:t>
      </w:r>
      <w:r w:rsidR="00415FE5" w:rsidRPr="00E45CA7">
        <w:rPr>
          <w:lang w:val="en-CA" w:eastAsia="en-DE"/>
        </w:rPr>
        <w:t xml:space="preserve"> [</w:t>
      </w:r>
      <w:r w:rsidR="00415FE5" w:rsidRPr="00A10642">
        <w:rPr>
          <w:lang w:val="en-CA" w:eastAsia="en-DE"/>
        </w:rPr>
        <w:t>Y. Kidani, K. Kawamura (KDDI)</w:t>
      </w:r>
      <w:r w:rsidR="00415FE5" w:rsidRPr="00E45CA7">
        <w:rPr>
          <w:lang w:val="en-CA" w:eastAsia="en-DE"/>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306"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306"/>
    </w:p>
    <w:p w14:paraId="5B60092B" w14:textId="7EFD6F81" w:rsidR="006F5E5F" w:rsidRPr="00172D2C" w:rsidRDefault="006F5E5F" w:rsidP="006F5E5F">
      <w:pPr>
        <w:rPr>
          <w:lang w:val="en-CA"/>
        </w:rPr>
      </w:pPr>
      <w:bookmarkStart w:id="307" w:name="_Ref487322369"/>
      <w:bookmarkStart w:id="308" w:name="_Ref534462057"/>
      <w:bookmarkStart w:id="309" w:name="_Ref37795095"/>
      <w:bookmarkStart w:id="310"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C67781" w:rsidP="00E82967">
      <w:pPr>
        <w:pStyle w:val="berschrift9"/>
        <w:rPr>
          <w:lang w:val="en-CA"/>
        </w:rPr>
      </w:pPr>
      <w:hyperlink r:id="rId140"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C67781" w:rsidP="00E82967">
      <w:pPr>
        <w:pStyle w:val="berschrift9"/>
        <w:rPr>
          <w:lang w:val="en-CA"/>
        </w:rPr>
      </w:pPr>
      <w:hyperlink r:id="rId141"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2" w:history="1">
        <w:r w:rsidRPr="006036EC">
          <w:rPr>
            <w:color w:val="0000FF"/>
            <w:u w:val="single"/>
            <w:lang w:val="en-CA"/>
          </w:rPr>
          <w:t>JVET-Y0043</w:t>
        </w:r>
      </w:hyperlink>
      <w:r w:rsidRPr="006036EC">
        <w:rPr>
          <w:lang w:val="en-CA"/>
        </w:rPr>
        <w:t xml:space="preserve">) </w:t>
      </w:r>
      <w:bookmarkStart w:id="311" w:name="_Int_mMQKwiVB"/>
      <w:r w:rsidRPr="006036EC">
        <w:rPr>
          <w:lang w:val="en-CA"/>
        </w:rPr>
        <w:t>where</w:t>
      </w:r>
      <w:bookmarkEnd w:id="311"/>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Following set of tests are performed on one intra period (1IP). Test 1 and 2 compares the LDB-2Ref and LDB-1Ref (named LDB-1Ref-symmetric) configuration with the proposed LDB-1Ref-</w:t>
      </w:r>
      <w:r w:rsidRPr="006036EC">
        <w:rPr>
          <w:lang w:val="en-CA"/>
        </w:rPr>
        <w:lastRenderedPageBreak/>
        <w:t xml:space="preserve">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312" w:name="_Int_ZZbWvh04"/>
      <w:r w:rsidRPr="006036EC">
        <w:rPr>
          <w:szCs w:val="22"/>
          <w:lang w:val="en-CA"/>
        </w:rPr>
        <w:t xml:space="preserve">asymmetric (tested))   </w:t>
      </w:r>
      <w:r w:rsidRPr="006036EC">
        <w:rPr>
          <w:color w:val="000000" w:themeColor="text1"/>
          <w:szCs w:val="22"/>
          <w:lang w:val="en-CA"/>
        </w:rPr>
        <w:t>0.71</w:t>
      </w:r>
      <w:bookmarkStart w:id="313" w:name="_Int_nKEROAXf"/>
      <w:bookmarkEnd w:id="312"/>
      <w:r w:rsidRPr="006036EC">
        <w:rPr>
          <w:color w:val="000000" w:themeColor="text1"/>
          <w:szCs w:val="22"/>
          <w:lang w:val="en-CA"/>
        </w:rPr>
        <w:t>%,  0.85</w:t>
      </w:r>
      <w:bookmarkStart w:id="314" w:name="_Int_6InyqEnh"/>
      <w:bookmarkEnd w:id="313"/>
      <w:r w:rsidRPr="006036EC">
        <w:rPr>
          <w:color w:val="000000" w:themeColor="text1"/>
          <w:szCs w:val="22"/>
          <w:lang w:val="en-CA"/>
        </w:rPr>
        <w:t>%,  1.06</w:t>
      </w:r>
      <w:bookmarkStart w:id="315" w:name="_Int_dlbYK1GT"/>
      <w:bookmarkEnd w:id="314"/>
      <w:r w:rsidRPr="006036EC">
        <w:rPr>
          <w:color w:val="000000" w:themeColor="text1"/>
          <w:szCs w:val="22"/>
          <w:lang w:val="en-CA"/>
        </w:rPr>
        <w:t>%,  94</w:t>
      </w:r>
      <w:bookmarkStart w:id="316" w:name="_Int_RsrxX5ft"/>
      <w:bookmarkEnd w:id="315"/>
      <w:r w:rsidRPr="006036EC">
        <w:rPr>
          <w:color w:val="000000" w:themeColor="text1"/>
          <w:szCs w:val="22"/>
          <w:lang w:val="en-CA"/>
        </w:rPr>
        <w:t>%,  103</w:t>
      </w:r>
      <w:bookmarkEnd w:id="316"/>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317" w:name="_Int_Kiwb8S8W"/>
      <w:r w:rsidRPr="006036EC">
        <w:rPr>
          <w:color w:val="000000" w:themeColor="text1"/>
          <w:szCs w:val="22"/>
          <w:lang w:val="en-CA"/>
        </w:rPr>
        <w:t xml:space="preserve"> (tested))   </w:t>
      </w:r>
      <w:bookmarkEnd w:id="317"/>
      <w:r w:rsidRPr="006036EC">
        <w:rPr>
          <w:color w:val="000000" w:themeColor="text1"/>
          <w:szCs w:val="22"/>
          <w:lang w:val="en-CA"/>
        </w:rPr>
        <w:t>1.95</w:t>
      </w:r>
      <w:bookmarkStart w:id="318" w:name="_Int_dCipaVQu"/>
      <w:r w:rsidRPr="006036EC">
        <w:rPr>
          <w:color w:val="000000" w:themeColor="text1"/>
          <w:szCs w:val="22"/>
          <w:lang w:val="en-CA"/>
        </w:rPr>
        <w:t>%,  1.50</w:t>
      </w:r>
      <w:bookmarkStart w:id="319" w:name="_Int_ECGjDusL"/>
      <w:bookmarkEnd w:id="318"/>
      <w:r w:rsidRPr="006036EC">
        <w:rPr>
          <w:color w:val="000000" w:themeColor="text1"/>
          <w:szCs w:val="22"/>
          <w:lang w:val="en-CA"/>
        </w:rPr>
        <w:t xml:space="preserve">%,   </w:t>
      </w:r>
      <w:bookmarkEnd w:id="319"/>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320" w:name="_Int_fllbDA6c"/>
      <w:r w:rsidRPr="006036EC">
        <w:rPr>
          <w:color w:val="000000" w:themeColor="text1"/>
          <w:szCs w:val="22"/>
          <w:lang w:val="en-CA"/>
        </w:rPr>
        <w:t>,  -</w:t>
      </w:r>
      <w:bookmarkEnd w:id="320"/>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C67781" w:rsidP="00E82967">
      <w:pPr>
        <w:pStyle w:val="berschrift9"/>
        <w:rPr>
          <w:lang w:val="en-CA"/>
        </w:rPr>
      </w:pPr>
      <w:hyperlink r:id="rId143"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lastRenderedPageBreak/>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C67781" w:rsidP="00E82967">
      <w:pPr>
        <w:pStyle w:val="berschrift9"/>
        <w:rPr>
          <w:lang w:val="en-CA"/>
        </w:rPr>
      </w:pPr>
      <w:hyperlink r:id="rId144"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A4B4CF9" w:rsidR="00AC075E" w:rsidRDefault="005917D1" w:rsidP="009E4B0E">
      <w:pPr>
        <w:rPr>
          <w:ins w:id="321" w:author="Jens-Rainer Ohm" w:date="2022-04-29T01:08:00Z"/>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9E4B0E">
      <w:pPr>
        <w:rPr>
          <w:ins w:id="322" w:author="Jens-Rainer Ohm" w:date="2022-04-29T01:08:00Z"/>
          <w:lang w:val="en-CA"/>
        </w:rPr>
      </w:pPr>
    </w:p>
    <w:p w14:paraId="28CD39EE" w14:textId="4AEBEA37" w:rsidR="002430CC" w:rsidRDefault="002430CC" w:rsidP="009E4B0E">
      <w:pPr>
        <w:rPr>
          <w:lang w:val="en-CA"/>
        </w:rPr>
      </w:pPr>
      <w:ins w:id="323" w:author="Jens-Rainer Ohm" w:date="2022-04-29T01:09:00Z">
        <w:r>
          <w:rPr>
            <w:lang w:val="en-CA"/>
          </w:rPr>
          <w:t xml:space="preserve">It was noted </w:t>
        </w:r>
      </w:ins>
      <w:ins w:id="324" w:author="Jens-Rainer Ohm" w:date="2022-04-29T01:10:00Z">
        <w:r>
          <w:rPr>
            <w:lang w:val="en-CA"/>
          </w:rPr>
          <w:t>that t</w:t>
        </w:r>
      </w:ins>
      <w:ins w:id="325" w:author="Jens-Rainer Ohm" w:date="2022-04-29T01:08:00Z">
        <w:r>
          <w:rPr>
            <w:lang w:val="en-CA"/>
          </w:rPr>
          <w:t>he VB processing of JVET-</w:t>
        </w:r>
      </w:ins>
      <w:ins w:id="326" w:author="Jens-Rainer Ohm" w:date="2022-04-29T01:09:00Z">
        <w:r>
          <w:rPr>
            <w:lang w:val="en-CA"/>
          </w:rPr>
          <w:t>0118 is a subset of JVET-Z0105, using the same padding concept.</w:t>
        </w:r>
      </w:ins>
    </w:p>
    <w:p w14:paraId="405595D5" w14:textId="2E61EC5D" w:rsidR="00594239" w:rsidRDefault="00594239" w:rsidP="009E4B0E">
      <w:pPr>
        <w:rPr>
          <w:lang w:val="en-CA"/>
        </w:rPr>
      </w:pPr>
    </w:p>
    <w:p w14:paraId="7DB57968" w14:textId="7FD66BE0" w:rsidR="00594239" w:rsidRDefault="00594239" w:rsidP="009E4B0E">
      <w:pPr>
        <w:rPr>
          <w:lang w:val="en-CA"/>
        </w:rPr>
      </w:pPr>
      <w:r w:rsidRPr="00F039AA">
        <w:rPr>
          <w:highlight w:val="yellow"/>
          <w:lang w:val="en-CA"/>
        </w:rPr>
        <w:t>Decision</w:t>
      </w:r>
      <w:del w:id="327" w:author="Jens-Rainer Ohm" w:date="2022-04-28T10:03:00Z">
        <w:r w:rsidRPr="00F039AA" w:rsidDel="005F4AB5">
          <w:rPr>
            <w:highlight w:val="yellow"/>
            <w:lang w:val="en-CA"/>
          </w:rPr>
          <w:delText>(SW)</w:delText>
        </w:r>
      </w:del>
      <w:r>
        <w:rPr>
          <w:lang w:val="en-CA"/>
        </w:rPr>
        <w:t>: Adopt JVET-Z0118</w:t>
      </w:r>
      <w:ins w:id="328" w:author="Jens-Rainer Ohm" w:date="2022-04-28T10:03:00Z">
        <w:r w:rsidR="005F4AB5">
          <w:rPr>
            <w:lang w:val="en-CA"/>
          </w:rPr>
          <w:t xml:space="preserve"> (s</w:t>
        </w:r>
      </w:ins>
      <w:ins w:id="329" w:author="Jens-Rainer Ohm" w:date="2022-04-28T10:04:00Z">
        <w:r w:rsidR="005F4AB5">
          <w:rPr>
            <w:lang w:val="en-CA"/>
          </w:rPr>
          <w:t>oftware, and poten</w:t>
        </w:r>
      </w:ins>
      <w:ins w:id="330" w:author="Jens-Rainer Ohm" w:date="2022-04-28T10:05:00Z">
        <w:r w:rsidR="005F4AB5">
          <w:rPr>
            <w:lang w:val="en-CA"/>
          </w:rPr>
          <w:t xml:space="preserve">tially </w:t>
        </w:r>
      </w:ins>
      <w:ins w:id="331" w:author="Jens-Rainer Ohm" w:date="2022-04-28T10:04:00Z">
        <w:r w:rsidR="005F4AB5">
          <w:rPr>
            <w:lang w:val="en-CA"/>
          </w:rPr>
          <w:t>ECM description</w:t>
        </w:r>
      </w:ins>
      <w:ins w:id="332" w:author="Jens-Rainer Ohm" w:date="2022-04-28T10:05:00Z">
        <w:r w:rsidR="005F4AB5">
          <w:rPr>
            <w:lang w:val="en-CA"/>
          </w:rPr>
          <w:t>, as far as there are deviations from the VVC GDR</w:t>
        </w:r>
      </w:ins>
      <w:ins w:id="333" w:author="Jens-Rainer Ohm" w:date="2022-04-28T10:04:00Z">
        <w:r w:rsidR="005F4AB5">
          <w:rPr>
            <w:lang w:val="en-CA"/>
          </w:rPr>
          <w:t>)</w:t>
        </w:r>
      </w:ins>
    </w:p>
    <w:p w14:paraId="7BCC378E" w14:textId="77777777" w:rsidR="009E4B0E" w:rsidRDefault="009E4B0E" w:rsidP="009E4B0E">
      <w:pPr>
        <w:rPr>
          <w:lang w:val="en-CA"/>
        </w:rPr>
      </w:pPr>
    </w:p>
    <w:p w14:paraId="33220A03" w14:textId="5BABB6D3" w:rsidR="009F7158" w:rsidRDefault="00C67781" w:rsidP="009F7158">
      <w:pPr>
        <w:pStyle w:val="berschrift9"/>
        <w:rPr>
          <w:lang w:val="en-CA"/>
        </w:rPr>
      </w:pPr>
      <w:hyperlink r:id="rId145"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C67781" w:rsidP="00F039AA">
      <w:pPr>
        <w:pStyle w:val="berschrift9"/>
        <w:rPr>
          <w:lang w:val="en-CA" w:eastAsia="en-DE"/>
        </w:rPr>
      </w:pPr>
      <w:hyperlink r:id="rId146" w:history="1">
        <w:r w:rsidR="002536BE" w:rsidRPr="00691A3F">
          <w:rPr>
            <w:color w:val="0000FF"/>
            <w:u w:val="single"/>
            <w:lang w:val="en-CA" w:eastAsia="en-DE"/>
          </w:rPr>
          <w:t>JVET-Z0245</w:t>
        </w:r>
      </w:hyperlink>
      <w:r w:rsidR="002536BE" w:rsidRPr="00691A3F">
        <w:rPr>
          <w:lang w:val="en-CA" w:eastAsia="en-DE"/>
        </w:rPr>
        <w:t xml:space="preserve"> Cross check of JVET-</w:t>
      </w:r>
      <w:r w:rsidR="002536BE" w:rsidRPr="00F039AA">
        <w:rPr>
          <w:lang w:val="en-CA"/>
        </w:rPr>
        <w:t>Z0118</w:t>
      </w:r>
      <w:r w:rsidR="002536BE" w:rsidRPr="00691A3F">
        <w:rPr>
          <w:lang w:val="en-CA" w:eastAsia="en-DE"/>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C67781" w:rsidP="00E82967">
      <w:pPr>
        <w:pStyle w:val="berschrift9"/>
        <w:rPr>
          <w:lang w:val="en-CA"/>
        </w:rPr>
      </w:pPr>
      <w:hyperlink r:id="rId147"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lastRenderedPageBreak/>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 xml:space="preserve">Simulations were conducted under LDP configuration, the results </w:t>
      </w:r>
      <w:proofErr w:type="gramStart"/>
      <w:r>
        <w:t>shows</w:t>
      </w:r>
      <w:proofErr w:type="gramEnd"/>
      <w:r>
        <w:t xml:space="preserve">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t>JVET-Z0118 seems more mature currently. Further study recommended on JVET-Z0141.</w:t>
      </w:r>
    </w:p>
    <w:p w14:paraId="407F6219" w14:textId="71E33F48" w:rsidR="00594239" w:rsidRDefault="00594239" w:rsidP="005917D1"/>
    <w:p w14:paraId="4D0B2826" w14:textId="77777777" w:rsidR="002536BE" w:rsidRPr="00691A3F" w:rsidRDefault="00C67781" w:rsidP="00F039AA">
      <w:pPr>
        <w:pStyle w:val="berschrift9"/>
        <w:rPr>
          <w:lang w:val="en-CA" w:eastAsia="en-DE"/>
        </w:rPr>
      </w:pPr>
      <w:hyperlink r:id="rId148" w:history="1">
        <w:r w:rsidR="002536BE" w:rsidRPr="00691A3F">
          <w:rPr>
            <w:color w:val="0000FF"/>
            <w:u w:val="single"/>
            <w:lang w:val="en-CA" w:eastAsia="en-DE"/>
          </w:rPr>
          <w:t>JVET-Z0242</w:t>
        </w:r>
      </w:hyperlink>
      <w:r w:rsidR="002536BE" w:rsidRPr="00691A3F">
        <w:rPr>
          <w:lang w:val="en-CA" w:eastAsia="en-DE"/>
        </w:rPr>
        <w:t xml:space="preserve"> Cross check of </w:t>
      </w:r>
      <w:r w:rsidR="002536BE" w:rsidRPr="00691A3F">
        <w:rPr>
          <w:lang w:val="en-CA"/>
        </w:rPr>
        <w:t>JVET</w:t>
      </w:r>
      <w:r w:rsidR="002536BE" w:rsidRPr="00691A3F">
        <w:rPr>
          <w:lang w:val="en-CA" w:eastAsia="en-DE"/>
        </w:rPr>
        <w:t>-Z0141 (AHG7: GDR in ECM-4.0) [</w:t>
      </w:r>
      <w:hyperlink r:id="rId149" w:history="1">
        <w:r w:rsidR="002536BE" w:rsidRPr="00691A3F">
          <w:rPr>
            <w:lang w:val="en-CA" w:eastAsia="en-DE"/>
          </w:rPr>
          <w:t>S. Hong (Nokia)</w:t>
        </w:r>
      </w:hyperlink>
      <w:r w:rsidR="002536BE" w:rsidRPr="00691A3F">
        <w:rPr>
          <w:lang w:val="en-CA" w:eastAsia="en-DE"/>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334"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307"/>
      <w:bookmarkEnd w:id="308"/>
      <w:bookmarkEnd w:id="309"/>
      <w:bookmarkEnd w:id="310"/>
      <w:bookmarkEnd w:id="334"/>
    </w:p>
    <w:p w14:paraId="49E5231F" w14:textId="0358D6A3" w:rsidR="006F5E5F" w:rsidRDefault="006F5E5F" w:rsidP="006F5E5F">
      <w:pPr>
        <w:rPr>
          <w:lang w:val="en-CA"/>
        </w:rPr>
      </w:pPr>
      <w:bookmarkStart w:id="335"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C67781" w:rsidP="00E82967">
      <w:pPr>
        <w:pStyle w:val="berschrift9"/>
        <w:rPr>
          <w:lang w:val="en-CA"/>
        </w:rPr>
      </w:pPr>
      <w:hyperlink r:id="rId150"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1EEFE55B" w14:textId="61BD1916" w:rsidR="004F41DB" w:rsidRPr="00615436" w:rsidDel="00615436" w:rsidRDefault="004F41DB" w:rsidP="004F41DB">
      <w:pPr>
        <w:rPr>
          <w:del w:id="336" w:author="Jens-Rainer Ohm" w:date="2022-04-29T00:06:00Z"/>
          <w:highlight w:val="yellow"/>
          <w:lang w:val="en-CA"/>
          <w:rPrChange w:id="337" w:author="Jens-Rainer Ohm" w:date="2022-04-29T00:07:00Z">
            <w:rPr>
              <w:del w:id="338" w:author="Jens-Rainer Ohm" w:date="2022-04-29T00:06:00Z"/>
              <w:lang w:val="en-CA"/>
            </w:rPr>
          </w:rPrChange>
        </w:rPr>
      </w:pPr>
      <w:del w:id="339" w:author="Jens-Rainer Ohm" w:date="2022-04-29T00:06:00Z">
        <w:r w:rsidRPr="00615436" w:rsidDel="00615436">
          <w:rPr>
            <w:highlight w:val="yellow"/>
            <w:lang w:val="en-CA"/>
            <w:rPrChange w:id="340" w:author="Jens-Rainer Ohm" w:date="2022-04-29T00:07:00Z">
              <w:rPr>
                <w:lang w:val="en-CA"/>
              </w:rPr>
            </w:rPrChange>
          </w:rPr>
          <w:lastRenderedPageBreak/>
          <w:delText>It is generally agreed that this is a candidate for adoption.</w:delText>
        </w:r>
      </w:del>
    </w:p>
    <w:p w14:paraId="03482362" w14:textId="19461298" w:rsidR="004F41DB" w:rsidRDefault="004F41DB" w:rsidP="004F41DB">
      <w:pPr>
        <w:rPr>
          <w:lang w:val="en-CA"/>
        </w:rPr>
      </w:pPr>
      <w:del w:id="341" w:author="Jens-Rainer Ohm" w:date="2022-04-29T00:06:00Z">
        <w:r w:rsidRPr="00615436" w:rsidDel="00615436">
          <w:rPr>
            <w:highlight w:val="yellow"/>
            <w:lang w:val="en-CA"/>
            <w:rPrChange w:id="342" w:author="Jens-Rainer Ohm" w:date="2022-04-29T00:07:00Z">
              <w:rPr>
                <w:lang w:val="en-CA"/>
              </w:rPr>
            </w:rPrChange>
          </w:rPr>
          <w:delText xml:space="preserve">Cross-check is not delivered yet. </w:delText>
        </w:r>
        <w:r w:rsidR="000347D6" w:rsidRPr="00615436" w:rsidDel="00615436">
          <w:rPr>
            <w:highlight w:val="yellow"/>
            <w:lang w:val="en-CA"/>
            <w:rPrChange w:id="343" w:author="Jens-Rainer Ohm" w:date="2022-04-29T00:07:00Z">
              <w:rPr>
                <w:lang w:val="en-CA"/>
              </w:rPr>
            </w:rPrChange>
          </w:rPr>
          <w:delText xml:space="preserve">Make decision after the cross-check is fnished. </w:delText>
        </w:r>
        <w:r w:rsidR="000347D6" w:rsidRPr="00615436" w:rsidDel="00615436">
          <w:rPr>
            <w:highlight w:val="yellow"/>
            <w:lang w:val="en-CA"/>
            <w:rPrChange w:id="344" w:author="Jens-Rainer Ohm" w:date="2022-04-29T00:07:00Z">
              <w:rPr>
                <w:highlight w:val="yellow"/>
                <w:lang w:val="en-CA"/>
              </w:rPr>
            </w:rPrChange>
          </w:rPr>
          <w:delText>Revisit</w:delText>
        </w:r>
        <w:r w:rsidR="000347D6" w:rsidRPr="00615436" w:rsidDel="00615436">
          <w:rPr>
            <w:highlight w:val="yellow"/>
            <w:lang w:val="en-CA"/>
            <w:rPrChange w:id="345" w:author="Jens-Rainer Ohm" w:date="2022-04-29T00:07:00Z">
              <w:rPr>
                <w:lang w:val="en-CA"/>
              </w:rPr>
            </w:rPrChange>
          </w:rPr>
          <w:delText>.</w:delText>
        </w:r>
      </w:del>
      <w:proofErr w:type="gramStart"/>
      <w:ins w:id="346" w:author="Jens-Rainer Ohm" w:date="2022-04-29T00:06:00Z">
        <w:r w:rsidR="00615436" w:rsidRPr="00615436">
          <w:rPr>
            <w:highlight w:val="yellow"/>
            <w:lang w:val="en-CA"/>
            <w:rPrChange w:id="347" w:author="Jens-Rainer Ohm" w:date="2022-04-29T00:07:00Z">
              <w:rPr>
                <w:lang w:val="en-CA"/>
              </w:rPr>
            </w:rPrChange>
          </w:rPr>
          <w:t>Decision</w:t>
        </w:r>
      </w:ins>
      <w:ins w:id="348" w:author="Jens-Rainer Ohm" w:date="2022-04-29T00:07:00Z">
        <w:r w:rsidR="00615436" w:rsidRPr="00615436">
          <w:rPr>
            <w:highlight w:val="yellow"/>
            <w:lang w:val="en-CA"/>
            <w:rPrChange w:id="349" w:author="Jens-Rainer Ohm" w:date="2022-04-29T00:07:00Z">
              <w:rPr>
                <w:lang w:val="en-CA"/>
              </w:rPr>
            </w:rPrChange>
          </w:rPr>
          <w:t>(</w:t>
        </w:r>
        <w:proofErr w:type="gramEnd"/>
        <w:r w:rsidR="00615436" w:rsidRPr="00615436">
          <w:rPr>
            <w:highlight w:val="yellow"/>
            <w:lang w:val="en-CA"/>
            <w:rPrChange w:id="350" w:author="Jens-Rainer Ohm" w:date="2022-04-29T00:07:00Z">
              <w:rPr>
                <w:lang w:val="en-CA"/>
              </w:rPr>
            </w:rPrChange>
          </w:rPr>
          <w:t>CTC)</w:t>
        </w:r>
      </w:ins>
      <w:ins w:id="351" w:author="Jens-Rainer Ohm" w:date="2022-04-29T00:06:00Z">
        <w:r w:rsidR="00615436" w:rsidRPr="00615436">
          <w:rPr>
            <w:highlight w:val="yellow"/>
            <w:lang w:val="en-CA"/>
            <w:rPrChange w:id="352" w:author="Jens-Rainer Ohm" w:date="2022-04-29T00:07:00Z">
              <w:rPr>
                <w:lang w:val="en-CA"/>
              </w:rPr>
            </w:rPrChange>
          </w:rPr>
          <w:t>:</w:t>
        </w:r>
        <w:r w:rsidR="00615436">
          <w:rPr>
            <w:lang w:val="en-CA"/>
          </w:rPr>
          <w:t xml:space="preserve"> Adopt JVET-Z0072</w:t>
        </w:r>
      </w:ins>
    </w:p>
    <w:p w14:paraId="79D5A46A" w14:textId="5DBC2F20" w:rsidR="004F41DB" w:rsidRDefault="004F41DB" w:rsidP="004F41DB">
      <w:pPr>
        <w:rPr>
          <w:lang w:val="en-CA"/>
        </w:rPr>
      </w:pPr>
    </w:p>
    <w:p w14:paraId="280378B2" w14:textId="77777777" w:rsidR="002536BE" w:rsidRPr="00691A3F" w:rsidRDefault="00C67781" w:rsidP="00F039AA">
      <w:pPr>
        <w:pStyle w:val="berschrift9"/>
        <w:rPr>
          <w:lang w:val="en-CA" w:eastAsia="en-DE"/>
        </w:rPr>
      </w:pPr>
      <w:hyperlink r:id="rId151" w:history="1">
        <w:r w:rsidR="002536BE" w:rsidRPr="00691A3F">
          <w:rPr>
            <w:color w:val="0000FF"/>
            <w:u w:val="single"/>
            <w:lang w:val="en-CA" w:eastAsia="en-DE"/>
          </w:rPr>
          <w:t>JVET-Z0247</w:t>
        </w:r>
      </w:hyperlink>
      <w:r w:rsidR="002536BE" w:rsidRPr="00691A3F">
        <w:rPr>
          <w:lang w:val="en-CA" w:eastAsia="en-DE"/>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C67781" w:rsidP="00E82967">
      <w:pPr>
        <w:pStyle w:val="berschrift9"/>
        <w:rPr>
          <w:lang w:val="en-CA"/>
        </w:rPr>
      </w:pPr>
      <w:hyperlink r:id="rId152"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proofErr w:type="gramStart"/>
      <w:r w:rsidRPr="00F039AA">
        <w:rPr>
          <w:highlight w:val="yellow"/>
          <w:lang w:val="en-CA"/>
        </w:rPr>
        <w:t>Decision(</w:t>
      </w:r>
      <w:proofErr w:type="gramEnd"/>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4BD1C94C" w:rsidR="002528BD" w:rsidRPr="006F3D36" w:rsidRDefault="00C67781" w:rsidP="002F1C63">
      <w:pPr>
        <w:pStyle w:val="berschrift9"/>
        <w:rPr>
          <w:lang w:val="en-CA" w:eastAsia="en-DE"/>
        </w:rPr>
      </w:pPr>
      <w:hyperlink r:id="rId153" w:history="1">
        <w:r w:rsidR="002528BD" w:rsidRPr="006F3D36">
          <w:rPr>
            <w:color w:val="0000FF"/>
            <w:u w:val="single"/>
            <w:lang w:val="en-CA" w:eastAsia="en-DE"/>
          </w:rPr>
          <w:t>JVET-Z0213</w:t>
        </w:r>
      </w:hyperlink>
      <w:r w:rsidR="002528BD" w:rsidRPr="006F3D36">
        <w:rPr>
          <w:lang w:val="en-CA" w:eastAsia="en-DE"/>
        </w:rPr>
        <w:t xml:space="preserve"> Crosscheck of JVET-Z0099 (AHG10: Deblocking in RDO and beta offset minus 2 for VTM) [N. Hu (</w:t>
      </w:r>
      <w:r w:rsidR="002528BD" w:rsidRPr="006F3D36">
        <w:rPr>
          <w:lang w:val="en-CA"/>
        </w:rPr>
        <w:t>Qualcomm</w:t>
      </w:r>
      <w:r w:rsidR="002528BD" w:rsidRPr="006F3D36">
        <w:rPr>
          <w:lang w:val="en-CA" w:eastAsia="en-DE"/>
        </w:rPr>
        <w:t>)] [late]</w:t>
      </w:r>
      <w:del w:id="353" w:author="Jens-Rainer Ohm" w:date="2022-04-28T11:59:00Z">
        <w:r w:rsidR="002528BD" w:rsidRPr="006F3D36" w:rsidDel="003E4AC4">
          <w:rPr>
            <w:lang w:val="en-CA" w:eastAsia="en-DE"/>
          </w:rPr>
          <w:delText xml:space="preserve"> [miss]</w:delText>
        </w:r>
      </w:del>
    </w:p>
    <w:p w14:paraId="6BC76354" w14:textId="77777777" w:rsidR="002528BD" w:rsidRPr="00CA54A0" w:rsidRDefault="002528BD" w:rsidP="00CA54A0">
      <w:pPr>
        <w:rPr>
          <w:lang w:val="en-CA"/>
        </w:rPr>
      </w:pPr>
    </w:p>
    <w:p w14:paraId="115079A6" w14:textId="528A93DC" w:rsidR="00B458E5" w:rsidRDefault="00C67781" w:rsidP="00E82967">
      <w:pPr>
        <w:pStyle w:val="berschrift9"/>
        <w:rPr>
          <w:lang w:val="en-CA"/>
        </w:rPr>
      </w:pPr>
      <w:hyperlink r:id="rId154"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C67781" w:rsidP="00E82967">
      <w:pPr>
        <w:pStyle w:val="berschrift9"/>
        <w:rPr>
          <w:lang w:val="en-CA"/>
        </w:rPr>
      </w:pPr>
      <w:hyperlink r:id="rId155"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proofErr w:type="gramStart"/>
      <w:r w:rsidRPr="00F039AA">
        <w:rPr>
          <w:highlight w:val="yellow"/>
        </w:rPr>
        <w:t>Decision(</w:t>
      </w:r>
      <w:proofErr w:type="gramEnd"/>
      <w:r w:rsidRPr="00F039AA">
        <w:rPr>
          <w:highlight w:val="yellow"/>
        </w:rPr>
        <w:t>SW)</w:t>
      </w:r>
      <w:r>
        <w:t>: Adopt JVET-Z0111 option B (optional, not CTC)</w:t>
      </w:r>
    </w:p>
    <w:p w14:paraId="627A9463" w14:textId="77777777" w:rsidR="00147277" w:rsidRDefault="00147277" w:rsidP="00147277"/>
    <w:p w14:paraId="120EC106" w14:textId="77777777" w:rsidR="0019765D" w:rsidRPr="00DF4940" w:rsidRDefault="00C67781" w:rsidP="00EC7E14">
      <w:pPr>
        <w:pStyle w:val="berschrift9"/>
        <w:rPr>
          <w:lang w:val="en-CA" w:eastAsia="en-DE"/>
        </w:rPr>
      </w:pPr>
      <w:hyperlink r:id="rId156" w:history="1">
        <w:r w:rsidR="0019765D" w:rsidRPr="00DF4940">
          <w:rPr>
            <w:color w:val="0000FF"/>
            <w:u w:val="single"/>
            <w:lang w:val="en-CA" w:eastAsia="en-DE"/>
          </w:rPr>
          <w:t>JVET-Z0193</w:t>
        </w:r>
      </w:hyperlink>
      <w:r w:rsidR="0019765D" w:rsidRPr="00DF4940">
        <w:rPr>
          <w:lang w:val="en-CA" w:eastAsia="en-DE"/>
        </w:rPr>
        <w:t xml:space="preserve"> Crosscheck </w:t>
      </w:r>
      <w:r w:rsidR="0019765D" w:rsidRPr="00DF4940">
        <w:rPr>
          <w:lang w:val="en-CA"/>
        </w:rPr>
        <w:t>of</w:t>
      </w:r>
      <w:r w:rsidR="0019765D" w:rsidRPr="00DF4940">
        <w:rPr>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C67781" w:rsidP="00EC7E14">
      <w:pPr>
        <w:pStyle w:val="berschrift9"/>
        <w:rPr>
          <w:lang w:val="en-CA" w:eastAsia="en-DE"/>
        </w:rPr>
      </w:pPr>
      <w:hyperlink r:id="rId157" w:history="1">
        <w:r w:rsidR="0030614E" w:rsidRPr="00DF4940">
          <w:rPr>
            <w:color w:val="0000FF"/>
            <w:u w:val="single"/>
            <w:lang w:val="en-CA" w:eastAsia="en-DE"/>
          </w:rPr>
          <w:t>JVET-Z0209</w:t>
        </w:r>
      </w:hyperlink>
      <w:r w:rsidR="0030614E" w:rsidRPr="00DF4940">
        <w:rPr>
          <w:lang w:val="en-CA" w:eastAsia="en-DE"/>
        </w:rPr>
        <w:t xml:space="preserve"> AHG10</w:t>
      </w:r>
      <w:r w:rsidR="0030614E" w:rsidRPr="00DF4940">
        <w:rPr>
          <w:rFonts w:ascii="MS Mincho" w:eastAsia="MS Mincho" w:hAnsi="MS Mincho" w:cs="MS Mincho"/>
          <w:lang w:val="en-CA" w:eastAsia="en-DE"/>
        </w:rPr>
        <w:t>：</w:t>
      </w:r>
      <w:r w:rsidR="0030614E" w:rsidRPr="00DF4940">
        <w:rPr>
          <w:lang w:val="en-CA" w:eastAsia="en-DE"/>
        </w:rPr>
        <w:t>Encoding algorithm optimization for HTM [J.-Y. Huo, X.-L. Zhou, Y.-Z. Ma, F.-Z. Yang (Xidian Univ.), M. Li, Y. Liu (OPPO)] [late]</w:t>
      </w:r>
    </w:p>
    <w:p w14:paraId="3818A322" w14:textId="33FF100A" w:rsidR="0030614E" w:rsidRDefault="00DD68E3" w:rsidP="00703080">
      <w:r w:rsidRPr="00DD68E3">
        <w:t xml:space="preserve">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w:t>
      </w:r>
      <w:r w:rsidRPr="00DD68E3">
        <w:lastRenderedPageBreak/>
        <w:t>reported by calculating the synthesized view PSNR and total bitrate, with 88.5% EncT, 99.3% DecT, 99.9% RenT. For depth encoding time, 71.2% EncT is reported.</w:t>
      </w:r>
    </w:p>
    <w:p w14:paraId="6A7FBA4A" w14:textId="77777777" w:rsidR="00AA0223" w:rsidRDefault="00AA0223" w:rsidP="00703080"/>
    <w:p w14:paraId="136C1219" w14:textId="04059DA2" w:rsidR="00DD68E3" w:rsidRDefault="00AA0223" w:rsidP="00330AA9">
      <w:pPr>
        <w:rPr>
          <w:ins w:id="354" w:author="Jens-Rainer Ohm" w:date="2022-04-29T00:12:00Z"/>
          <w:lang w:val="en-US"/>
        </w:rPr>
      </w:pPr>
      <w:r>
        <w:t xml:space="preserve">Reduction of overall encoding time for HTM by more than 10% appears valuable. Proponents should get in contact with the software coordinator Karsten Sühring to inspect the maturity of the code. </w:t>
      </w:r>
      <w:ins w:id="355" w:author="Jens-Rainer Ohm" w:date="2022-04-29T00:09:00Z">
        <w:r w:rsidR="00330AA9">
          <w:rPr>
            <w:lang w:val="en-US"/>
          </w:rPr>
          <w:t>In this context, s</w:t>
        </w:r>
      </w:ins>
      <w:del w:id="356" w:author="Jens-Rainer Ohm" w:date="2022-04-29T00:09:00Z">
        <w:r w:rsidRPr="00F039AA" w:rsidDel="00330AA9">
          <w:rPr>
            <w:highlight w:val="yellow"/>
          </w:rPr>
          <w:delText>Revisit</w:delText>
        </w:r>
        <w:r w:rsidDel="00330AA9">
          <w:delText>.</w:delText>
        </w:r>
      </w:del>
      <w:ins w:id="357" w:author="Jens-Rainer Ohm" w:date="2022-04-29T00:09:00Z">
        <w:r w:rsidR="00330AA9">
          <w:rPr>
            <w:lang w:val="en-US"/>
          </w:rPr>
          <w:t xml:space="preserve">everal suggestions were made, and proponents already made </w:t>
        </w:r>
      </w:ins>
      <w:ins w:id="358" w:author="Jens-Rainer Ohm" w:date="2022-04-29T00:10:00Z">
        <w:r w:rsidR="00330AA9">
          <w:rPr>
            <w:lang w:val="en-US"/>
          </w:rPr>
          <w:t>efforts to modify their software</w:t>
        </w:r>
      </w:ins>
      <w:ins w:id="359" w:author="Jens-Rainer Ohm" w:date="2022-04-29T00:11:00Z">
        <w:r w:rsidR="00330AA9">
          <w:rPr>
            <w:lang w:val="en-US"/>
          </w:rPr>
          <w:t>. It is expected that it might be possible to finish the integration and release a new version</w:t>
        </w:r>
      </w:ins>
      <w:ins w:id="360" w:author="Jens-Rainer Ohm" w:date="2022-04-29T00:12:00Z">
        <w:r w:rsidR="00330AA9">
          <w:rPr>
            <w:lang w:val="en-US"/>
          </w:rPr>
          <w:t xml:space="preserve"> of HTM until the next meeting.</w:t>
        </w:r>
      </w:ins>
      <w:del w:id="361" w:author="Jens-Rainer Ohm" w:date="2022-04-29T00:09:00Z">
        <w:r w:rsidDel="00330AA9">
          <w:delText xml:space="preserve"> </w:delText>
        </w:r>
      </w:del>
    </w:p>
    <w:p w14:paraId="667D0D37" w14:textId="3A821ABA" w:rsidR="00330AA9" w:rsidRPr="00330AA9" w:rsidRDefault="00330AA9" w:rsidP="00330AA9">
      <w:pPr>
        <w:rPr>
          <w:lang w:val="en-US"/>
          <w:rPrChange w:id="362" w:author="Jens-Rainer Ohm" w:date="2022-04-29T00:12:00Z">
            <w:rPr/>
          </w:rPrChange>
        </w:rPr>
        <w:pPrChange w:id="363" w:author="Jens-Rainer Ohm" w:date="2022-04-29T00:08:00Z">
          <w:pPr/>
        </w:pPrChange>
      </w:pPr>
      <w:proofErr w:type="gramStart"/>
      <w:ins w:id="364" w:author="Jens-Rainer Ohm" w:date="2022-04-29T00:12:00Z">
        <w:r w:rsidRPr="00330AA9">
          <w:rPr>
            <w:highlight w:val="yellow"/>
            <w:lang w:val="en-US"/>
            <w:rPrChange w:id="365" w:author="Jens-Rainer Ohm" w:date="2022-04-29T00:13:00Z">
              <w:rPr>
                <w:lang w:val="en-US"/>
              </w:rPr>
            </w:rPrChange>
          </w:rPr>
          <w:t>Decision(</w:t>
        </w:r>
        <w:proofErr w:type="gramEnd"/>
        <w:r w:rsidRPr="00330AA9">
          <w:rPr>
            <w:highlight w:val="yellow"/>
            <w:lang w:val="en-US"/>
            <w:rPrChange w:id="366" w:author="Jens-Rainer Ohm" w:date="2022-04-29T00:13:00Z">
              <w:rPr>
                <w:lang w:val="en-US"/>
              </w:rPr>
            </w:rPrChange>
          </w:rPr>
          <w:t>SW)</w:t>
        </w:r>
        <w:r>
          <w:rPr>
            <w:lang w:val="en-US"/>
          </w:rPr>
          <w:t>: Adopt J</w:t>
        </w:r>
      </w:ins>
      <w:ins w:id="367" w:author="Jens-Rainer Ohm" w:date="2022-04-29T00:13:00Z">
        <w:r>
          <w:rPr>
            <w:lang w:val="en-US"/>
          </w:rPr>
          <w:t>VET-Z0209</w:t>
        </w:r>
      </w:ins>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304"/>
      <w:bookmarkEnd w:id="305"/>
      <w:bookmarkEnd w:id="335"/>
    </w:p>
    <w:p w14:paraId="66738E49" w14:textId="57017619" w:rsidR="006F5E5F" w:rsidRDefault="006F5E5F" w:rsidP="006F5E5F">
      <w:pPr>
        <w:rPr>
          <w:lang w:val="en-CA"/>
        </w:rPr>
      </w:pPr>
      <w:bookmarkStart w:id="368"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C67781" w:rsidP="00E82967">
      <w:pPr>
        <w:pStyle w:val="berschrift9"/>
        <w:rPr>
          <w:lang w:val="en-CA"/>
        </w:rPr>
      </w:pPr>
      <w:hyperlink r:id="rId158"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368"/>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369" w:name="_Ref443720209"/>
      <w:bookmarkStart w:id="370" w:name="_Ref451632256"/>
      <w:bookmarkStart w:id="371" w:name="_Ref487322293"/>
      <w:bookmarkStart w:id="372" w:name="_Ref518892368"/>
      <w:bookmarkStart w:id="373" w:name="_Ref37795373"/>
      <w:bookmarkEnd w:id="301"/>
      <w:r w:rsidRPr="00172D2C">
        <w:rPr>
          <w:lang w:val="en-CA"/>
        </w:rPr>
        <w:t>Low-level tool t</w:t>
      </w:r>
      <w:r w:rsidR="00CB6F74" w:rsidRPr="00172D2C">
        <w:rPr>
          <w:lang w:val="en-CA"/>
        </w:rPr>
        <w:t>echnology proposals</w:t>
      </w:r>
      <w:bookmarkEnd w:id="369"/>
      <w:bookmarkEnd w:id="370"/>
      <w:bookmarkEnd w:id="371"/>
      <w:bookmarkEnd w:id="372"/>
      <w:bookmarkEnd w:id="373"/>
    </w:p>
    <w:p w14:paraId="29805FF2" w14:textId="2CDC8946" w:rsidR="00816C3C" w:rsidRPr="00172D2C" w:rsidRDefault="00816C3C" w:rsidP="005D1FAC">
      <w:pPr>
        <w:pStyle w:val="berschrift2"/>
        <w:rPr>
          <w:lang w:val="en-CA"/>
        </w:rPr>
      </w:pPr>
      <w:bookmarkStart w:id="374" w:name="_Ref63955408"/>
      <w:bookmarkStart w:id="375"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374"/>
    </w:p>
    <w:p w14:paraId="65F8572B" w14:textId="77777777" w:rsidR="002071D6" w:rsidRPr="00172D2C" w:rsidRDefault="002071D6" w:rsidP="002071D6">
      <w:pPr>
        <w:rPr>
          <w:lang w:val="en-CA"/>
        </w:rPr>
      </w:pPr>
      <w:bookmarkStart w:id="376" w:name="_Ref52705215"/>
      <w:bookmarkEnd w:id="375"/>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377"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376"/>
      <w:bookmarkEnd w:id="377"/>
    </w:p>
    <w:p w14:paraId="733BFB37" w14:textId="4EAE8494" w:rsidR="008A5F45" w:rsidRDefault="00E94770" w:rsidP="008A5F45">
      <w:pPr>
        <w:pStyle w:val="berschrift3"/>
        <w:rPr>
          <w:lang w:val="en-CA"/>
        </w:rPr>
      </w:pPr>
      <w:bookmarkStart w:id="378" w:name="_Ref87603288"/>
      <w:bookmarkStart w:id="379" w:name="_Ref95131992"/>
      <w:r>
        <w:rPr>
          <w:lang w:val="en-CA"/>
        </w:rPr>
        <w:t xml:space="preserve">Summary and </w:t>
      </w:r>
      <w:r w:rsidR="008A5F45" w:rsidRPr="00172D2C">
        <w:rPr>
          <w:lang w:val="en-CA"/>
        </w:rPr>
        <w:t>BoG report</w:t>
      </w:r>
      <w:bookmarkEnd w:id="378"/>
      <w:r w:rsidR="00E4161E" w:rsidRPr="00172D2C">
        <w:rPr>
          <w:lang w:val="en-CA"/>
        </w:rPr>
        <w:t>s</w:t>
      </w:r>
      <w:bookmarkEnd w:id="379"/>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C67781" w:rsidP="00431666">
      <w:pPr>
        <w:pStyle w:val="berschrift9"/>
      </w:pPr>
      <w:hyperlink r:id="rId159" w:history="1">
        <w:r w:rsidR="00431666" w:rsidRPr="00C67F29">
          <w:rPr>
            <w:color w:val="0000FF"/>
            <w:u w:val="single"/>
            <w:lang w:val="en-CA" w:eastAsia="en-DE"/>
          </w:rPr>
          <w:t>JVET-Z0023</w:t>
        </w:r>
      </w:hyperlink>
      <w:r w:rsidR="00431666" w:rsidRPr="00C67F29">
        <w:rPr>
          <w:lang w:val="en-CA" w:eastAsia="en-DE"/>
        </w:rPr>
        <w:t xml:space="preserve"> EE1: Summary of Exploration Experiments on Neural Network-based Video Coding [E. Alshina, W. Chen, F. </w:t>
      </w:r>
      <w:r w:rsidR="00431666" w:rsidRPr="00C67F29">
        <w:rPr>
          <w:lang w:val="en-CA"/>
        </w:rPr>
        <w:t>Galpin</w:t>
      </w:r>
      <w:r w:rsidR="00431666" w:rsidRPr="00C67F29">
        <w:rPr>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w:t>
      </w:r>
      <w:r w:rsidRPr="00090D6C">
        <w:lastRenderedPageBreak/>
        <w:t xml:space="preserve">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380"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C67781" w:rsidP="005F3B2E">
            <w:pPr>
              <w:rPr>
                <w:u w:val="single"/>
              </w:rPr>
            </w:pPr>
            <w:hyperlink r:id="rId163"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C67781" w:rsidP="005F3B2E">
            <w:pPr>
              <w:rPr>
                <w:u w:val="single"/>
              </w:rPr>
            </w:pPr>
            <w:hyperlink r:id="rId164"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C67781" w:rsidP="005F3B2E">
            <w:pPr>
              <w:rPr>
                <w:u w:val="single"/>
              </w:rPr>
            </w:pPr>
            <w:hyperlink r:id="rId165"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C67781" w:rsidP="005F3B2E">
            <w:pPr>
              <w:rPr>
                <w:u w:val="single"/>
              </w:rPr>
            </w:pPr>
            <w:hyperlink r:id="rId166"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C67781" w:rsidP="005F3B2E">
            <w:pPr>
              <w:rPr>
                <w:u w:val="single"/>
              </w:rPr>
            </w:pPr>
            <w:hyperlink r:id="rId167"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C67781" w:rsidP="005F3B2E">
            <w:pPr>
              <w:rPr>
                <w:u w:val="single"/>
              </w:rPr>
            </w:pPr>
            <w:hyperlink r:id="rId168"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C67781" w:rsidP="005F3B2E">
            <w:pPr>
              <w:rPr>
                <w:u w:val="single"/>
              </w:rPr>
            </w:pPr>
            <w:hyperlink r:id="rId169"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lastRenderedPageBreak/>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C67781" w:rsidP="005F3B2E">
            <w:pPr>
              <w:rPr>
                <w:u w:val="single"/>
              </w:rPr>
            </w:pPr>
            <w:hyperlink r:id="rId17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C67781" w:rsidP="005F3B2E">
            <w:pPr>
              <w:rPr>
                <w:u w:val="single"/>
              </w:rPr>
            </w:pPr>
            <w:hyperlink r:id="rId17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C67781"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C67781"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C67781"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C67781"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C67781"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C67781"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C67781"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C67781"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380"/>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lastRenderedPageBreak/>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lastRenderedPageBreak/>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C67781" w:rsidP="002B2EBF">
            <w:hyperlink r:id="rId185"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C67781" w:rsidP="002B2EBF">
            <w:hyperlink r:id="rId18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lastRenderedPageBreak/>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C67781" w:rsidP="002C4CFD">
      <w:pPr>
        <w:pStyle w:val="berschrift9"/>
        <w:rPr>
          <w:lang w:val="en-CA"/>
        </w:rPr>
      </w:pPr>
      <w:hyperlink r:id="rId189"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381"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381"/>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lastRenderedPageBreak/>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lastRenderedPageBreak/>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2A15AEBF" w:rsidR="00A854C8" w:rsidRPr="00330AA9" w:rsidRDefault="00A854C8" w:rsidP="00273AAE">
      <w:pPr>
        <w:rPr>
          <w:lang w:val="en-US"/>
          <w:rPrChange w:id="382" w:author="Jens-Rainer Ohm" w:date="2022-04-29T00:15:00Z">
            <w:rPr/>
          </w:rPrChange>
        </w:rPr>
      </w:pPr>
      <w:r>
        <w:t xml:space="preserve">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del w:id="383" w:author="Jens-Rainer Ohm" w:date="2022-04-29T00:15:00Z">
        <w:r w:rsidRPr="00BF005C" w:rsidDel="00330AA9">
          <w:rPr>
            <w:highlight w:val="yellow"/>
            <w:rPrChange w:id="384" w:author="Jens-Rainer Ohm" w:date="2022-04-28T09:11:00Z">
              <w:rPr/>
            </w:rPrChange>
          </w:rPr>
          <w:delText>Revisit</w:delText>
        </w:r>
      </w:del>
      <w:del w:id="385" w:author="Jens-Rainer Ohm" w:date="2022-04-28T09:10:00Z">
        <w:r w:rsidDel="00BF005C">
          <w:delText xml:space="preserve"> in joint meeting with AG5</w:delText>
        </w:r>
      </w:del>
      <w:proofErr w:type="gramStart"/>
      <w:r>
        <w:t>.</w:t>
      </w:r>
      <w:ins w:id="386" w:author="Jens-Rainer Ohm" w:date="2022-04-29T00:15:00Z">
        <w:r w:rsidR="00330AA9">
          <w:rPr>
            <w:lang w:val="en-US"/>
          </w:rPr>
          <w:t>Such</w:t>
        </w:r>
        <w:proofErr w:type="gramEnd"/>
        <w:r w:rsidR="00330AA9">
          <w:rPr>
            <w:lang w:val="en-US"/>
          </w:rPr>
          <w:t xml:space="preserve"> an analysis was reported in session 18.</w:t>
        </w:r>
      </w:ins>
      <w:ins w:id="387" w:author="Jens-Rainer Ohm" w:date="2022-04-29T00:20:00Z">
        <w:r w:rsidR="00275F99">
          <w:rPr>
            <w:lang w:val="en-US"/>
          </w:rPr>
          <w:t xml:space="preserve"> For example, in daylight road</w:t>
        </w:r>
      </w:ins>
      <w:ins w:id="388" w:author="Jens-Rainer Ohm" w:date="2022-04-29T00:22:00Z">
        <w:r w:rsidR="00275F99">
          <w:rPr>
            <w:lang w:val="en-US"/>
          </w:rPr>
          <w:t xml:space="preserve"> and campfire</w:t>
        </w:r>
      </w:ins>
      <w:ins w:id="389" w:author="Jens-Rainer Ohm" w:date="2022-04-29T00:20:00Z">
        <w:r w:rsidR="00275F99">
          <w:rPr>
            <w:lang w:val="en-US"/>
          </w:rPr>
          <w:t xml:space="preserve">, </w:t>
        </w:r>
      </w:ins>
      <w:ins w:id="390" w:author="Jens-Rainer Ohm" w:date="2022-04-29T00:21:00Z">
        <w:r w:rsidR="00275F99">
          <w:rPr>
            <w:lang w:val="en-US"/>
          </w:rPr>
          <w:t xml:space="preserve">full resolution coding is used in almost all cases. This matches the visual results, where no benefit </w:t>
        </w:r>
      </w:ins>
      <w:ins w:id="391" w:author="Jens-Rainer Ohm" w:date="2022-04-29T00:22:00Z">
        <w:r w:rsidR="00275F99">
          <w:rPr>
            <w:lang w:val="en-US"/>
          </w:rPr>
          <w:t xml:space="preserve">was shown. The corresponding </w:t>
        </w:r>
      </w:ins>
      <w:ins w:id="392" w:author="Jens-Rainer Ohm" w:date="2022-04-29T00:23:00Z">
        <w:r w:rsidR="00275F99">
          <w:rPr>
            <w:lang w:val="en-US"/>
          </w:rPr>
          <w:t>slide deck should be provided as a new version of JVET-Z0098.</w:t>
        </w:r>
      </w:ins>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C67781" w:rsidP="00F43727">
      <w:pPr>
        <w:pStyle w:val="berschrift9"/>
        <w:rPr>
          <w:lang w:val="en-CA" w:eastAsia="en-DE"/>
        </w:rPr>
      </w:pPr>
      <w:hyperlink r:id="rId191" w:history="1">
        <w:r w:rsidR="00CA3AC7" w:rsidRPr="00A10642">
          <w:rPr>
            <w:color w:val="0000FF"/>
            <w:u w:val="single"/>
            <w:lang w:val="en-CA" w:eastAsia="en-DE"/>
          </w:rPr>
          <w:t>JVET-Z0234</w:t>
        </w:r>
      </w:hyperlink>
      <w:r w:rsidR="00CA3AC7" w:rsidRPr="00E45CA7">
        <w:rPr>
          <w:lang w:val="en-CA" w:eastAsia="en-DE"/>
        </w:rPr>
        <w:t xml:space="preserve"> </w:t>
      </w:r>
      <w:r w:rsidR="00CA3AC7" w:rsidRPr="00A10642">
        <w:rPr>
          <w:lang w:val="en-CA" w:eastAsia="en-DE"/>
        </w:rPr>
        <w:t>BoG on Neural Networks Video Coding Results Analysis and further planning of EE1</w:t>
      </w:r>
      <w:r w:rsidR="00CA3AC7" w:rsidRPr="00E45CA7">
        <w:rPr>
          <w:lang w:val="en-CA" w:eastAsia="en-DE"/>
        </w:rPr>
        <w:t xml:space="preserve"> [E. Alshina]</w:t>
      </w:r>
    </w:p>
    <w:p w14:paraId="02BA3218" w14:textId="39CBB64F" w:rsidR="00CA3AC7" w:rsidRDefault="006D6286" w:rsidP="00CA54A0">
      <w:r w:rsidRPr="006D6286">
        <w:t>This is a report of activities from the BoG Neural Networks Video Coding Results Analysis and further planning of EE1. The BoG held meeting with about 120 participants during the 26th JVET meeting on April 22,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autoSpaceDN w:val="0"/>
        <w:spacing w:before="0"/>
        <w:contextualSpacing/>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2"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3"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lastRenderedPageBreak/>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C67781" w:rsidP="006D6286">
      <w:pPr>
        <w:rPr>
          <w:b/>
          <w:lang w:val="en-CA"/>
        </w:rPr>
      </w:pPr>
      <w:hyperlink r:id="rId194"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lastRenderedPageBreak/>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5"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C67781" w:rsidP="006D6286">
      <w:pPr>
        <w:rPr>
          <w:b/>
          <w:lang w:val="en-CA"/>
        </w:rPr>
      </w:pPr>
      <w:hyperlink r:id="rId196"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C67781" w:rsidP="006D6286">
      <w:pPr>
        <w:rPr>
          <w:b/>
          <w:lang w:val="en-CA"/>
        </w:rPr>
      </w:pPr>
      <w:hyperlink r:id="rId197"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C67781" w:rsidP="006D6286">
      <w:pPr>
        <w:rPr>
          <w:b/>
          <w:lang w:val="en-CA"/>
        </w:rPr>
      </w:pPr>
      <w:hyperlink r:id="rId198"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77777777" w:rsidR="006D6286" w:rsidRPr="006D6286" w:rsidRDefault="00C67781" w:rsidP="006D6286">
      <w:pPr>
        <w:rPr>
          <w:b/>
          <w:lang w:val="en-CA"/>
        </w:rPr>
      </w:pPr>
      <w:hyperlink r:id="rId199"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 [late]</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lastRenderedPageBreak/>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C67781" w:rsidP="006D6286">
      <w:pPr>
        <w:numPr>
          <w:ilvl w:val="3"/>
          <w:numId w:val="219"/>
        </w:numPr>
        <w:rPr>
          <w:lang w:val="en-CA"/>
        </w:rPr>
      </w:pPr>
      <w:hyperlink r:id="rId200"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C67781" w:rsidP="006D6286">
      <w:pPr>
        <w:numPr>
          <w:ilvl w:val="3"/>
          <w:numId w:val="219"/>
        </w:numPr>
        <w:rPr>
          <w:lang w:val="en-CA"/>
        </w:rPr>
      </w:pPr>
      <w:hyperlink r:id="rId201"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C67781" w:rsidP="006D6286">
      <w:pPr>
        <w:numPr>
          <w:ilvl w:val="3"/>
          <w:numId w:val="219"/>
        </w:numPr>
        <w:rPr>
          <w:lang w:val="en-CA"/>
        </w:rPr>
      </w:pPr>
      <w:hyperlink r:id="rId202"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C67781" w:rsidP="006D6286">
      <w:pPr>
        <w:numPr>
          <w:ilvl w:val="3"/>
          <w:numId w:val="219"/>
        </w:numPr>
        <w:rPr>
          <w:lang w:val="en-CA"/>
        </w:rPr>
      </w:pPr>
      <w:hyperlink r:id="rId203"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66D15F68" w:rsidR="0041201B" w:rsidRDefault="0041201B" w:rsidP="006D6286">
      <w:pPr>
        <w:rPr>
          <w:lang w:val="en-CA"/>
        </w:rPr>
      </w:pPr>
    </w:p>
    <w:p w14:paraId="094612B1" w14:textId="3045D489" w:rsidR="0041201B" w:rsidRDefault="0041201B" w:rsidP="006D6286">
      <w:pPr>
        <w:rPr>
          <w:lang w:val="en-CA"/>
        </w:rPr>
      </w:pPr>
      <w:r>
        <w:rPr>
          <w:lang w:val="en-CA"/>
        </w:rPr>
        <w:t>(</w:t>
      </w:r>
      <w:r w:rsidRPr="007D6F36">
        <w:rPr>
          <w:highlight w:val="yellow"/>
          <w:lang w:val="en-CA"/>
        </w:rPr>
        <w:t>Add some more notes on requirements for such a code base from v3 of the report</w:t>
      </w:r>
      <w:r>
        <w:rPr>
          <w:lang w:val="en-CA"/>
        </w:rPr>
        <w:t>)</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lastRenderedPageBreak/>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lastRenderedPageBreak/>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lang w:val="en-CA"/>
        </w:rPr>
      </w:pPr>
      <w:bookmarkStart w:id="393" w:name="_Ref60943147"/>
      <w:bookmarkStart w:id="394"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393"/>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C67781" w:rsidP="00E82967">
      <w:pPr>
        <w:pStyle w:val="berschrift9"/>
        <w:rPr>
          <w:lang w:val="en-CA"/>
        </w:rPr>
      </w:pPr>
      <w:hyperlink r:id="rId204"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C67781" w:rsidP="00E82967">
      <w:pPr>
        <w:pStyle w:val="berschrift9"/>
        <w:rPr>
          <w:lang w:val="en-CA"/>
        </w:rPr>
      </w:pPr>
      <w:hyperlink r:id="rId205"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C67781" w:rsidP="00E82967">
      <w:pPr>
        <w:pStyle w:val="berschrift9"/>
        <w:rPr>
          <w:lang w:val="en-CA"/>
        </w:rPr>
      </w:pPr>
      <w:hyperlink r:id="rId206"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C67781" w:rsidP="00A87102">
      <w:pPr>
        <w:pStyle w:val="berschrift9"/>
        <w:rPr>
          <w:lang w:val="en-CA"/>
        </w:rPr>
      </w:pPr>
      <w:hyperlink r:id="rId207"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A87102">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w:t>
      </w:r>
      <w:r w:rsidRPr="00E77D97">
        <w:rPr>
          <w:lang w:val="en-CA"/>
        </w:rPr>
        <w:lastRenderedPageBreak/>
        <w:t>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C67781" w:rsidP="00E82967">
      <w:pPr>
        <w:pStyle w:val="berschrift9"/>
        <w:rPr>
          <w:lang w:val="en-CA"/>
        </w:rPr>
      </w:pPr>
      <w:hyperlink r:id="rId209"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C67781" w:rsidP="005B27D7">
      <w:pPr>
        <w:pStyle w:val="berschrift9"/>
        <w:rPr>
          <w:lang w:val="en-CA" w:eastAsia="en-DE"/>
        </w:rPr>
      </w:pPr>
      <w:hyperlink r:id="rId210" w:history="1">
        <w:r w:rsidR="005B27D7" w:rsidRPr="000B1056">
          <w:rPr>
            <w:color w:val="0000FF"/>
            <w:u w:val="single"/>
            <w:lang w:val="en-CA" w:eastAsia="en-DE"/>
          </w:rPr>
          <w:t>JVET-Z0186</w:t>
        </w:r>
      </w:hyperlink>
      <w:r w:rsidR="005B27D7" w:rsidRPr="000B1056">
        <w:rPr>
          <w:lang w:val="en-CA" w:eastAsia="en-DE"/>
        </w:rPr>
        <w:t xml:space="preserve"> Crosscheck </w:t>
      </w:r>
      <w:r w:rsidR="005B27D7" w:rsidRPr="000B1056">
        <w:rPr>
          <w:lang w:val="en-CA"/>
        </w:rPr>
        <w:t>of</w:t>
      </w:r>
      <w:r w:rsidR="005B27D7" w:rsidRPr="000B1056">
        <w:rPr>
          <w:lang w:val="en-CA" w:eastAsia="en-DE"/>
        </w:rPr>
        <w:t xml:space="preserve">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C67781" w:rsidP="00E82967">
      <w:pPr>
        <w:pStyle w:val="berschrift9"/>
        <w:rPr>
          <w:lang w:val="en-CA"/>
        </w:rPr>
      </w:pPr>
      <w:hyperlink r:id="rId211"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192A6BB" w:rsidR="00041827" w:rsidRDefault="00041827" w:rsidP="001F358D">
      <w:pPr>
        <w:rPr>
          <w:lang w:val="en-CA"/>
        </w:rPr>
      </w:pPr>
      <w:r>
        <w:rPr>
          <w:lang w:val="en-CA"/>
        </w:rPr>
        <w:t>Further investigate JVET-Z0091 and JVET-Z0094 in EE.</w:t>
      </w:r>
    </w:p>
    <w:p w14:paraId="3ACDC944" w14:textId="0EDA496B" w:rsidR="00CA54A0" w:rsidRDefault="00CA54A0" w:rsidP="00CA54A0">
      <w:pPr>
        <w:rPr>
          <w:lang w:val="en-CA"/>
        </w:rPr>
      </w:pPr>
    </w:p>
    <w:p w14:paraId="03EE0026" w14:textId="77777777" w:rsidR="005B27D7" w:rsidRPr="000B1056" w:rsidRDefault="00C67781" w:rsidP="005B27D7">
      <w:pPr>
        <w:pStyle w:val="berschrift9"/>
        <w:rPr>
          <w:lang w:val="en-CA" w:eastAsia="en-DE"/>
        </w:rPr>
      </w:pPr>
      <w:hyperlink r:id="rId212" w:history="1">
        <w:r w:rsidR="005B27D7" w:rsidRPr="000B1056">
          <w:rPr>
            <w:color w:val="0000FF"/>
            <w:u w:val="single"/>
            <w:lang w:val="en-CA" w:eastAsia="en-DE"/>
          </w:rPr>
          <w:t>JVET-Z0178</w:t>
        </w:r>
      </w:hyperlink>
      <w:r w:rsidR="005B27D7" w:rsidRPr="000B1056">
        <w:rPr>
          <w:lang w:val="en-CA" w:eastAsia="en-DE"/>
        </w:rPr>
        <w:t xml:space="preserve"> </w:t>
      </w:r>
      <w:r w:rsidR="005B27D7" w:rsidRPr="000B1056">
        <w:rPr>
          <w:lang w:val="en-CA"/>
        </w:rPr>
        <w:t>Crosscheck</w:t>
      </w:r>
      <w:r w:rsidR="005B27D7" w:rsidRPr="000B1056">
        <w:rPr>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C67781" w:rsidP="00E82967">
      <w:pPr>
        <w:pStyle w:val="berschrift9"/>
        <w:rPr>
          <w:lang w:val="en-CA"/>
        </w:rPr>
      </w:pPr>
      <w:hyperlink r:id="rId213"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C67781" w:rsidP="005B27D7">
      <w:pPr>
        <w:pStyle w:val="berschrift9"/>
        <w:rPr>
          <w:lang w:val="en-CA" w:eastAsia="en-DE"/>
        </w:rPr>
      </w:pPr>
      <w:hyperlink r:id="rId214" w:history="1">
        <w:r w:rsidR="005B27D7" w:rsidRPr="000B1056">
          <w:rPr>
            <w:color w:val="0000FF"/>
            <w:u w:val="single"/>
            <w:lang w:val="en-CA" w:eastAsia="en-DE"/>
          </w:rPr>
          <w:t>JVET-Z0177</w:t>
        </w:r>
      </w:hyperlink>
      <w:r w:rsidR="005B27D7" w:rsidRPr="000B1056">
        <w:rPr>
          <w:lang w:val="en-CA" w:eastAsia="en-DE"/>
        </w:rPr>
        <w:t xml:space="preserve"> Crosscheck </w:t>
      </w:r>
      <w:r w:rsidR="005B27D7" w:rsidRPr="000B1056">
        <w:rPr>
          <w:lang w:val="en-CA"/>
        </w:rPr>
        <w:t>of</w:t>
      </w:r>
      <w:r w:rsidR="005B27D7" w:rsidRPr="000B1056">
        <w:rPr>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C67781" w:rsidP="00E82967">
      <w:pPr>
        <w:pStyle w:val="berschrift9"/>
        <w:rPr>
          <w:lang w:val="en-CA"/>
        </w:rPr>
      </w:pPr>
      <w:hyperlink r:id="rId215"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C67781" w:rsidP="00E82967">
      <w:pPr>
        <w:pStyle w:val="berschrift9"/>
        <w:rPr>
          <w:lang w:val="en-CA"/>
        </w:rPr>
      </w:pPr>
      <w:hyperlink r:id="rId216"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C67781" w:rsidP="00E82967">
      <w:pPr>
        <w:pStyle w:val="berschrift9"/>
        <w:rPr>
          <w:lang w:val="en-CA"/>
        </w:rPr>
      </w:pPr>
      <w:hyperlink r:id="rId217"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w:t>
      </w:r>
      <w:r>
        <w:rPr>
          <w:lang w:val="en-CA"/>
        </w:rPr>
        <w:lastRenderedPageBreak/>
        <w:t xml:space="preserve">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C67781" w:rsidP="00E82967">
      <w:pPr>
        <w:pStyle w:val="berschrift9"/>
        <w:rPr>
          <w:lang w:val="en-CA"/>
        </w:rPr>
      </w:pPr>
      <w:hyperlink r:id="rId218"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19" w:history="1">
        <w:r w:rsidR="00622997" w:rsidRPr="000C13D4">
          <w:rPr>
            <w:lang w:val="en-CA"/>
          </w:rPr>
          <w:t>H. Wang</w:t>
        </w:r>
      </w:hyperlink>
      <w:r w:rsidR="00622997" w:rsidRPr="000C13D4">
        <w:rPr>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C67781" w:rsidP="005B27D7">
      <w:pPr>
        <w:pStyle w:val="berschrift9"/>
        <w:rPr>
          <w:lang w:val="en-CA" w:eastAsia="en-DE"/>
        </w:rPr>
      </w:pPr>
      <w:hyperlink r:id="rId220" w:history="1">
        <w:r w:rsidR="005B27D7" w:rsidRPr="000B1056">
          <w:rPr>
            <w:color w:val="0000FF"/>
            <w:u w:val="single"/>
            <w:lang w:val="en-CA" w:eastAsia="en-DE"/>
          </w:rPr>
          <w:t>JVET-Z0170</w:t>
        </w:r>
      </w:hyperlink>
      <w:r w:rsidR="005B27D7" w:rsidRPr="000B1056">
        <w:rPr>
          <w:lang w:val="en-CA" w:eastAsia="en-DE"/>
        </w:rPr>
        <w:t xml:space="preserve"> Cross-check of </w:t>
      </w:r>
      <w:r w:rsidR="005B27D7" w:rsidRPr="000B1056">
        <w:rPr>
          <w:lang w:val="en-CA"/>
        </w:rPr>
        <w:t>JVET</w:t>
      </w:r>
      <w:r w:rsidR="005B27D7" w:rsidRPr="000B1056">
        <w:rPr>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C67781" w:rsidP="00E82967">
      <w:pPr>
        <w:pStyle w:val="berschrift9"/>
        <w:rPr>
          <w:lang w:val="en-CA"/>
        </w:rPr>
      </w:pPr>
      <w:hyperlink r:id="rId221"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C67781" w:rsidP="005B27D7">
      <w:pPr>
        <w:pStyle w:val="berschrift9"/>
        <w:rPr>
          <w:lang w:val="en-CA" w:eastAsia="en-DE"/>
        </w:rPr>
      </w:pPr>
      <w:hyperlink r:id="rId222" w:history="1">
        <w:r w:rsidR="005B27D7" w:rsidRPr="000B1056">
          <w:rPr>
            <w:color w:val="0000FF"/>
            <w:u w:val="single"/>
            <w:lang w:val="en-CA" w:eastAsia="en-DE"/>
          </w:rPr>
          <w:t>JVET-Z0171</w:t>
        </w:r>
      </w:hyperlink>
      <w:r w:rsidR="005B27D7" w:rsidRPr="000B1056">
        <w:rPr>
          <w:lang w:val="en-CA" w:eastAsia="en-DE"/>
        </w:rPr>
        <w:t xml:space="preserve"> Cross-check of </w:t>
      </w:r>
      <w:r w:rsidR="005B27D7" w:rsidRPr="000B1056">
        <w:rPr>
          <w:lang w:val="en-CA"/>
        </w:rPr>
        <w:t>JVET</w:t>
      </w:r>
      <w:r w:rsidR="005B27D7" w:rsidRPr="000B1056">
        <w:rPr>
          <w:lang w:val="en-CA" w:eastAsia="en-DE"/>
        </w:rPr>
        <w:t>-Z0113 (EE1-1.7: Combined Test of EE1-1.6 and EE1-1.3) [Z. Dai (OPPO)] [late]</w:t>
      </w:r>
    </w:p>
    <w:p w14:paraId="32CC143C" w14:textId="77777777" w:rsidR="005B27D7" w:rsidRPr="000C13D4" w:rsidRDefault="005B27D7" w:rsidP="0039274E">
      <w:pPr>
        <w:rPr>
          <w:lang w:val="en-CA"/>
        </w:rPr>
      </w:pPr>
    </w:p>
    <w:p w14:paraId="5EB42D5D" w14:textId="76758797" w:rsidR="00816C3C" w:rsidRPr="00172D2C" w:rsidRDefault="00816C3C" w:rsidP="00816C3C">
      <w:pPr>
        <w:pStyle w:val="berschrift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394"/>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C67781" w:rsidP="00E82967">
      <w:pPr>
        <w:pStyle w:val="berschrift9"/>
        <w:rPr>
          <w:lang w:val="en-CA"/>
        </w:rPr>
      </w:pPr>
      <w:hyperlink r:id="rId223"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C67781" w:rsidP="00E82967">
      <w:pPr>
        <w:pStyle w:val="berschrift9"/>
        <w:rPr>
          <w:lang w:val="en-CA"/>
        </w:rPr>
      </w:pPr>
      <w:hyperlink r:id="rId224"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lastRenderedPageBreak/>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C67781" w:rsidP="00E82967">
      <w:pPr>
        <w:pStyle w:val="berschrift9"/>
        <w:rPr>
          <w:lang w:val="en-CA"/>
        </w:rPr>
      </w:pPr>
      <w:hyperlink r:id="rId225"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395" w:name="OLE_LINK109"/>
      <w:r w:rsidRPr="00993C51">
        <w:rPr>
          <w:lang w:val="en-CA"/>
        </w:rPr>
        <w:t>contribution</w:t>
      </w:r>
      <w:bookmarkEnd w:id="395"/>
      <w:r w:rsidRPr="00993C51">
        <w:rPr>
          <w:lang w:val="en-CA"/>
        </w:rPr>
        <w:t xml:space="preserve"> presents the test results of EE1-1.1[</w:t>
      </w:r>
      <w:bookmarkStart w:id="396" w:name="_Ref100669876"/>
      <w:r w:rsidRPr="00993C51">
        <w:rPr>
          <w:lang w:val="en-CA"/>
        </w:rPr>
        <w:endnoteReference w:id="2"/>
      </w:r>
      <w:bookmarkEnd w:id="396"/>
      <w:r w:rsidRPr="00993C51">
        <w:rPr>
          <w:lang w:val="en-CA"/>
        </w:rPr>
        <w:t>] and EE1-1.2 [</w:t>
      </w:r>
      <w:bookmarkStart w:id="397" w:name="_Ref100669886"/>
      <w:r w:rsidRPr="00993C51">
        <w:rPr>
          <w:lang w:val="en-CA"/>
        </w:rPr>
        <w:endnoteReference w:id="3"/>
      </w:r>
      <w:bookmarkEnd w:id="397"/>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398" w:name="OLE_LINK110"/>
      <w:r w:rsidRPr="00993C51">
        <w:rPr>
          <w:lang w:val="en-CA"/>
        </w:rPr>
        <w:t>Libtorch</w:t>
      </w:r>
      <w:bookmarkEnd w:id="398"/>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C67781" w:rsidP="00E82967">
      <w:pPr>
        <w:pStyle w:val="berschrift9"/>
        <w:rPr>
          <w:lang w:val="en-CA"/>
        </w:rPr>
      </w:pPr>
      <w:hyperlink r:id="rId226"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4A24491E" w:rsidR="00EF257E" w:rsidRPr="00DF4940" w:rsidRDefault="00C67781" w:rsidP="00EC7E14">
      <w:pPr>
        <w:pStyle w:val="berschrift9"/>
        <w:rPr>
          <w:lang w:val="en-CA" w:eastAsia="en-DE"/>
        </w:rPr>
      </w:pPr>
      <w:hyperlink r:id="rId227" w:history="1">
        <w:r w:rsidR="00EF257E" w:rsidRPr="00DF4940">
          <w:rPr>
            <w:color w:val="0000FF"/>
            <w:u w:val="single"/>
            <w:lang w:val="en-CA" w:eastAsia="en-DE"/>
          </w:rPr>
          <w:t>JVET-Z0203</w:t>
        </w:r>
      </w:hyperlink>
      <w:r w:rsidR="00EF257E" w:rsidRPr="00DF4940">
        <w:rPr>
          <w:lang w:val="en-CA" w:eastAsia="en-DE"/>
        </w:rPr>
        <w:t xml:space="preserve"> Crosscheck of JVET-Z0106 (EE1-related: Reduced complexity NN loop filter and ablation study) [Y. Li (Bytedance)] [late]</w:t>
      </w:r>
      <w:del w:id="399" w:author="Jens-Rainer Ohm" w:date="2022-04-28T11:59:00Z">
        <w:r w:rsidR="00EF257E" w:rsidRPr="00DF4940" w:rsidDel="003E4AC4">
          <w:rPr>
            <w:lang w:val="en-CA" w:eastAsia="en-DE"/>
          </w:rPr>
          <w:delText xml:space="preserve"> [miss]</w:delText>
        </w:r>
      </w:del>
    </w:p>
    <w:p w14:paraId="1088CAEA" w14:textId="77777777" w:rsidR="00EF257E" w:rsidRPr="00CA54A0" w:rsidRDefault="00EF257E" w:rsidP="00CA54A0">
      <w:pPr>
        <w:rPr>
          <w:lang w:val="en-CA"/>
        </w:rPr>
      </w:pPr>
    </w:p>
    <w:p w14:paraId="2A870EE1" w14:textId="520188DE" w:rsidR="00622997" w:rsidRDefault="00C67781" w:rsidP="00E82967">
      <w:pPr>
        <w:pStyle w:val="berschrift9"/>
        <w:rPr>
          <w:lang w:val="en-CA"/>
        </w:rPr>
      </w:pPr>
      <w:hyperlink r:id="rId228"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C67781" w:rsidP="00E82967">
      <w:pPr>
        <w:pStyle w:val="berschrift9"/>
        <w:rPr>
          <w:lang w:val="en-CA"/>
        </w:rPr>
      </w:pPr>
      <w:hyperlink r:id="rId229"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w:t>
      </w:r>
      <w:r w:rsidRPr="007E191B">
        <w:rPr>
          <w:lang w:val="en-CA"/>
        </w:rPr>
        <w:lastRenderedPageBreak/>
        <w:t xml:space="preserve">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C67781" w:rsidP="00E82967">
      <w:pPr>
        <w:pStyle w:val="berschrift9"/>
        <w:rPr>
          <w:lang w:val="en-CA"/>
        </w:rPr>
      </w:pPr>
      <w:hyperlink r:id="rId230"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400"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C67781" w:rsidP="00E82967">
      <w:pPr>
        <w:pStyle w:val="berschrift9"/>
        <w:rPr>
          <w:lang w:val="en-CA"/>
        </w:rPr>
      </w:pPr>
      <w:hyperlink r:id="rId231"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C67781" w:rsidP="00E82967">
      <w:pPr>
        <w:pStyle w:val="berschrift9"/>
        <w:rPr>
          <w:lang w:val="en-CA"/>
        </w:rPr>
      </w:pPr>
      <w:hyperlink r:id="rId232"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C67781" w:rsidP="00E82967">
      <w:pPr>
        <w:pStyle w:val="berschrift9"/>
        <w:rPr>
          <w:lang w:val="en-CA"/>
        </w:rPr>
      </w:pPr>
      <w:hyperlink r:id="rId233"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C67781" w:rsidP="00E82967">
      <w:pPr>
        <w:pStyle w:val="berschrift9"/>
        <w:rPr>
          <w:lang w:val="en-CA"/>
        </w:rPr>
      </w:pPr>
      <w:hyperlink r:id="rId234"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3pt" o:ole="">
            <v:imagedata r:id="rId235" o:title=""/>
          </v:shape>
          <o:OLEObject Type="Embed" ProgID="Visio.Drawing.15" ShapeID="_x0000_i1025" DrawAspect="Content" ObjectID="_1712700281" r:id="rId236"/>
        </w:object>
      </w:r>
    </w:p>
    <w:p w14:paraId="037314C7" w14:textId="77777777" w:rsidR="00B562E0" w:rsidRPr="00B562E0" w:rsidRDefault="00B562E0" w:rsidP="00B562E0">
      <w:pPr>
        <w:spacing w:line="360" w:lineRule="auto"/>
        <w:ind w:left="420" w:hanging="420"/>
        <w:jc w:val="center"/>
        <w:rPr>
          <w:i/>
          <w:iCs/>
          <w:lang w:eastAsia="zh-CN"/>
        </w:rPr>
      </w:pPr>
      <w:bookmarkStart w:id="401" w:name="_Ref83577204"/>
      <w:r w:rsidRPr="00B562E0">
        <w:rPr>
          <w:i/>
          <w:iCs/>
          <w:lang w:eastAsia="zh-CN"/>
        </w:rPr>
        <w:t xml:space="preserve">Architecture of the </w:t>
      </w:r>
      <w:r w:rsidRPr="00B562E0">
        <w:rPr>
          <w:i/>
          <w:iCs/>
          <w:lang w:val="en-CA" w:eastAsia="zh-CN"/>
        </w:rPr>
        <w:t>proposed CNN model</w:t>
      </w:r>
      <w:bookmarkEnd w:id="401"/>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6.65pt;height:137.25pt" o:ole="">
            <v:imagedata r:id="rId237" o:title=""/>
          </v:shape>
          <o:OLEObject Type="Embed" ProgID="Visio.Drawing.15" ShapeID="_x0000_i1026" DrawAspect="Content" ObjectID="_1712700282" r:id="rId238"/>
        </w:object>
      </w:r>
    </w:p>
    <w:p w14:paraId="627BFC15" w14:textId="77777777" w:rsidR="00B562E0" w:rsidRPr="00B562E0" w:rsidRDefault="00B562E0" w:rsidP="00B562E0">
      <w:pPr>
        <w:spacing w:line="360" w:lineRule="auto"/>
        <w:ind w:left="420" w:hanging="420"/>
        <w:jc w:val="center"/>
        <w:rPr>
          <w:i/>
          <w:iCs/>
          <w:lang w:eastAsia="zh-CN"/>
        </w:rPr>
      </w:pPr>
      <w:bookmarkStart w:id="402" w:name="_Ref83577454"/>
      <w:r w:rsidRPr="00B562E0">
        <w:rPr>
          <w:i/>
          <w:iCs/>
          <w:lang w:eastAsia="zh-CN"/>
        </w:rPr>
        <w:t xml:space="preserve">Architecture of the </w:t>
      </w:r>
      <w:r w:rsidRPr="00B562E0">
        <w:rPr>
          <w:i/>
          <w:iCs/>
          <w:lang w:val="en-CA" w:eastAsia="zh-CN"/>
        </w:rPr>
        <w:t>designed ARB</w:t>
      </w:r>
      <w:bookmarkEnd w:id="402"/>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lastRenderedPageBreak/>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C67781" w:rsidP="00E82967">
      <w:pPr>
        <w:pStyle w:val="berschrift9"/>
        <w:rPr>
          <w:lang w:val="en-CA"/>
        </w:rPr>
      </w:pPr>
      <w:hyperlink r:id="rId239"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1pt;height:118.3pt" o:ole="">
            <v:imagedata r:id="rId241" o:title=""/>
          </v:shape>
          <o:OLEObject Type="Embed" ProgID="Visio.Drawing.11" ShapeID="_x0000_i1027" DrawAspect="Content" ObjectID="_1712700283" r:id="rId242"/>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C67781" w:rsidP="00E82967">
      <w:pPr>
        <w:pStyle w:val="berschrift9"/>
        <w:rPr>
          <w:lang w:val="en-CA"/>
        </w:rPr>
      </w:pPr>
      <w:hyperlink r:id="rId243"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w:t>
      </w:r>
      <w:r w:rsidRPr="00172938">
        <w:rPr>
          <w:lang w:val="en-CA"/>
        </w:rPr>
        <w:lastRenderedPageBreak/>
        <w:t>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lastRenderedPageBreak/>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C67781" w:rsidP="00E82967">
      <w:pPr>
        <w:pStyle w:val="berschrift9"/>
        <w:rPr>
          <w:lang w:val="en-CA"/>
        </w:rPr>
      </w:pPr>
      <w:hyperlink r:id="rId247"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4609F4A3" w:rsidR="00C040F2" w:rsidRPr="002F1C63" w:rsidRDefault="00C040F2" w:rsidP="002F1C63">
      <w:pPr>
        <w:rPr>
          <w:lang w:val="en-CA"/>
        </w:rPr>
      </w:pPr>
      <w:r>
        <w:rPr>
          <w:lang w:val="en-CA"/>
        </w:rPr>
        <w:t xml:space="preserve">After update, decide if the method is worthwhile for investigation in EE, in comparison to benefit of other post processing methods. </w:t>
      </w:r>
      <w:del w:id="403" w:author="Jens-Rainer Ohm" w:date="2022-04-29T00:23:00Z">
        <w:r w:rsidRPr="007D6F36" w:rsidDel="00275F99">
          <w:rPr>
            <w:highlight w:val="yellow"/>
            <w:lang w:val="en-CA"/>
          </w:rPr>
          <w:delText>Revisit</w:delText>
        </w:r>
        <w:r w:rsidDel="00275F99">
          <w:rPr>
            <w:highlight w:val="yellow"/>
            <w:lang w:val="en-CA"/>
          </w:rPr>
          <w:delText xml:space="preserve"> (BoG)</w:delText>
        </w:r>
        <w:r w:rsidDel="00275F99">
          <w:rPr>
            <w:lang w:val="en-CA"/>
          </w:rPr>
          <w:delText>.</w:delText>
        </w:r>
      </w:del>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404" w:name="_Ref79763246"/>
      <w:bookmarkStart w:id="405" w:name="_Ref92384863"/>
      <w:bookmarkStart w:id="406" w:name="_Ref60325505"/>
      <w:bookmarkEnd w:id="400"/>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404"/>
      <w:bookmarkEnd w:id="405"/>
    </w:p>
    <w:p w14:paraId="78A2A648" w14:textId="12D2239A" w:rsidR="00E94770" w:rsidRDefault="00E94770" w:rsidP="00E94770">
      <w:pPr>
        <w:pStyle w:val="berschrift3"/>
        <w:rPr>
          <w:lang w:val="en-CA"/>
        </w:rPr>
      </w:pPr>
      <w:bookmarkStart w:id="407" w:name="_Ref95131949"/>
      <w:r>
        <w:rPr>
          <w:lang w:val="en-CA"/>
        </w:rPr>
        <w:t xml:space="preserve">Summary and </w:t>
      </w:r>
      <w:r w:rsidRPr="00172D2C">
        <w:rPr>
          <w:lang w:val="en-CA"/>
        </w:rPr>
        <w:t>BoG reports</w:t>
      </w:r>
      <w:bookmarkEnd w:id="407"/>
    </w:p>
    <w:p w14:paraId="013F9D6B" w14:textId="77777777" w:rsidR="0019765D" w:rsidRPr="00DF4940" w:rsidRDefault="00C67781" w:rsidP="00EC7E14">
      <w:pPr>
        <w:pStyle w:val="berschrift9"/>
        <w:rPr>
          <w:lang w:val="en-CA" w:eastAsia="en-DE"/>
        </w:rPr>
      </w:pPr>
      <w:hyperlink r:id="rId251" w:history="1">
        <w:r w:rsidR="0019765D" w:rsidRPr="00DF4940">
          <w:rPr>
            <w:color w:val="0000FF"/>
            <w:u w:val="single"/>
            <w:lang w:val="en-CA" w:eastAsia="en-DE"/>
          </w:rPr>
          <w:t>JVET-Z0024</w:t>
        </w:r>
      </w:hyperlink>
      <w:r w:rsidR="0019765D" w:rsidRPr="00DF4940">
        <w:rPr>
          <w:lang w:val="en-CA" w:eastAsia="en-DE"/>
        </w:rPr>
        <w:t xml:space="preserve"> EE2: </w:t>
      </w:r>
      <w:r w:rsidR="0019765D" w:rsidRPr="00DF4940">
        <w:rPr>
          <w:lang w:val="en-CA"/>
        </w:rPr>
        <w:t>Summary</w:t>
      </w:r>
      <w:r w:rsidR="0019765D" w:rsidRPr="00DF4940">
        <w:rPr>
          <w:lang w:val="en-CA" w:eastAsia="en-DE"/>
        </w:rPr>
        <w:t xml:space="preserve">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52"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3"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lastRenderedPageBreak/>
        <w:t xml:space="preserve">Test results can be found in input JVET contributions, cross-check results are uploaded to </w:t>
      </w:r>
      <w:hyperlink r:id="rId254"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C67781" w:rsidP="00707846">
            <w:pPr>
              <w:rPr>
                <w:bCs/>
                <w:lang w:val="en-CA"/>
              </w:rPr>
            </w:pPr>
            <w:hyperlink r:id="rId255"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C67781" w:rsidP="00707846">
            <w:pPr>
              <w:rPr>
                <w:b/>
                <w:lang w:val="en-CA"/>
              </w:rPr>
            </w:pPr>
            <w:hyperlink r:id="rId256"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C67781" w:rsidP="00707846">
            <w:pPr>
              <w:textAlignment w:val="auto"/>
              <w:rPr>
                <w:bCs/>
                <w:lang w:val="en-CA"/>
              </w:rPr>
            </w:pPr>
            <w:hyperlink r:id="rId257"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C67781" w:rsidP="00707846">
            <w:pPr>
              <w:rPr>
                <w:bCs/>
                <w:lang w:val="en-CA"/>
              </w:rPr>
            </w:pPr>
            <w:hyperlink r:id="rId258"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C67781" w:rsidP="00707846">
            <w:pPr>
              <w:textAlignment w:val="auto"/>
              <w:rPr>
                <w:bCs/>
                <w:lang w:val="fr-FR"/>
              </w:rPr>
            </w:pPr>
            <w:hyperlink r:id="rId259"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C67781" w:rsidP="00707846">
            <w:pPr>
              <w:textAlignment w:val="auto"/>
              <w:rPr>
                <w:b/>
                <w:lang w:val="en-CA"/>
              </w:rPr>
            </w:pPr>
            <w:hyperlink r:id="rId260"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C67781" w:rsidP="00707846">
            <w:pPr>
              <w:textAlignment w:val="auto"/>
              <w:rPr>
                <w:lang w:val="fr-FR"/>
              </w:rPr>
            </w:pPr>
            <w:hyperlink r:id="rId261"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C67781" w:rsidP="00707846">
            <w:pPr>
              <w:textAlignment w:val="auto"/>
              <w:rPr>
                <w:bCs/>
                <w:lang w:val="en-CA"/>
              </w:rPr>
            </w:pPr>
            <w:hyperlink r:id="rId262"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C67781" w:rsidP="00707846">
            <w:pPr>
              <w:textAlignment w:val="auto"/>
              <w:rPr>
                <w:lang w:val="fr-FR"/>
              </w:rPr>
            </w:pPr>
            <w:hyperlink r:id="rId263"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C67781" w:rsidP="00707846">
            <w:pPr>
              <w:textAlignment w:val="auto"/>
              <w:rPr>
                <w:bCs/>
                <w:lang w:val="en-CA"/>
              </w:rPr>
            </w:pPr>
            <w:hyperlink r:id="rId264"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C67781" w:rsidP="00707846">
            <w:pPr>
              <w:textAlignment w:val="auto"/>
              <w:rPr>
                <w:lang w:val="en-CA"/>
              </w:rPr>
            </w:pPr>
            <w:hyperlink r:id="rId265"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C67781" w:rsidP="00707846">
            <w:pPr>
              <w:textAlignment w:val="auto"/>
              <w:rPr>
                <w:lang w:val="en-CA"/>
              </w:rPr>
            </w:pPr>
            <w:hyperlink r:id="rId266"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C67781" w:rsidP="00707846">
            <w:pPr>
              <w:textAlignment w:val="auto"/>
              <w:rPr>
                <w:lang w:val="en-CA"/>
              </w:rPr>
            </w:pPr>
            <w:hyperlink r:id="rId267"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C67781" w:rsidP="00707846">
            <w:pPr>
              <w:textAlignment w:val="auto"/>
              <w:rPr>
                <w:lang w:val="en-CA"/>
              </w:rPr>
            </w:pPr>
            <w:hyperlink r:id="rId268"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lastRenderedPageBreak/>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C67781" w:rsidP="00707846">
            <w:pPr>
              <w:textAlignment w:val="auto"/>
              <w:rPr>
                <w:lang w:val="en-CA"/>
              </w:rPr>
            </w:pPr>
            <w:hyperlink r:id="rId269"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C67781" w:rsidP="00707846">
            <w:pPr>
              <w:textAlignment w:val="auto"/>
              <w:rPr>
                <w:lang w:val="en-CA"/>
              </w:rPr>
            </w:pPr>
            <w:hyperlink r:id="rId270"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C67781" w:rsidP="00707846">
            <w:pPr>
              <w:textAlignment w:val="auto"/>
              <w:rPr>
                <w:lang w:val="en-CA"/>
              </w:rPr>
            </w:pPr>
            <w:hyperlink r:id="rId271"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C67781" w:rsidP="00707846">
            <w:pPr>
              <w:textAlignment w:val="auto"/>
              <w:rPr>
                <w:lang w:val="fr-FR"/>
              </w:rPr>
            </w:pPr>
            <w:hyperlink r:id="rId272"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C67781" w:rsidP="00707846">
            <w:pPr>
              <w:textAlignment w:val="auto"/>
              <w:rPr>
                <w:lang w:val="en-CA"/>
              </w:rPr>
            </w:pPr>
            <w:hyperlink r:id="rId273"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C67781" w:rsidP="00707846">
            <w:pPr>
              <w:textAlignment w:val="auto"/>
              <w:rPr>
                <w:lang w:val="en-CA"/>
              </w:rPr>
            </w:pPr>
            <w:hyperlink r:id="rId274"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C67781" w:rsidP="00707846">
            <w:pPr>
              <w:textAlignment w:val="auto"/>
              <w:rPr>
                <w:lang w:val="fr-FR"/>
              </w:rPr>
            </w:pPr>
            <w:hyperlink r:id="rId275"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C67781" w:rsidP="00707846">
            <w:pPr>
              <w:textAlignment w:val="auto"/>
              <w:rPr>
                <w:lang w:val="en-CA"/>
              </w:rPr>
            </w:pPr>
            <w:hyperlink r:id="rId276"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C67781" w:rsidP="00707846">
            <w:pPr>
              <w:textAlignment w:val="auto"/>
              <w:rPr>
                <w:lang w:val="en-CA"/>
              </w:rPr>
            </w:pPr>
            <w:hyperlink r:id="rId277"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lastRenderedPageBreak/>
              <w:t>Bytedance</w:t>
            </w:r>
          </w:p>
          <w:p w14:paraId="023EF962" w14:textId="77777777" w:rsidR="00707846" w:rsidRPr="00707846" w:rsidRDefault="00707846" w:rsidP="00707846">
            <w:pPr>
              <w:textAlignment w:val="auto"/>
              <w:rPr>
                <w:lang w:val="en-CA"/>
              </w:rPr>
            </w:pPr>
            <w:r w:rsidRPr="00707846">
              <w:rPr>
                <w:lang w:val="en-CA"/>
              </w:rPr>
              <w:lastRenderedPageBreak/>
              <w:t>Y. Wang</w:t>
            </w:r>
          </w:p>
          <w:p w14:paraId="44F1E783" w14:textId="77777777" w:rsidR="00707846" w:rsidRPr="00707846" w:rsidRDefault="00C67781" w:rsidP="00707846">
            <w:pPr>
              <w:textAlignment w:val="auto"/>
              <w:rPr>
                <w:lang w:val="en-CA"/>
              </w:rPr>
            </w:pPr>
            <w:hyperlink r:id="rId278"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lastRenderedPageBreak/>
              <w:t>Wuhan Univ.</w:t>
            </w:r>
          </w:p>
          <w:p w14:paraId="5BD3450E" w14:textId="77777777" w:rsidR="00707846" w:rsidRPr="00707846" w:rsidRDefault="00707846" w:rsidP="00707846">
            <w:pPr>
              <w:textAlignment w:val="auto"/>
              <w:rPr>
                <w:lang w:val="en-CA"/>
              </w:rPr>
            </w:pPr>
            <w:r w:rsidRPr="00707846">
              <w:rPr>
                <w:lang w:val="en-CA"/>
              </w:rPr>
              <w:lastRenderedPageBreak/>
              <w:t>G. Ren</w:t>
            </w:r>
          </w:p>
          <w:p w14:paraId="530D160F" w14:textId="77777777" w:rsidR="00707846" w:rsidRPr="00707846" w:rsidRDefault="00707846" w:rsidP="00707846">
            <w:pPr>
              <w:textAlignment w:val="auto"/>
              <w:rPr>
                <w:lang w:val="en-CA"/>
              </w:rPr>
            </w:pPr>
          </w:p>
          <w:p w14:paraId="38140D79" w14:textId="77777777" w:rsidR="00707846" w:rsidRPr="00707846" w:rsidRDefault="00C67781" w:rsidP="00707846">
            <w:pPr>
              <w:textAlignment w:val="auto"/>
              <w:rPr>
                <w:lang w:val="en-CA"/>
              </w:rPr>
            </w:pPr>
            <w:hyperlink r:id="rId279"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lastRenderedPageBreak/>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C67781" w:rsidP="00707846">
            <w:pPr>
              <w:textAlignment w:val="auto"/>
              <w:rPr>
                <w:lang w:val="en-CA"/>
              </w:rPr>
            </w:pPr>
            <w:hyperlink r:id="rId280"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C67781" w:rsidP="00707846">
            <w:pPr>
              <w:textAlignment w:val="auto"/>
              <w:rPr>
                <w:lang w:val="en-CA"/>
              </w:rPr>
            </w:pPr>
            <w:hyperlink r:id="rId281"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C67781" w:rsidP="00707846">
            <w:pPr>
              <w:textAlignment w:val="auto"/>
              <w:rPr>
                <w:u w:val="single"/>
                <w:lang w:val="en-CA"/>
              </w:rPr>
            </w:pPr>
            <w:hyperlink r:id="rId282"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C67781" w:rsidP="00707846">
            <w:pPr>
              <w:textAlignment w:val="auto"/>
              <w:rPr>
                <w:lang w:val="en-CA"/>
              </w:rPr>
            </w:pPr>
            <w:hyperlink r:id="rId283"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C67781" w:rsidP="00707846">
            <w:pPr>
              <w:textAlignment w:val="auto"/>
              <w:rPr>
                <w:lang w:val="en-CA"/>
              </w:rPr>
            </w:pPr>
            <w:hyperlink r:id="rId284"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C67781" w:rsidP="00707846">
            <w:pPr>
              <w:textAlignment w:val="auto"/>
              <w:rPr>
                <w:lang w:val="en-CA"/>
              </w:rPr>
            </w:pPr>
            <w:hyperlink r:id="rId285"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C67781" w:rsidP="00707846">
            <w:pPr>
              <w:textAlignment w:val="auto"/>
              <w:rPr>
                <w:lang w:val="fr-FR"/>
              </w:rPr>
            </w:pPr>
            <w:hyperlink r:id="rId286"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C67781" w:rsidP="00707846">
            <w:pPr>
              <w:textAlignment w:val="auto"/>
              <w:rPr>
                <w:lang w:val="fr-FR"/>
              </w:rPr>
            </w:pPr>
            <w:hyperlink r:id="rId287"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lastRenderedPageBreak/>
              <w:t>W. Chen</w:t>
            </w:r>
          </w:p>
        </w:tc>
        <w:tc>
          <w:tcPr>
            <w:tcW w:w="760" w:type="pct"/>
          </w:tcPr>
          <w:p w14:paraId="61E69DE0" w14:textId="77777777" w:rsidR="00707846" w:rsidRPr="00707846" w:rsidRDefault="00707846" w:rsidP="00707846">
            <w:pPr>
              <w:textAlignment w:val="auto"/>
              <w:rPr>
                <w:lang w:val="en-CA"/>
              </w:rPr>
            </w:pPr>
            <w:r w:rsidRPr="00707846">
              <w:rPr>
                <w:lang w:val="en-CA"/>
              </w:rPr>
              <w:lastRenderedPageBreak/>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C67781" w:rsidP="00707846">
            <w:pPr>
              <w:textAlignment w:val="auto"/>
              <w:rPr>
                <w:lang w:val="fr-FR"/>
              </w:rPr>
            </w:pPr>
            <w:hyperlink r:id="rId288"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C67781" w:rsidP="00707846">
            <w:pPr>
              <w:textAlignment w:val="auto"/>
              <w:rPr>
                <w:lang w:val="en-CA"/>
              </w:rPr>
            </w:pPr>
            <w:hyperlink r:id="rId289"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C67781" w:rsidP="00707846">
            <w:pPr>
              <w:textAlignment w:val="auto"/>
              <w:rPr>
                <w:lang w:val="en-CA"/>
              </w:rPr>
            </w:pPr>
            <w:hyperlink r:id="rId290"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C67781" w:rsidP="00707846">
            <w:pPr>
              <w:textAlignment w:val="auto"/>
              <w:rPr>
                <w:lang w:val="en-CA"/>
              </w:rPr>
            </w:pPr>
            <w:hyperlink r:id="rId291"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C67781" w:rsidP="00707846">
            <w:pPr>
              <w:textAlignment w:val="auto"/>
              <w:rPr>
                <w:lang w:val="en-CA"/>
              </w:rPr>
            </w:pPr>
            <w:hyperlink r:id="rId292"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C67781" w:rsidP="00707846">
            <w:pPr>
              <w:textAlignment w:val="auto"/>
              <w:rPr>
                <w:lang w:val="en-CA"/>
              </w:rPr>
            </w:pPr>
            <w:hyperlink r:id="rId293"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C67781" w:rsidP="00707846">
            <w:pPr>
              <w:textAlignment w:val="auto"/>
              <w:rPr>
                <w:lang w:val="en-CA"/>
              </w:rPr>
            </w:pPr>
            <w:hyperlink r:id="rId294"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C67781" w:rsidP="00707846">
            <w:pPr>
              <w:textAlignment w:val="auto"/>
              <w:rPr>
                <w:lang w:val="en-CA"/>
              </w:rPr>
            </w:pPr>
            <w:hyperlink r:id="rId295"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C67781" w:rsidP="00707846">
            <w:pPr>
              <w:textAlignment w:val="auto"/>
              <w:rPr>
                <w:lang w:val="en-CA"/>
              </w:rPr>
            </w:pPr>
            <w:hyperlink r:id="rId296"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lastRenderedPageBreak/>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C67781" w:rsidP="00707846">
            <w:pPr>
              <w:textAlignment w:val="auto"/>
              <w:rPr>
                <w:u w:val="single"/>
                <w:lang w:val="en-CA"/>
              </w:rPr>
            </w:pPr>
            <w:hyperlink r:id="rId297" w:history="1">
              <w:r w:rsidR="00707846" w:rsidRPr="00707846">
                <w:rPr>
                  <w:rStyle w:val="Hyperlink"/>
                  <w:lang w:val="en-CA"/>
                </w:rPr>
                <w:t>JVET-Z0095</w:t>
              </w:r>
            </w:hyperlink>
          </w:p>
          <w:p w14:paraId="439EFCF4" w14:textId="77777777" w:rsidR="00707846" w:rsidRPr="00707846" w:rsidRDefault="00C67781" w:rsidP="00707846">
            <w:pPr>
              <w:textAlignment w:val="auto"/>
              <w:rPr>
                <w:lang w:val="en-CA"/>
              </w:rPr>
            </w:pPr>
            <w:hyperlink r:id="rId298"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lastRenderedPageBreak/>
              <w:t>Ofinno</w:t>
            </w:r>
          </w:p>
          <w:p w14:paraId="4B6FB838" w14:textId="77777777" w:rsidR="00707846" w:rsidRPr="00707846" w:rsidRDefault="00707846" w:rsidP="00707846">
            <w:pPr>
              <w:textAlignment w:val="auto"/>
              <w:rPr>
                <w:lang w:val="en-CA"/>
              </w:rPr>
            </w:pPr>
            <w:r w:rsidRPr="00707846">
              <w:rPr>
                <w:lang w:val="en-CA"/>
              </w:rPr>
              <w:lastRenderedPageBreak/>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lastRenderedPageBreak/>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C67781" w:rsidP="00707846">
            <w:pPr>
              <w:textAlignment w:val="auto"/>
              <w:rPr>
                <w:lang w:val="en-CA"/>
              </w:rPr>
            </w:pPr>
            <w:hyperlink r:id="rId299"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C67781" w:rsidP="00707846">
            <w:pPr>
              <w:textAlignment w:val="auto"/>
              <w:rPr>
                <w:u w:val="single"/>
                <w:lang w:val="en-CA"/>
              </w:rPr>
            </w:pPr>
            <w:hyperlink r:id="rId300" w:history="1">
              <w:r w:rsidR="00707846" w:rsidRPr="00707846">
                <w:rPr>
                  <w:rStyle w:val="Hyperlink"/>
                  <w:lang w:val="en-CA"/>
                </w:rPr>
                <w:t>JVET-Z0095</w:t>
              </w:r>
            </w:hyperlink>
          </w:p>
          <w:p w14:paraId="3BCA6874" w14:textId="77777777" w:rsidR="00707846" w:rsidRPr="00707846" w:rsidRDefault="00C67781" w:rsidP="00707846">
            <w:pPr>
              <w:textAlignment w:val="auto"/>
              <w:rPr>
                <w:lang w:val="en-CA"/>
              </w:rPr>
            </w:pPr>
            <w:hyperlink r:id="rId301"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C67781" w:rsidP="00707846">
            <w:pPr>
              <w:textAlignment w:val="auto"/>
              <w:rPr>
                <w:lang w:val="en-CA"/>
              </w:rPr>
            </w:pPr>
            <w:hyperlink r:id="rId302"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C67781" w:rsidP="00707846">
            <w:pPr>
              <w:textAlignment w:val="auto"/>
              <w:rPr>
                <w:u w:val="single"/>
                <w:lang w:val="en-CA"/>
              </w:rPr>
            </w:pPr>
            <w:hyperlink r:id="rId303" w:history="1">
              <w:r w:rsidR="00707846" w:rsidRPr="00707846">
                <w:rPr>
                  <w:rStyle w:val="Hyperlink"/>
                  <w:lang w:val="en-CA"/>
                </w:rPr>
                <w:t>JVET-Z0095</w:t>
              </w:r>
            </w:hyperlink>
          </w:p>
          <w:p w14:paraId="1B4C7186" w14:textId="77777777" w:rsidR="00707846" w:rsidRPr="00707846" w:rsidRDefault="00C67781" w:rsidP="00707846">
            <w:pPr>
              <w:textAlignment w:val="auto"/>
              <w:rPr>
                <w:lang w:val="en-CA"/>
              </w:rPr>
            </w:pPr>
            <w:hyperlink r:id="rId304"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C67781" w:rsidP="00707846">
            <w:pPr>
              <w:textAlignment w:val="auto"/>
              <w:rPr>
                <w:u w:val="single"/>
                <w:lang w:val="en-CA"/>
              </w:rPr>
            </w:pPr>
            <w:hyperlink r:id="rId305" w:history="1">
              <w:r w:rsidR="00707846" w:rsidRPr="00707846">
                <w:rPr>
                  <w:rStyle w:val="Hyperlink"/>
                  <w:lang w:val="en-CA"/>
                </w:rPr>
                <w:t>JVET-Z0095</w:t>
              </w:r>
            </w:hyperlink>
          </w:p>
          <w:p w14:paraId="77A8D144" w14:textId="77777777" w:rsidR="00707846" w:rsidRPr="00707846" w:rsidRDefault="00C67781" w:rsidP="00707846">
            <w:pPr>
              <w:textAlignment w:val="auto"/>
              <w:rPr>
                <w:lang w:val="en-CA"/>
              </w:rPr>
            </w:pPr>
            <w:hyperlink r:id="rId306"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lastRenderedPageBreak/>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C67781" w:rsidP="00707846">
            <w:pPr>
              <w:textAlignment w:val="auto"/>
              <w:rPr>
                <w:lang w:val="en-CA"/>
              </w:rPr>
            </w:pPr>
            <w:hyperlink r:id="rId307"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C67781" w:rsidP="00707846">
            <w:pPr>
              <w:textAlignment w:val="auto"/>
              <w:rPr>
                <w:lang w:val="en-CA"/>
              </w:rPr>
            </w:pPr>
            <w:hyperlink r:id="rId308"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C67781" w:rsidP="00707846">
            <w:pPr>
              <w:textAlignment w:val="auto"/>
              <w:rPr>
                <w:lang w:val="en-CA"/>
              </w:rPr>
            </w:pPr>
            <w:hyperlink r:id="rId309"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C67781" w:rsidP="00707846">
            <w:pPr>
              <w:textAlignment w:val="auto"/>
              <w:rPr>
                <w:lang w:val="en-CA"/>
              </w:rPr>
            </w:pPr>
            <w:hyperlink r:id="rId310"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C67781" w:rsidP="00707846">
            <w:pPr>
              <w:textAlignment w:val="auto"/>
              <w:rPr>
                <w:lang w:val="en-CA"/>
              </w:rPr>
            </w:pPr>
            <w:hyperlink r:id="rId311"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C67781" w:rsidP="00707846">
            <w:pPr>
              <w:textAlignment w:val="auto"/>
              <w:rPr>
                <w:lang w:val="en-CA"/>
              </w:rPr>
            </w:pPr>
            <w:hyperlink r:id="rId312"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lastRenderedPageBreak/>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C67781" w:rsidP="00707846">
            <w:pPr>
              <w:textAlignment w:val="auto"/>
              <w:rPr>
                <w:lang w:val="en-CA"/>
              </w:rPr>
            </w:pPr>
            <w:hyperlink r:id="rId313"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C67781" w:rsidP="00707846">
            <w:pPr>
              <w:textAlignment w:val="auto"/>
              <w:rPr>
                <w:lang w:val="en-CA"/>
              </w:rPr>
            </w:pPr>
            <w:hyperlink r:id="rId314"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C67781" w:rsidP="00707846">
            <w:pPr>
              <w:textAlignment w:val="auto"/>
              <w:rPr>
                <w:lang w:val="en-CA"/>
              </w:rPr>
            </w:pPr>
            <w:hyperlink r:id="rId315"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C67781" w:rsidP="00707846">
            <w:pPr>
              <w:textAlignment w:val="auto"/>
              <w:rPr>
                <w:lang w:val="en-CA"/>
              </w:rPr>
            </w:pPr>
            <w:hyperlink r:id="rId316"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C67781" w:rsidP="00707846">
            <w:pPr>
              <w:textAlignment w:val="auto"/>
              <w:rPr>
                <w:lang w:val="en-CA"/>
              </w:rPr>
            </w:pPr>
            <w:hyperlink r:id="rId317"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C67781" w:rsidP="00707846">
            <w:pPr>
              <w:textAlignment w:val="auto"/>
              <w:rPr>
                <w:lang w:val="en-CA"/>
              </w:rPr>
            </w:pPr>
            <w:hyperlink r:id="rId318"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C67781" w:rsidP="00707846">
            <w:pPr>
              <w:textAlignment w:val="auto"/>
              <w:rPr>
                <w:lang w:val="en-CA"/>
              </w:rPr>
            </w:pPr>
            <w:hyperlink r:id="rId319"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lastRenderedPageBreak/>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408"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408"/>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7.9pt;height:197.9pt;mso-width-percent:0;mso-height-percent:0;mso-width-percent:0;mso-height-percent:0" o:ole="">
            <v:imagedata r:id="rId321" o:title="" cropbottom="1539f" cropright="25743f"/>
          </v:shape>
          <o:OLEObject Type="Embed" ProgID="Visio.Drawing.15" ShapeID="_x0000_i1028" DrawAspect="Content" ObjectID="_1712700284" r:id="rId322"/>
        </w:object>
      </w:r>
    </w:p>
    <w:p w14:paraId="5FBA82B2" w14:textId="77777777" w:rsidR="006C0533" w:rsidRPr="006C0533" w:rsidRDefault="006C0533" w:rsidP="006C0533">
      <w:pPr>
        <w:rPr>
          <w:b/>
          <w:bCs/>
          <w:lang w:val="en-CA"/>
        </w:rPr>
      </w:pPr>
      <w:bookmarkStart w:id="409"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409"/>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lastRenderedPageBreak/>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0.95pt;height:190.75pt;mso-width-percent:0;mso-height-percent:0;mso-width-percent:0;mso-height-percent:0" o:ole="">
            <v:imagedata r:id="rId323" o:title="" croptop="1750f" cropbottom="1539f" cropleft="7583f" cropright="6597f"/>
          </v:shape>
          <o:OLEObject Type="Embed" ProgID="Visio.Drawing.15" ShapeID="_x0000_i1029" DrawAspect="Content" ObjectID="_1712700285" r:id="rId324"/>
        </w:object>
      </w:r>
    </w:p>
    <w:p w14:paraId="6C47C9DE" w14:textId="77777777" w:rsidR="006C0533" w:rsidRPr="006C0533" w:rsidRDefault="006C0533" w:rsidP="006C0533">
      <w:pPr>
        <w:rPr>
          <w:b/>
          <w:bCs/>
          <w:lang w:val="en-CA"/>
        </w:rPr>
      </w:pPr>
      <w:bookmarkStart w:id="410"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410"/>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lastRenderedPageBreak/>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4pt;mso-width-percent:0;mso-height-percent:0;mso-width-percent:0;mso-height-percent:0" o:ole="">
            <v:imagedata r:id="rId326" o:title=""/>
          </v:shape>
          <o:OLEObject Type="Embed" ProgID="Visio.Drawing.15" ShapeID="_x0000_i1030" DrawAspect="Content" ObjectID="_1712700286" r:id="rId327"/>
        </w:object>
      </w:r>
    </w:p>
    <w:p w14:paraId="2C286F86" w14:textId="77777777" w:rsidR="00CB35D5" w:rsidRPr="00CB35D5" w:rsidRDefault="00CB35D5" w:rsidP="00CB35D5">
      <w:pPr>
        <w:rPr>
          <w:b/>
          <w:bCs/>
          <w:lang w:val="en-CA"/>
        </w:rPr>
      </w:pPr>
      <w:bookmarkStart w:id="411"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411"/>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lastRenderedPageBreak/>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412"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412"/>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29"/>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413"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413"/>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lastRenderedPageBreak/>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85pt;height:35.8pt;mso-width-percent:0;mso-height-percent:0;mso-width-percent:0;mso-height-percent:0" o:ole="">
            <v:imagedata r:id="rId330" o:title=""/>
          </v:shape>
          <o:OLEObject Type="Embed" ProgID="Equation.DSMT4" ShapeID="_x0000_i1031" DrawAspect="Content" ObjectID="_1712700287" r:id="rId331"/>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35pt;height:146.55pt;mso-width-percent:0;mso-height-percent:0;mso-width-percent:0;mso-height-percent:0" o:ole="">
            <v:imagedata r:id="rId332" o:title=""/>
          </v:shape>
          <o:OLEObject Type="Embed" ProgID="Visio.Drawing.15" ShapeID="_x0000_i1032" DrawAspect="Content" ObjectID="_1712700288" r:id="rId333"/>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lastRenderedPageBreak/>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4.1pt;mso-width-percent:0;mso-height-percent:0;mso-width-percent:0;mso-height-percent:0" o:ole="">
            <v:imagedata r:id="rId334" o:title=""/>
          </v:shape>
          <o:OLEObject Type="Embed" ProgID="Visio.Drawing.15" ShapeID="_x0000_i1033" DrawAspect="Content" ObjectID="_1712700289" r:id="rId335"/>
        </w:object>
      </w:r>
    </w:p>
    <w:p w14:paraId="162BA4C2" w14:textId="77777777" w:rsidR="00CB35D5" w:rsidRPr="00CB35D5" w:rsidRDefault="00CB35D5" w:rsidP="00CB35D5">
      <w:pPr>
        <w:rPr>
          <w:b/>
          <w:bCs/>
          <w:lang w:val="en-CA"/>
        </w:rPr>
      </w:pPr>
      <w:bookmarkStart w:id="414"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414"/>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7.8pt;height:107.8pt;mso-width-percent:0;mso-height-percent:0;mso-width-percent:0;mso-height-percent:0" o:ole="">
            <v:imagedata r:id="rId336" o:title=""/>
          </v:shape>
          <o:OLEObject Type="Embed" ProgID="Visio.Drawing.15" ShapeID="_x0000_i1034" DrawAspect="Content" ObjectID="_1712700290" r:id="rId337"/>
        </w:object>
      </w:r>
    </w:p>
    <w:p w14:paraId="34B21E44" w14:textId="77777777" w:rsidR="00CB35D5" w:rsidRPr="00CB35D5" w:rsidRDefault="00CB35D5" w:rsidP="00CB35D5">
      <w:pPr>
        <w:rPr>
          <w:b/>
          <w:bCs/>
          <w:lang w:val="en-CA"/>
        </w:rPr>
      </w:pPr>
      <w:bookmarkStart w:id="415"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415"/>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w:t>
      </w:r>
      <w:r w:rsidRPr="00CB35D5">
        <w:rPr>
          <w:lang w:val="en-CA"/>
        </w:rPr>
        <w:lastRenderedPageBreak/>
        <w:t xml:space="preserve">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lastRenderedPageBreak/>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lastRenderedPageBreak/>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bookmarkStart w:id="416"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416"/>
      <w:r>
        <w:rPr>
          <w:lang w:val="en-CA"/>
        </w:rPr>
        <w:t>).</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bookmarkStart w:id="417" w:name="_Hlk102076819"/>
      <w:r w:rsidRPr="002F1C63">
        <w:rPr>
          <w:highlight w:val="yellow"/>
          <w:lang w:val="en-CA"/>
        </w:rPr>
        <w:t>Decision</w:t>
      </w:r>
      <w:r>
        <w:rPr>
          <w:lang w:val="en-CA"/>
        </w:rPr>
        <w:t>: Adopt JVET-Z0139 (version EE2-2.7c)</w:t>
      </w:r>
    </w:p>
    <w:bookmarkEnd w:id="417"/>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418"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418"/>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419"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419"/>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420"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420"/>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lastRenderedPageBreak/>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2pt;height:221.9pt;mso-width-percent:0;mso-height-percent:0;mso-width-percent:0;mso-height-percent:0" o:ole="">
            <v:imagedata r:id="rId341" o:title=""/>
          </v:shape>
          <o:OLEObject Type="Embed" ProgID="Visio.Drawing.15" ShapeID="_x0000_i1035" DrawAspect="Content" ObjectID="_1712700291" r:id="rId342"/>
        </w:object>
      </w:r>
    </w:p>
    <w:p w14:paraId="647AE380" w14:textId="77777777" w:rsidR="00EC5910" w:rsidRPr="00EC5910" w:rsidRDefault="00EC5910" w:rsidP="00EC5910">
      <w:pPr>
        <w:rPr>
          <w:b/>
          <w:bCs/>
          <w:lang w:val="en-CA"/>
        </w:rPr>
      </w:pPr>
      <w:bookmarkStart w:id="421"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421"/>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3">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bookmarkStart w:id="422" w:name="_Hlk102076915"/>
      <w:r>
        <w:rPr>
          <w:lang w:val="en-CA"/>
        </w:rPr>
        <w:t>Decision: Adopt JVET-Z0153 (3.2), JVET-Z0075 (3.3), JVET-Z0084 (3.4), JVET-Z0160 (3.5b)</w:t>
      </w:r>
      <w:bookmarkEnd w:id="422"/>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w:t>
      </w:r>
      <w:r w:rsidRPr="003C23EA">
        <w:rPr>
          <w:lang w:val="en-CA"/>
        </w:rPr>
        <w:lastRenderedPageBreak/>
        <w:t xml:space="preserve">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C67781" w:rsidP="00EC7E14">
      <w:pPr>
        <w:pStyle w:val="berschrift9"/>
        <w:rPr>
          <w:lang w:val="en-CA" w:eastAsia="en-DE"/>
        </w:rPr>
      </w:pPr>
      <w:hyperlink r:id="rId345" w:history="1">
        <w:r w:rsidR="00331304" w:rsidRPr="00DF4940">
          <w:rPr>
            <w:color w:val="0000FF"/>
            <w:u w:val="single"/>
            <w:lang w:val="en-CA" w:eastAsia="en-DE"/>
          </w:rPr>
          <w:t>JVET</w:t>
        </w:r>
        <w:r w:rsidR="00331304" w:rsidRPr="00DF4940">
          <w:rPr>
            <w:color w:val="0000FF"/>
            <w:u w:val="single"/>
            <w:lang w:val="en-CA" w:eastAsia="en-DE"/>
          </w:rPr>
          <w:t>-</w:t>
        </w:r>
        <w:r w:rsidR="00331304" w:rsidRPr="00DF4940">
          <w:rPr>
            <w:color w:val="0000FF"/>
            <w:u w:val="single"/>
            <w:lang w:val="en-CA" w:eastAsia="en-DE"/>
          </w:rPr>
          <w:t>Z0210</w:t>
        </w:r>
      </w:hyperlink>
      <w:r w:rsidR="00331304" w:rsidRPr="00DF4940">
        <w:rPr>
          <w:lang w:val="en-CA" w:eastAsia="en-DE"/>
        </w:rPr>
        <w:t xml:space="preserve"> BoG report on EE2 related proposals [Y. Ye]</w:t>
      </w:r>
    </w:p>
    <w:p w14:paraId="4BEAFF66" w14:textId="08B5637F" w:rsidR="001B10F0" w:rsidRDefault="001B10F0" w:rsidP="00E854CD">
      <w:pPr>
        <w:rPr>
          <w:lang w:val="en-CA"/>
        </w:rPr>
      </w:pPr>
      <w:r>
        <w:rPr>
          <w:lang w:val="en-CA"/>
        </w:rPr>
        <w:t>(</w:t>
      </w:r>
      <w:r w:rsidRPr="00FA5EAA">
        <w:rPr>
          <w:highlight w:val="yellow"/>
          <w:lang w:val="en-CA"/>
        </w:rPr>
        <w:t>update from version 5</w:t>
      </w:r>
      <w:r>
        <w:rPr>
          <w:lang w:val="en-CA"/>
        </w:rPr>
        <w:t>)</w:t>
      </w:r>
    </w:p>
    <w:p w14:paraId="434C68A5" w14:textId="77777777" w:rsidR="001B10F0" w:rsidRPr="001B10F0" w:rsidRDefault="001B10F0" w:rsidP="001B10F0">
      <w:pPr>
        <w:rPr>
          <w:lang w:val="en-CA"/>
        </w:rPr>
      </w:pPr>
      <w:r w:rsidRPr="001B10F0">
        <w:rPr>
          <w:lang w:val="en-CA"/>
        </w:rPr>
        <w:lastRenderedPageBreak/>
        <w:t>This is a report of the BoG on EE2 related proposals. The BoG held meetings at the following times during the 26th JVET meeting:</w:t>
      </w:r>
    </w:p>
    <w:p w14:paraId="65575F26" w14:textId="77777777" w:rsidR="001B10F0" w:rsidRPr="001B10F0" w:rsidRDefault="001B10F0" w:rsidP="001B10F0">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1B10F0">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1B10F0">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1B10F0">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1B10F0">
      <w:pPr>
        <w:rPr>
          <w:lang w:val="en-CA"/>
        </w:rPr>
      </w:pPr>
      <w:r w:rsidRPr="001B10F0">
        <w:rPr>
          <w:lang w:val="en-CA"/>
        </w:rPr>
        <w:t>•</w:t>
      </w:r>
      <w:r w:rsidRPr="001B10F0">
        <w:rPr>
          <w:lang w:val="en-CA"/>
        </w:rPr>
        <w:tab/>
        <w:t>April 26th 23:20 – April 27th 01:35</w:t>
      </w:r>
    </w:p>
    <w:p w14:paraId="3A8C8FF4" w14:textId="77777777" w:rsidR="001B10F0" w:rsidRPr="001B10F0" w:rsidRDefault="001B10F0" w:rsidP="001B10F0">
      <w:pPr>
        <w:rPr>
          <w:lang w:val="en-CA"/>
        </w:rPr>
      </w:pPr>
      <w:r w:rsidRPr="001B10F0">
        <w:rPr>
          <w:lang w:val="en-CA"/>
        </w:rPr>
        <w:t xml:space="preserve">The BoG recommends to: </w:t>
      </w:r>
    </w:p>
    <w:p w14:paraId="3D7B45BA" w14:textId="77777777" w:rsidR="001B10F0" w:rsidRPr="001B10F0" w:rsidRDefault="001B10F0" w:rsidP="001B10F0">
      <w:pPr>
        <w:rPr>
          <w:lang w:val="en-CA"/>
        </w:rPr>
      </w:pPr>
      <w:r w:rsidRPr="001B10F0">
        <w:rPr>
          <w:lang w:val="en-CA"/>
        </w:rPr>
        <w:t>•</w:t>
      </w:r>
      <w:r w:rsidRPr="001B10F0">
        <w:rPr>
          <w:lang w:val="en-CA"/>
        </w:rPr>
        <w:tab/>
        <w:t>Include the following proposal in the next release of ECM software: JVET-Z0131, JVET-Z0127 (option 2)</w:t>
      </w:r>
    </w:p>
    <w:p w14:paraId="3D2ED25A" w14:textId="77777777" w:rsidR="001B10F0" w:rsidRPr="001B10F0" w:rsidRDefault="001B10F0" w:rsidP="001B10F0">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1B10F0">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77777777" w:rsidR="001B10F0" w:rsidRPr="001B10F0" w:rsidRDefault="001B10F0" w:rsidP="001B10F0">
      <w:pPr>
        <w:rPr>
          <w:lang w:val="en-CA"/>
        </w:rPr>
      </w:pPr>
      <w:r w:rsidRPr="001B10F0">
        <w:rPr>
          <w:lang w:val="en-CA"/>
        </w:rPr>
        <w:t>•</w:t>
      </w:r>
      <w:r w:rsidRPr="001B10F0">
        <w:rPr>
          <w:lang w:val="en-CA"/>
        </w:rPr>
        <w:tab/>
        <w:t>Fix the RPR functionality in the next ECM release with some elements from JVET-Z0062, JVET-Z0067, and JVET-Z0079</w:t>
      </w:r>
    </w:p>
    <w:p w14:paraId="345D6D25" w14:textId="6D5E5F15" w:rsidR="001B10F0" w:rsidRPr="001B10F0" w:rsidRDefault="001B10F0" w:rsidP="001B10F0">
      <w:pPr>
        <w:rPr>
          <w:lang w:val="en-CA"/>
        </w:rPr>
      </w:pPr>
      <w:r w:rsidRPr="001B10F0">
        <w:rPr>
          <w:lang w:val="en-CA"/>
        </w:rPr>
        <w:t>•</w:t>
      </w:r>
      <w:r w:rsidRPr="001B10F0">
        <w:rPr>
          <w:lang w:val="en-CA"/>
        </w:rPr>
        <w:tab/>
        <w:t>Discuss whether to study luma-only RPR as proposed in JVET-Z0067 within the context of a “444 profile” in JVET main track</w:t>
      </w:r>
      <w:ins w:id="423" w:author="Jens-Rainer Ohm" w:date="2022-04-29T00:27:00Z">
        <w:r w:rsidR="00275F99">
          <w:rPr>
            <w:lang w:val="en-CA"/>
          </w:rPr>
          <w:t xml:space="preserve">. This was </w:t>
        </w:r>
        <w:r w:rsidR="00363A49">
          <w:rPr>
            <w:lang w:val="en-CA"/>
          </w:rPr>
          <w:t xml:space="preserve">discussed in </w:t>
        </w:r>
      </w:ins>
      <w:ins w:id="424" w:author="Jens-Rainer Ohm" w:date="2022-04-29T00:28:00Z">
        <w:r w:rsidR="00363A49">
          <w:rPr>
            <w:lang w:val="en-CA"/>
          </w:rPr>
          <w:t xml:space="preserve">session 18. It was clarified that such an approach is not comparable with a traditional </w:t>
        </w:r>
      </w:ins>
      <w:ins w:id="425" w:author="Jens-Rainer Ohm" w:date="2022-04-29T00:29:00Z">
        <w:r w:rsidR="00363A49">
          <w:rPr>
            <w:lang w:val="en-CA"/>
          </w:rPr>
          <w:t xml:space="preserve">4:4:4 </w:t>
        </w:r>
      </w:ins>
      <w:ins w:id="426" w:author="Jens-Rainer Ohm" w:date="2022-04-29T00:28:00Z">
        <w:r w:rsidR="00363A49">
          <w:rPr>
            <w:lang w:val="en-CA"/>
          </w:rPr>
          <w:t>profile</w:t>
        </w:r>
      </w:ins>
      <w:ins w:id="427" w:author="Jens-Rainer Ohm" w:date="2022-04-29T00:29:00Z">
        <w:r w:rsidR="00363A49">
          <w:rPr>
            <w:lang w:val="en-CA"/>
          </w:rPr>
          <w:t xml:space="preserve"> which are rather targeting high-en</w:t>
        </w:r>
      </w:ins>
      <w:ins w:id="428" w:author="Jens-Rainer Ohm" w:date="2022-04-29T00:30:00Z">
        <w:r w:rsidR="00363A49">
          <w:rPr>
            <w:lang w:val="en-CA"/>
          </w:rPr>
          <w:t>d</w:t>
        </w:r>
      </w:ins>
      <w:ins w:id="429" w:author="Jens-Rainer Ohm" w:date="2022-04-29T00:29:00Z">
        <w:r w:rsidR="00363A49">
          <w:rPr>
            <w:lang w:val="en-CA"/>
          </w:rPr>
          <w:t xml:space="preserve"> (professional) </w:t>
        </w:r>
      </w:ins>
      <w:ins w:id="430" w:author="Jens-Rainer Ohm" w:date="2022-04-29T00:30:00Z">
        <w:r w:rsidR="00363A49">
          <w:rPr>
            <w:lang w:val="en-CA"/>
          </w:rPr>
          <w:t>application</w:t>
        </w:r>
      </w:ins>
      <w:ins w:id="431" w:author="Jens-Rainer Ohm" w:date="2022-04-29T00:29:00Z">
        <w:r w:rsidR="00363A49">
          <w:rPr>
            <w:lang w:val="en-CA"/>
          </w:rPr>
          <w:t>. M</w:t>
        </w:r>
      </w:ins>
      <w:ins w:id="432" w:author="Jens-Rainer Ohm" w:date="2022-04-29T00:30:00Z">
        <w:r w:rsidR="00363A49">
          <w:rPr>
            <w:lang w:val="en-CA"/>
          </w:rPr>
          <w:t>oreover, switching between 4:4:4 and 4:2:0 chroma formats is currently not possible at sub-sequ</w:t>
        </w:r>
      </w:ins>
      <w:ins w:id="433" w:author="Jens-Rainer Ohm" w:date="2022-04-29T00:31:00Z">
        <w:r w:rsidR="00363A49">
          <w:rPr>
            <w:lang w:val="en-CA"/>
          </w:rPr>
          <w:t>ence level. It could however be beneficial in</w:t>
        </w:r>
      </w:ins>
      <w:r w:rsidRPr="001B10F0">
        <w:rPr>
          <w:lang w:val="en-CA"/>
        </w:rPr>
        <w:t xml:space="preserve"> </w:t>
      </w:r>
      <w:ins w:id="434" w:author="Jens-Rainer Ohm" w:date="2022-04-29T00:31:00Z">
        <w:r w:rsidR="00363A49">
          <w:rPr>
            <w:lang w:val="en-CA"/>
          </w:rPr>
          <w:t>the context of RPR to o</w:t>
        </w:r>
      </w:ins>
      <w:ins w:id="435" w:author="Jens-Rainer Ohm" w:date="2022-04-29T00:32:00Z">
        <w:r w:rsidR="00363A49">
          <w:rPr>
            <w:lang w:val="en-CA"/>
          </w:rPr>
          <w:t xml:space="preserve">nly subsample luma, to avoid losses which are often observed in subsampled chroma. </w:t>
        </w:r>
      </w:ins>
      <w:ins w:id="436" w:author="Jens-Rainer Ohm" w:date="2022-04-29T00:33:00Z">
        <w:r w:rsidR="00363A49">
          <w:rPr>
            <w:lang w:val="en-CA"/>
          </w:rPr>
          <w:t xml:space="preserve">This would be a new type of RPR tool which would require definition of </w:t>
        </w:r>
      </w:ins>
      <w:ins w:id="437" w:author="Jens-Rainer Ohm" w:date="2022-04-29T00:34:00Z">
        <w:r w:rsidR="00363A49">
          <w:rPr>
            <w:lang w:val="en-CA"/>
          </w:rPr>
          <w:t>a new profile with impact on other coding tools</w:t>
        </w:r>
      </w:ins>
      <w:ins w:id="438" w:author="Jens-Rainer Ohm" w:date="2022-04-29T00:38:00Z">
        <w:r w:rsidR="0078252C">
          <w:rPr>
            <w:lang w:val="en-CA"/>
          </w:rPr>
          <w:t xml:space="preserve"> at block level</w:t>
        </w:r>
      </w:ins>
      <w:ins w:id="439" w:author="Jens-Rainer Ohm" w:date="2022-04-29T00:39:00Z">
        <w:r w:rsidR="0078252C">
          <w:rPr>
            <w:lang w:val="en-CA"/>
          </w:rPr>
          <w:t xml:space="preserve"> and overall architecture</w:t>
        </w:r>
      </w:ins>
      <w:ins w:id="440" w:author="Jens-Rainer Ohm" w:date="2022-04-29T00:34:00Z">
        <w:r w:rsidR="00363A49">
          <w:rPr>
            <w:lang w:val="en-CA"/>
          </w:rPr>
          <w:t>, e.g. motion comp and intra prediction switching between 4:</w:t>
        </w:r>
      </w:ins>
      <w:ins w:id="441" w:author="Jens-Rainer Ohm" w:date="2022-04-29T00:35:00Z">
        <w:r w:rsidR="00363A49">
          <w:rPr>
            <w:lang w:val="en-CA"/>
          </w:rPr>
          <w:t>2:0 and 4:4:4 chroma sampling.</w:t>
        </w:r>
      </w:ins>
      <w:ins w:id="442" w:author="Jens-Rainer Ohm" w:date="2022-04-29T00:36:00Z">
        <w:r w:rsidR="00363A49">
          <w:rPr>
            <w:lang w:val="en-CA"/>
          </w:rPr>
          <w:t xml:space="preserve"> Further study </w:t>
        </w:r>
      </w:ins>
      <w:ins w:id="443" w:author="Jens-Rainer Ohm" w:date="2022-04-29T00:37:00Z">
        <w:r w:rsidR="0078252C">
          <w:rPr>
            <w:lang w:val="en-CA"/>
          </w:rPr>
          <w:t>on design implications is recommended.</w:t>
        </w:r>
      </w:ins>
      <w:ins w:id="444" w:author="Jens-Rainer Ohm" w:date="2022-04-29T00:35:00Z">
        <w:r w:rsidR="00363A49">
          <w:rPr>
            <w:lang w:val="en-CA"/>
          </w:rPr>
          <w:t xml:space="preserve"> </w:t>
        </w:r>
      </w:ins>
      <w:ins w:id="445" w:author="Jens-Rainer Ohm" w:date="2022-04-29T00:41:00Z">
        <w:r w:rsidR="0078252C">
          <w:rPr>
            <w:lang w:val="en-CA"/>
          </w:rPr>
          <w:t>No study in EE2 at this moment.</w:t>
        </w:r>
      </w:ins>
      <w:del w:id="446" w:author="Jens-Rainer Ohm" w:date="2022-04-29T00:27:00Z">
        <w:r w:rsidR="004326F1" w:rsidDel="00275F99">
          <w:rPr>
            <w:lang w:val="en-CA"/>
          </w:rPr>
          <w:delText>(</w:delText>
        </w:r>
        <w:r w:rsidR="004326F1" w:rsidRPr="00FA5EAA" w:rsidDel="00275F99">
          <w:rPr>
            <w:highlight w:val="yellow"/>
            <w:lang w:val="en-CA"/>
          </w:rPr>
          <w:delText xml:space="preserve">revisit in session </w:delText>
        </w:r>
      </w:del>
      <w:del w:id="447" w:author="Jens-Rainer Ohm" w:date="2022-04-28T09:11:00Z">
        <w:r w:rsidR="004326F1" w:rsidRPr="00FA5EAA" w:rsidDel="00E24762">
          <w:rPr>
            <w:highlight w:val="yellow"/>
            <w:lang w:val="en-CA"/>
          </w:rPr>
          <w:delText>16</w:delText>
        </w:r>
      </w:del>
      <w:del w:id="448" w:author="Jens-Rainer Ohm" w:date="2022-04-29T00:27:00Z">
        <w:r w:rsidR="004326F1" w:rsidDel="00275F99">
          <w:rPr>
            <w:lang w:val="en-CA"/>
          </w:rPr>
          <w:delText>)</w:delText>
        </w:r>
      </w:del>
    </w:p>
    <w:p w14:paraId="7F30FA88" w14:textId="12014410" w:rsidR="001B10F0" w:rsidRDefault="001B10F0" w:rsidP="001B10F0">
      <w:pPr>
        <w:rPr>
          <w:lang w:val="en-CA"/>
        </w:rPr>
      </w:pPr>
      <w:r w:rsidRPr="001B10F0">
        <w:rPr>
          <w:lang w:val="en-CA"/>
        </w:rPr>
        <w:t>•</w:t>
      </w:r>
      <w:r w:rsidRPr="001B10F0">
        <w:rPr>
          <w:lang w:val="en-CA"/>
        </w:rPr>
        <w:tab/>
        <w:t>Review JVET-Z0143 in main session</w:t>
      </w:r>
      <w:r w:rsidR="004326F1">
        <w:rPr>
          <w:lang w:val="en-CA"/>
        </w:rPr>
        <w:t xml:space="preserve"> (</w:t>
      </w:r>
      <w:del w:id="449" w:author="Jens-Rainer Ohm" w:date="2022-04-28T12:12:00Z">
        <w:r w:rsidR="00430F24" w:rsidRPr="00E859A1" w:rsidDel="004F61EB">
          <w:rPr>
            <w:highlight w:val="yellow"/>
            <w:lang w:val="en-CA"/>
          </w:rPr>
          <w:delText>review Thursday 720</w:delText>
        </w:r>
        <w:r w:rsidR="00430F24" w:rsidDel="004F61EB">
          <w:rPr>
            <w:highlight w:val="yellow"/>
            <w:lang w:val="en-CA"/>
          </w:rPr>
          <w:delText>-800</w:delText>
        </w:r>
      </w:del>
      <w:ins w:id="450" w:author="Jens-Rainer Ohm" w:date="2022-04-28T12:12:00Z">
        <w:r w:rsidR="004F61EB">
          <w:rPr>
            <w:highlight w:val="yellow"/>
            <w:lang w:val="en-CA"/>
          </w:rPr>
          <w:t>revisit in session 18</w:t>
        </w:r>
      </w:ins>
      <w:r w:rsidR="004326F1">
        <w:rPr>
          <w:lang w:val="en-CA"/>
        </w:rPr>
        <w:t>)</w:t>
      </w:r>
    </w:p>
    <w:p w14:paraId="2B89C802" w14:textId="1BCFF1A0" w:rsidR="004326F1" w:rsidDel="004F61EB" w:rsidRDefault="004326F1" w:rsidP="001B10F0">
      <w:pPr>
        <w:rPr>
          <w:del w:id="451" w:author="Jens-Rainer Ohm" w:date="2022-04-28T12:12:00Z"/>
          <w:lang w:val="en-CA"/>
        </w:rPr>
      </w:pPr>
      <w:del w:id="452" w:author="Jens-Rainer Ohm" w:date="2022-04-28T12:12:00Z">
        <w:r w:rsidDel="004F61EB">
          <w:rPr>
            <w:lang w:val="en-CA"/>
          </w:rPr>
          <w:delText>2 contributions JVET-Z0159, JVET-Z0219 TBP (</w:delText>
        </w:r>
        <w:r w:rsidRPr="00FA5EAA" w:rsidDel="004F61EB">
          <w:rPr>
            <w:highlight w:val="yellow"/>
            <w:lang w:val="en-CA"/>
          </w:rPr>
          <w:delText>review Thursday 720</w:delText>
        </w:r>
        <w:r w:rsidR="00430F24" w:rsidDel="004F61EB">
          <w:rPr>
            <w:highlight w:val="yellow"/>
            <w:lang w:val="en-CA"/>
          </w:rPr>
          <w:delText>-800</w:delText>
        </w:r>
        <w:r w:rsidDel="004F61EB">
          <w:rPr>
            <w:lang w:val="en-CA"/>
          </w:rPr>
          <w:delText>)</w:delText>
        </w:r>
      </w:del>
    </w:p>
    <w:p w14:paraId="2A5A09CA" w14:textId="4CA2F1E8" w:rsidR="004326F1" w:rsidRDefault="004326F1" w:rsidP="001B10F0">
      <w:pPr>
        <w:rPr>
          <w:lang w:val="en-CA"/>
        </w:rPr>
      </w:pPr>
      <w:r>
        <w:rPr>
          <w:lang w:val="en-CA"/>
        </w:rPr>
        <w:t>Except for the items highlighte</w:t>
      </w:r>
      <w:r w:rsidR="00430F24">
        <w:rPr>
          <w:lang w:val="en-CA"/>
        </w:rPr>
        <w:t>d</w:t>
      </w:r>
      <w:r>
        <w:rPr>
          <w:lang w:val="en-CA"/>
        </w:rPr>
        <w:t xml:space="preserve"> yellow, the other recommendations were approved in the JVET plenary (session 15). V. Seregin and other EE coordinators </w:t>
      </w:r>
      <w:r w:rsidR="00430F24">
        <w:rPr>
          <w:lang w:val="en-CA"/>
        </w:rPr>
        <w:t>are asked to</w:t>
      </w:r>
      <w:r>
        <w:rPr>
          <w:lang w:val="en-CA"/>
        </w:rPr>
        <w:t xml:space="preserve"> </w:t>
      </w:r>
      <w:proofErr w:type="gramStart"/>
      <w:r>
        <w:rPr>
          <w:lang w:val="en-CA"/>
        </w:rPr>
        <w:t>take action</w:t>
      </w:r>
      <w:proofErr w:type="gramEnd"/>
      <w:r>
        <w:rPr>
          <w:lang w:val="en-CA"/>
        </w:rPr>
        <w:t xml:space="preserve"> </w:t>
      </w:r>
      <w:r w:rsidR="00430F24">
        <w:rPr>
          <w:lang w:val="en-CA"/>
        </w:rPr>
        <w:t>drafting the new EE2 description.</w:t>
      </w:r>
    </w:p>
    <w:p w14:paraId="693AC8DE" w14:textId="7EB630B1" w:rsidR="001B10F0" w:rsidRPr="001B10F0" w:rsidDel="00725162" w:rsidRDefault="001B10F0" w:rsidP="001B10F0">
      <w:pPr>
        <w:rPr>
          <w:del w:id="453" w:author="Jens-Rainer Ohm" w:date="2022-04-28T09:31:00Z"/>
          <w:lang w:val="en-CA"/>
        </w:rPr>
      </w:pPr>
    </w:p>
    <w:p w14:paraId="0F8AAEF7" w14:textId="38D51731" w:rsidR="00E854CD" w:rsidRPr="00172D2C" w:rsidRDefault="00E854CD" w:rsidP="002071D6">
      <w:pPr>
        <w:rPr>
          <w:lang w:val="en-CA"/>
        </w:rPr>
      </w:pPr>
      <w:r>
        <w:rPr>
          <w:lang w:val="en-CA"/>
        </w:rPr>
        <w:t>Presented in session 11 at 2100 UTC on Monday 25 April</w:t>
      </w:r>
      <w:r w:rsidR="001B10F0">
        <w:rPr>
          <w:lang w:val="en-CA"/>
        </w:rPr>
        <w:t>, and in session15 on Wednesday 27 April</w:t>
      </w:r>
    </w:p>
    <w:p w14:paraId="7DDD03C6" w14:textId="3C3819F1" w:rsidR="00E03821" w:rsidRPr="00172D2C" w:rsidRDefault="00E03821" w:rsidP="00E03821">
      <w:pPr>
        <w:pStyle w:val="berschrift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426443">
      <w:pPr>
        <w:rPr>
          <w:lang w:val="en-CA"/>
        </w:rPr>
      </w:pPr>
      <w:bookmarkStart w:id="454"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C67781" w:rsidP="00E82967">
      <w:pPr>
        <w:pStyle w:val="berschrift9"/>
        <w:rPr>
          <w:lang w:val="en-CA"/>
        </w:rPr>
      </w:pPr>
      <w:hyperlink r:id="rId346"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C67781" w:rsidP="005B27D7">
      <w:pPr>
        <w:pStyle w:val="berschrift9"/>
        <w:rPr>
          <w:lang w:val="en-CA" w:eastAsia="en-DE"/>
        </w:rPr>
      </w:pPr>
      <w:hyperlink r:id="rId347" w:history="1">
        <w:r w:rsidR="005B27D7" w:rsidRPr="000B1056">
          <w:rPr>
            <w:color w:val="0000FF"/>
            <w:u w:val="single"/>
            <w:lang w:val="en-CA" w:eastAsia="en-DE"/>
          </w:rPr>
          <w:t>JVET-Z0174</w:t>
        </w:r>
      </w:hyperlink>
      <w:r w:rsidR="005B27D7" w:rsidRPr="000B1056">
        <w:rPr>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C67781" w:rsidP="00E82967">
      <w:pPr>
        <w:pStyle w:val="berschrift9"/>
        <w:rPr>
          <w:lang w:val="en-CA"/>
        </w:rPr>
      </w:pPr>
      <w:hyperlink r:id="rId348"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C67781" w:rsidP="005B27D7">
      <w:pPr>
        <w:pStyle w:val="berschrift9"/>
        <w:rPr>
          <w:lang w:val="en-CA" w:eastAsia="en-DE"/>
        </w:rPr>
      </w:pPr>
      <w:hyperlink r:id="rId349" w:history="1">
        <w:r w:rsidR="00E31E0E" w:rsidRPr="000B1056">
          <w:rPr>
            <w:color w:val="0000FF"/>
            <w:u w:val="single"/>
            <w:lang w:val="en-CA" w:eastAsia="en-DE"/>
          </w:rPr>
          <w:t>JVET-Z0167</w:t>
        </w:r>
      </w:hyperlink>
      <w:r w:rsidR="00E31E0E" w:rsidRPr="000B1056">
        <w:rPr>
          <w:lang w:val="en-CA" w:eastAsia="en-DE"/>
        </w:rPr>
        <w:t xml:space="preserve"> Crosscheck of </w:t>
      </w:r>
      <w:r w:rsidR="00E31E0E" w:rsidRPr="000B1056">
        <w:rPr>
          <w:lang w:val="en-CA"/>
        </w:rPr>
        <w:t>JVET</w:t>
      </w:r>
      <w:r w:rsidR="00E31E0E" w:rsidRPr="000B1056">
        <w:rPr>
          <w:lang w:val="en-CA" w:eastAsia="en-DE"/>
        </w:rPr>
        <w: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C67781" w:rsidP="00E82967">
      <w:pPr>
        <w:pStyle w:val="berschrift9"/>
        <w:rPr>
          <w:lang w:val="en-CA"/>
        </w:rPr>
      </w:pPr>
      <w:hyperlink r:id="rId350"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C67781" w:rsidP="005B27D7">
      <w:pPr>
        <w:pStyle w:val="berschrift9"/>
        <w:rPr>
          <w:lang w:val="en-CA" w:eastAsia="en-DE"/>
        </w:rPr>
      </w:pPr>
      <w:hyperlink r:id="rId351" w:history="1">
        <w:r w:rsidR="005B27D7" w:rsidRPr="000B1056">
          <w:rPr>
            <w:color w:val="0000FF"/>
            <w:u w:val="single"/>
            <w:lang w:val="en-CA" w:eastAsia="en-DE"/>
          </w:rPr>
          <w:t>JVET-Z0185</w:t>
        </w:r>
      </w:hyperlink>
      <w:r w:rsidR="005B27D7" w:rsidRPr="000B1056">
        <w:rPr>
          <w:lang w:val="en-CA" w:eastAsia="en-DE"/>
        </w:rPr>
        <w:t xml:space="preserve"> Crosscheck of </w:t>
      </w:r>
      <w:r w:rsidR="005B27D7" w:rsidRPr="000B1056">
        <w:rPr>
          <w:lang w:val="en-CA"/>
        </w:rPr>
        <w:t>JVET</w:t>
      </w:r>
      <w:r w:rsidR="005B27D7" w:rsidRPr="000B1056">
        <w:rPr>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C67781" w:rsidP="00E82967">
      <w:pPr>
        <w:pStyle w:val="berschrift9"/>
        <w:rPr>
          <w:lang w:val="en-CA"/>
        </w:rPr>
      </w:pPr>
      <w:hyperlink r:id="rId352"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C67781" w:rsidP="00E82967">
      <w:pPr>
        <w:pStyle w:val="berschrift9"/>
        <w:rPr>
          <w:lang w:val="en-CA"/>
        </w:rPr>
      </w:pPr>
      <w:hyperlink r:id="rId353"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C67781" w:rsidP="005B27D7">
      <w:pPr>
        <w:pStyle w:val="berschrift9"/>
        <w:rPr>
          <w:lang w:val="en-CA" w:eastAsia="en-DE"/>
        </w:rPr>
      </w:pPr>
      <w:hyperlink r:id="rId354" w:history="1">
        <w:r w:rsidR="005B27D7" w:rsidRPr="000B1056">
          <w:rPr>
            <w:color w:val="0000FF"/>
            <w:u w:val="single"/>
            <w:lang w:val="en-CA" w:eastAsia="en-DE"/>
          </w:rPr>
          <w:t>JVET-Z0182</w:t>
        </w:r>
      </w:hyperlink>
      <w:r w:rsidR="005B27D7" w:rsidRPr="000B1056">
        <w:rPr>
          <w:lang w:val="en-CA" w:eastAsia="en-DE"/>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C67781" w:rsidP="00E82967">
      <w:pPr>
        <w:pStyle w:val="berschrift9"/>
        <w:rPr>
          <w:lang w:val="en-CA"/>
        </w:rPr>
      </w:pPr>
      <w:hyperlink r:id="rId355"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C67781" w:rsidP="00F43727">
      <w:pPr>
        <w:pStyle w:val="berschrift9"/>
        <w:rPr>
          <w:lang w:val="en-CA" w:eastAsia="en-DE"/>
        </w:rPr>
      </w:pPr>
      <w:hyperlink r:id="rId356" w:history="1">
        <w:r w:rsidR="00415FE5" w:rsidRPr="00A10642">
          <w:rPr>
            <w:color w:val="0000FF"/>
            <w:u w:val="single"/>
            <w:lang w:val="en-CA" w:eastAsia="en-DE"/>
          </w:rPr>
          <w:t>JVET-Z0222</w:t>
        </w:r>
      </w:hyperlink>
      <w:r w:rsidR="00415FE5" w:rsidRPr="00E45CA7">
        <w:rPr>
          <w:lang w:val="en-CA" w:eastAsia="en-DE"/>
        </w:rPr>
        <w:t xml:space="preserve"> </w:t>
      </w:r>
      <w:r w:rsidR="00415FE5" w:rsidRPr="00A10642">
        <w:rPr>
          <w:lang w:val="en-CA" w:eastAsia="en-DE"/>
        </w:rPr>
        <w:t>Crosscheck of JVET-Z0056 (EE2-2.4: Template matching based reordering for GPM split modes)</w:t>
      </w:r>
      <w:r w:rsidR="00415FE5" w:rsidRPr="00E45CA7">
        <w:rPr>
          <w:lang w:val="en-CA" w:eastAsia="en-DE"/>
        </w:rPr>
        <w:t xml:space="preserve"> [</w:t>
      </w:r>
      <w:r w:rsidR="00415FE5" w:rsidRPr="00A10642">
        <w:rPr>
          <w:lang w:val="en-CA" w:eastAsia="en-DE"/>
        </w:rPr>
        <w:t>Y. Kidani, K. Kawamura (KDDI)</w:t>
      </w:r>
      <w:r w:rsidR="00415FE5" w:rsidRPr="00E45CA7">
        <w:rPr>
          <w:lang w:val="en-CA" w:eastAsia="en-DE"/>
        </w:rPr>
        <w:t>] [late]</w:t>
      </w:r>
    </w:p>
    <w:p w14:paraId="51DEAD09" w14:textId="77777777" w:rsidR="00415FE5" w:rsidRPr="00CA54A0" w:rsidRDefault="00415FE5" w:rsidP="00CA54A0">
      <w:pPr>
        <w:rPr>
          <w:lang w:val="en-CA"/>
        </w:rPr>
      </w:pPr>
    </w:p>
    <w:p w14:paraId="4CEDE81A" w14:textId="75A03578" w:rsidR="00F83198" w:rsidRDefault="00C67781" w:rsidP="00E82967">
      <w:pPr>
        <w:pStyle w:val="berschrift9"/>
        <w:rPr>
          <w:lang w:val="en-CA"/>
        </w:rPr>
      </w:pPr>
      <w:hyperlink r:id="rId357"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C67781" w:rsidP="005B27D7">
      <w:pPr>
        <w:pStyle w:val="berschrift9"/>
        <w:rPr>
          <w:lang w:val="en-CA" w:eastAsia="en-DE"/>
        </w:rPr>
      </w:pPr>
      <w:hyperlink r:id="rId358" w:history="1">
        <w:r w:rsidR="00E31E0E" w:rsidRPr="000B1056">
          <w:rPr>
            <w:color w:val="0000FF"/>
            <w:u w:val="single"/>
            <w:lang w:val="en-CA" w:eastAsia="en-DE"/>
          </w:rPr>
          <w:t>JVET-Z0163</w:t>
        </w:r>
      </w:hyperlink>
      <w:r w:rsidR="00E31E0E" w:rsidRPr="000B1056">
        <w:rPr>
          <w:lang w:val="en-CA" w:eastAsia="en-DE"/>
        </w:rPr>
        <w:t xml:space="preserve"> </w:t>
      </w:r>
      <w:r w:rsidR="00E31E0E" w:rsidRPr="000B1056">
        <w:rPr>
          <w:lang w:val="en-CA"/>
        </w:rPr>
        <w:t>Crosscheck</w:t>
      </w:r>
      <w:r w:rsidR="00E31E0E" w:rsidRPr="000B1056">
        <w:rPr>
          <w:lang w:val="en-CA" w:eastAsia="en-DE"/>
        </w:rPr>
        <w:t xml:space="preserve">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C67781" w:rsidP="00E82967">
      <w:pPr>
        <w:pStyle w:val="berschrift9"/>
        <w:rPr>
          <w:lang w:val="en-CA"/>
        </w:rPr>
      </w:pPr>
      <w:hyperlink r:id="rId359"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C67781" w:rsidP="005B27D7">
      <w:pPr>
        <w:pStyle w:val="berschrift9"/>
        <w:rPr>
          <w:lang w:val="en-CA" w:eastAsia="en-DE"/>
        </w:rPr>
      </w:pPr>
      <w:hyperlink r:id="rId360" w:history="1">
        <w:r w:rsidR="00E31E0E" w:rsidRPr="000B1056">
          <w:rPr>
            <w:color w:val="0000FF"/>
            <w:u w:val="single"/>
            <w:lang w:val="en-CA" w:eastAsia="en-DE"/>
          </w:rPr>
          <w:t>JVET-Z0166</w:t>
        </w:r>
      </w:hyperlink>
      <w:r w:rsidR="00E31E0E" w:rsidRPr="000B1056">
        <w:rPr>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C67781" w:rsidP="00E82967">
      <w:pPr>
        <w:pStyle w:val="berschrift9"/>
        <w:rPr>
          <w:lang w:val="en-CA"/>
        </w:rPr>
      </w:pPr>
      <w:hyperlink r:id="rId361"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C67781" w:rsidP="00EC7E14">
      <w:pPr>
        <w:pStyle w:val="berschrift9"/>
        <w:rPr>
          <w:lang w:val="en-CA" w:eastAsia="en-DE"/>
        </w:rPr>
      </w:pPr>
      <w:hyperlink r:id="rId362" w:history="1">
        <w:r w:rsidR="00EF257E" w:rsidRPr="00DF4940">
          <w:rPr>
            <w:color w:val="0000FF"/>
            <w:u w:val="single"/>
            <w:lang w:val="en-CA" w:eastAsia="en-DE"/>
          </w:rPr>
          <w:t>JVET-Z0196</w:t>
        </w:r>
      </w:hyperlink>
      <w:r w:rsidR="00EF257E" w:rsidRPr="00DF4940">
        <w:rPr>
          <w:lang w:val="en-CA" w:eastAsia="en-DE"/>
        </w:rPr>
        <w:t xml:space="preserve"> Crosscheck of </w:t>
      </w:r>
      <w:r w:rsidR="00EF257E" w:rsidRPr="00DF4940">
        <w:rPr>
          <w:lang w:val="en-CA"/>
        </w:rPr>
        <w:t>JVET</w:t>
      </w:r>
      <w:r w:rsidR="00EF257E" w:rsidRPr="00DF4940">
        <w:rPr>
          <w:lang w:val="en-CA" w:eastAsia="en-DE"/>
        </w:rPr>
        <w: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C67781" w:rsidP="00E82967">
      <w:pPr>
        <w:pStyle w:val="berschrift9"/>
        <w:rPr>
          <w:lang w:val="en-CA"/>
        </w:rPr>
      </w:pPr>
      <w:hyperlink r:id="rId363"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C67781" w:rsidP="00EC7E14">
      <w:pPr>
        <w:pStyle w:val="berschrift9"/>
        <w:rPr>
          <w:lang w:val="en-CA" w:eastAsia="en-DE"/>
        </w:rPr>
      </w:pPr>
      <w:hyperlink r:id="rId364" w:history="1">
        <w:r w:rsidR="00EF257E" w:rsidRPr="00DF4940">
          <w:rPr>
            <w:color w:val="0000FF"/>
            <w:u w:val="single"/>
            <w:lang w:val="en-CA" w:eastAsia="en-DE"/>
          </w:rPr>
          <w:t>JVET-Z0197</w:t>
        </w:r>
      </w:hyperlink>
      <w:r w:rsidR="00EF257E" w:rsidRPr="00DF4940">
        <w:rPr>
          <w:lang w:val="en-CA" w:eastAsia="en-DE"/>
        </w:rPr>
        <w:t xml:space="preserve"> </w:t>
      </w:r>
      <w:r w:rsidR="00EF257E" w:rsidRPr="00DF4940">
        <w:rPr>
          <w:lang w:val="en-CA"/>
        </w:rPr>
        <w:t>Crosscheck</w:t>
      </w:r>
      <w:r w:rsidR="00EF257E" w:rsidRPr="00DF4940">
        <w:rPr>
          <w:lang w:val="en-CA" w:eastAsia="en-DE"/>
        </w:rPr>
        <w:t xml:space="preserve">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C67781" w:rsidP="00E82967">
      <w:pPr>
        <w:pStyle w:val="berschrift9"/>
        <w:rPr>
          <w:lang w:val="en-CA"/>
        </w:rPr>
      </w:pPr>
      <w:hyperlink r:id="rId365"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C67781" w:rsidP="00EC7E14">
      <w:pPr>
        <w:pStyle w:val="berschrift9"/>
        <w:rPr>
          <w:lang w:val="en-CA" w:eastAsia="en-DE"/>
        </w:rPr>
      </w:pPr>
      <w:hyperlink r:id="rId366" w:history="1">
        <w:r w:rsidR="00EF257E" w:rsidRPr="00DF4940">
          <w:rPr>
            <w:color w:val="0000FF"/>
            <w:u w:val="single"/>
            <w:lang w:val="en-CA" w:eastAsia="en-DE"/>
          </w:rPr>
          <w:t>JVET-Z0198</w:t>
        </w:r>
      </w:hyperlink>
      <w:r w:rsidR="00EF257E" w:rsidRPr="00DF4940">
        <w:rPr>
          <w:lang w:val="en-CA" w:eastAsia="en-DE"/>
        </w:rPr>
        <w:t xml:space="preserve"> Crosscheck of JVET-Z0095 (EE2-3.6: Combined tests involving EE2-3.4) and JVET-Z0165 (EE2-3.6: </w:t>
      </w:r>
      <w:r w:rsidR="00EF257E" w:rsidRPr="00DF4940">
        <w:rPr>
          <w:lang w:val="en-CA"/>
        </w:rPr>
        <w:t>Combination</w:t>
      </w:r>
      <w:r w:rsidR="00EF257E" w:rsidRPr="00DF4940">
        <w:rPr>
          <w:lang w:val="en-CA" w:eastAsia="en-DE"/>
        </w:rPr>
        <w:t xml:space="preserve">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C67781" w:rsidP="00E82967">
      <w:pPr>
        <w:pStyle w:val="berschrift9"/>
        <w:rPr>
          <w:lang w:val="en-CA"/>
        </w:rPr>
      </w:pPr>
      <w:hyperlink r:id="rId367"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C67781" w:rsidP="00E82967">
      <w:pPr>
        <w:pStyle w:val="berschrift9"/>
        <w:rPr>
          <w:lang w:val="en-CA"/>
        </w:rPr>
      </w:pPr>
      <w:hyperlink r:id="rId368"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C67781" w:rsidP="005B27D7">
      <w:pPr>
        <w:pStyle w:val="berschrift9"/>
        <w:rPr>
          <w:lang w:val="en-CA" w:eastAsia="en-DE"/>
        </w:rPr>
      </w:pPr>
      <w:hyperlink r:id="rId369" w:history="1">
        <w:r w:rsidR="005B27D7" w:rsidRPr="000B1056">
          <w:rPr>
            <w:color w:val="0000FF"/>
            <w:u w:val="single"/>
            <w:lang w:val="en-CA" w:eastAsia="en-DE"/>
          </w:rPr>
          <w:t>JVET-Z0173</w:t>
        </w:r>
      </w:hyperlink>
      <w:r w:rsidR="005B27D7" w:rsidRPr="000B1056">
        <w:rPr>
          <w:lang w:val="en-CA" w:eastAsia="en-DE"/>
        </w:rPr>
        <w:t xml:space="preserve"> Cross-</w:t>
      </w:r>
      <w:r w:rsidR="005B27D7" w:rsidRPr="000B1056">
        <w:rPr>
          <w:lang w:val="en-CA"/>
        </w:rPr>
        <w:t>check</w:t>
      </w:r>
      <w:r w:rsidR="005B27D7" w:rsidRPr="000B1056">
        <w:rPr>
          <w:lang w:val="en-CA" w:eastAsia="en-DE"/>
        </w:rPr>
        <w:t xml:space="preserve">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C67781" w:rsidP="00E82967">
      <w:pPr>
        <w:pStyle w:val="berschrift9"/>
        <w:rPr>
          <w:lang w:val="en-CA"/>
        </w:rPr>
      </w:pPr>
      <w:hyperlink r:id="rId370"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C67781" w:rsidP="00E82967">
      <w:pPr>
        <w:pStyle w:val="berschrift9"/>
        <w:rPr>
          <w:lang w:val="en-CA"/>
        </w:rPr>
      </w:pPr>
      <w:hyperlink r:id="rId371"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C67781" w:rsidP="005B27D7">
      <w:pPr>
        <w:pStyle w:val="berschrift9"/>
        <w:rPr>
          <w:lang w:val="en-CA" w:eastAsia="en-DE"/>
        </w:rPr>
      </w:pPr>
      <w:hyperlink r:id="rId372" w:history="1">
        <w:r w:rsidR="005B27D7" w:rsidRPr="000B1056">
          <w:rPr>
            <w:color w:val="0000FF"/>
            <w:u w:val="single"/>
            <w:lang w:val="en-CA" w:eastAsia="en-DE"/>
          </w:rPr>
          <w:t>JVET-Z0181</w:t>
        </w:r>
      </w:hyperlink>
      <w:r w:rsidR="005B27D7" w:rsidRPr="000B1056">
        <w:rPr>
          <w:lang w:val="en-CA" w:eastAsia="en-DE"/>
        </w:rPr>
        <w:t xml:space="preserve"> </w:t>
      </w:r>
      <w:r w:rsidR="005B27D7" w:rsidRPr="000B1056">
        <w:rPr>
          <w:lang w:val="en-CA"/>
        </w:rPr>
        <w:t>Crosscheck</w:t>
      </w:r>
      <w:r w:rsidR="005B27D7" w:rsidRPr="000B1056">
        <w:rPr>
          <w:lang w:val="en-CA" w:eastAsia="en-DE"/>
        </w:rPr>
        <w:t xml:space="preserve">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C67781" w:rsidP="005B27D7">
      <w:pPr>
        <w:pStyle w:val="berschrift9"/>
        <w:rPr>
          <w:lang w:val="en-CA" w:eastAsia="en-DE"/>
        </w:rPr>
      </w:pPr>
      <w:hyperlink r:id="rId373" w:history="1">
        <w:r w:rsidR="005B27D7" w:rsidRPr="000B1056">
          <w:rPr>
            <w:color w:val="0000FF"/>
            <w:u w:val="single"/>
            <w:lang w:val="en-CA" w:eastAsia="en-DE"/>
          </w:rPr>
          <w:t>JVET-Z0188</w:t>
        </w:r>
      </w:hyperlink>
      <w:r w:rsidR="005B27D7" w:rsidRPr="000B1056">
        <w:rPr>
          <w:lang w:val="en-CA" w:eastAsia="en-DE"/>
        </w:rPr>
        <w:t xml:space="preserve"> Cross-check of JVET-</w:t>
      </w:r>
      <w:r w:rsidR="005B27D7" w:rsidRPr="000B1056">
        <w:rPr>
          <w:lang w:val="en-CA"/>
        </w:rPr>
        <w:t>Z0135</w:t>
      </w:r>
      <w:r w:rsidR="005B27D7" w:rsidRPr="000B1056">
        <w:rPr>
          <w:lang w:val="en-CA" w:eastAsia="en-DE"/>
        </w:rPr>
        <w:t xml:space="preserve">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C67781" w:rsidP="00E82967">
      <w:pPr>
        <w:pStyle w:val="berschrift9"/>
        <w:rPr>
          <w:lang w:val="en-CA"/>
        </w:rPr>
      </w:pPr>
      <w:hyperlink r:id="rId374"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CA54A0">
      <w:pPr>
        <w:rPr>
          <w:lang w:val="en-CA"/>
        </w:rPr>
      </w:pPr>
    </w:p>
    <w:p w14:paraId="46B7884F" w14:textId="77777777" w:rsidR="00EF257E" w:rsidRPr="00DF4940" w:rsidRDefault="00C67781" w:rsidP="00EC7E14">
      <w:pPr>
        <w:pStyle w:val="berschrift9"/>
        <w:rPr>
          <w:lang w:val="en-CA" w:eastAsia="en-DE"/>
        </w:rPr>
      </w:pPr>
      <w:hyperlink r:id="rId375" w:history="1">
        <w:r w:rsidR="00EF257E" w:rsidRPr="00DF4940">
          <w:rPr>
            <w:color w:val="0000FF"/>
            <w:u w:val="single"/>
            <w:lang w:val="en-CA" w:eastAsia="en-DE"/>
          </w:rPr>
          <w:t>JVET-Z0201</w:t>
        </w:r>
      </w:hyperlink>
      <w:r w:rsidR="00EF257E" w:rsidRPr="00DF4940">
        <w:rPr>
          <w:lang w:val="en-CA" w:eastAsia="en-DE"/>
        </w:rPr>
        <w:t xml:space="preserve"> Crosscheck of </w:t>
      </w:r>
      <w:r w:rsidR="00EF257E" w:rsidRPr="00DF4940">
        <w:rPr>
          <w:lang w:val="en-CA"/>
        </w:rPr>
        <w:t>JVET</w:t>
      </w:r>
      <w:r w:rsidR="00EF257E" w:rsidRPr="00DF4940">
        <w:rPr>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C67781" w:rsidP="00EC7E14">
      <w:pPr>
        <w:pStyle w:val="berschrift9"/>
        <w:rPr>
          <w:lang w:val="en-CA" w:eastAsia="en-DE"/>
        </w:rPr>
      </w:pPr>
      <w:hyperlink r:id="rId376" w:history="1">
        <w:r w:rsidR="00EF257E" w:rsidRPr="00DF4940">
          <w:rPr>
            <w:color w:val="0000FF"/>
            <w:u w:val="single"/>
            <w:lang w:val="en-CA" w:eastAsia="en-DE"/>
          </w:rPr>
          <w:t>JVET-Z0208</w:t>
        </w:r>
      </w:hyperlink>
      <w:r w:rsidR="00EF257E" w:rsidRPr="00DF4940">
        <w:rPr>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C67781" w:rsidP="00E82967">
      <w:pPr>
        <w:pStyle w:val="berschrift9"/>
        <w:rPr>
          <w:lang w:val="en-CA"/>
        </w:rPr>
      </w:pPr>
      <w:hyperlink r:id="rId377"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C67781" w:rsidP="005B27D7">
      <w:pPr>
        <w:pStyle w:val="berschrift9"/>
        <w:rPr>
          <w:lang w:val="en-CA" w:eastAsia="en-DE"/>
        </w:rPr>
      </w:pPr>
      <w:hyperlink r:id="rId378" w:history="1">
        <w:r w:rsidR="005B27D7" w:rsidRPr="000B1056">
          <w:rPr>
            <w:color w:val="0000FF"/>
            <w:u w:val="single"/>
            <w:lang w:val="en-CA" w:eastAsia="en-DE"/>
          </w:rPr>
          <w:t>JVET-Z0189</w:t>
        </w:r>
      </w:hyperlink>
      <w:r w:rsidR="005B27D7" w:rsidRPr="000B1056">
        <w:rPr>
          <w:lang w:val="en-CA" w:eastAsia="en-DE"/>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C67781" w:rsidP="002F1C63">
      <w:pPr>
        <w:pStyle w:val="berschrift9"/>
        <w:rPr>
          <w:lang w:val="en-CA" w:eastAsia="en-DE"/>
        </w:rPr>
      </w:pPr>
      <w:hyperlink r:id="rId379" w:history="1">
        <w:r w:rsidR="002528BD" w:rsidRPr="006F3D36">
          <w:rPr>
            <w:color w:val="0000FF"/>
            <w:u w:val="single"/>
            <w:lang w:val="en-CA" w:eastAsia="en-DE"/>
          </w:rPr>
          <w:t>JVET-Z0211</w:t>
        </w:r>
      </w:hyperlink>
      <w:r w:rsidR="002528BD" w:rsidRPr="006F3D36">
        <w:rPr>
          <w:lang w:val="en-CA" w:eastAsia="en-DE"/>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C67781" w:rsidP="00E82967">
      <w:pPr>
        <w:pStyle w:val="berschrift9"/>
        <w:rPr>
          <w:lang w:val="en-CA"/>
        </w:rPr>
      </w:pPr>
      <w:hyperlink r:id="rId380"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C67781" w:rsidP="00EC7E14">
      <w:pPr>
        <w:pStyle w:val="berschrift9"/>
        <w:rPr>
          <w:lang w:val="en-CA" w:eastAsia="en-DE"/>
        </w:rPr>
      </w:pPr>
      <w:hyperlink r:id="rId381" w:history="1">
        <w:r w:rsidR="00EF257E" w:rsidRPr="00DF4940">
          <w:rPr>
            <w:color w:val="0000FF"/>
            <w:u w:val="single"/>
            <w:lang w:val="en-CA" w:eastAsia="en-DE"/>
          </w:rPr>
          <w:t>JVET-Z0195</w:t>
        </w:r>
      </w:hyperlink>
      <w:r w:rsidR="00EF257E" w:rsidRPr="00DF4940">
        <w:rPr>
          <w:lang w:val="en-CA" w:eastAsia="en-DE"/>
        </w:rPr>
        <w:t xml:space="preserve"> Crosscheck </w:t>
      </w:r>
      <w:r w:rsidR="00EF257E" w:rsidRPr="00DF4940">
        <w:rPr>
          <w:lang w:val="en-CA"/>
        </w:rPr>
        <w:t>of</w:t>
      </w:r>
      <w:r w:rsidR="00EF257E" w:rsidRPr="00DF4940">
        <w:rPr>
          <w:lang w:val="en-CA" w:eastAsia="en-DE"/>
        </w:rPr>
        <w:t xml:space="preserve">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C67781" w:rsidP="00E82967">
      <w:pPr>
        <w:pStyle w:val="berschrift9"/>
        <w:rPr>
          <w:lang w:val="en-CA"/>
        </w:rPr>
      </w:pPr>
      <w:hyperlink r:id="rId382"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426443">
      <w:pPr>
        <w:rPr>
          <w:lang w:val="en-CA"/>
        </w:rPr>
      </w:pPr>
    </w:p>
    <w:p w14:paraId="40FA71BC" w14:textId="2303B9C4" w:rsidR="00415FE5" w:rsidRPr="00E45CA7" w:rsidRDefault="00C67781" w:rsidP="00F43727">
      <w:pPr>
        <w:pStyle w:val="berschrift9"/>
        <w:rPr>
          <w:lang w:val="en-CA" w:eastAsia="en-DE"/>
        </w:rPr>
      </w:pPr>
      <w:hyperlink r:id="rId383" w:history="1">
        <w:r w:rsidR="00415FE5" w:rsidRPr="00A10642">
          <w:rPr>
            <w:color w:val="0000FF"/>
            <w:u w:val="single"/>
            <w:lang w:val="en-CA" w:eastAsia="en-DE"/>
          </w:rPr>
          <w:t>JVET-Z0221</w:t>
        </w:r>
      </w:hyperlink>
      <w:r w:rsidR="00415FE5" w:rsidRPr="00E45CA7">
        <w:rPr>
          <w:lang w:val="en-CA" w:eastAsia="en-DE"/>
        </w:rPr>
        <w:t xml:space="preserve"> </w:t>
      </w:r>
      <w:r w:rsidR="00415FE5" w:rsidRPr="00A10642">
        <w:rPr>
          <w:lang w:val="en-CA" w:eastAsia="en-DE"/>
        </w:rPr>
        <w:t>Crosscheck of JVET-Z0160 (EE2-3.5: BVP candidate adjustment based on IBC reference region)</w:t>
      </w:r>
      <w:r w:rsidR="00415FE5" w:rsidRPr="00E45CA7">
        <w:rPr>
          <w:lang w:val="en-CA" w:eastAsia="en-DE"/>
        </w:rPr>
        <w:t xml:space="preserve"> [</w:t>
      </w:r>
      <w:r w:rsidR="00415FE5" w:rsidRPr="00A10642">
        <w:rPr>
          <w:lang w:val="en-CA" w:eastAsia="en-DE"/>
        </w:rPr>
        <w:t>K. Cao (Qualcomm)</w:t>
      </w:r>
      <w:r w:rsidR="00415FE5" w:rsidRPr="00E45CA7">
        <w:rPr>
          <w:lang w:val="en-CA" w:eastAsia="en-DE"/>
        </w:rPr>
        <w:t>] [late]</w:t>
      </w:r>
    </w:p>
    <w:p w14:paraId="65CB3D45" w14:textId="77777777" w:rsidR="00415FE5" w:rsidRDefault="00415FE5" w:rsidP="00426443">
      <w:pPr>
        <w:rPr>
          <w:lang w:val="en-CA"/>
        </w:rPr>
      </w:pPr>
    </w:p>
    <w:p w14:paraId="761DE1D1" w14:textId="3673773F" w:rsidR="00E31E0E" w:rsidRDefault="00C67781" w:rsidP="005B27D7">
      <w:pPr>
        <w:pStyle w:val="berschrift9"/>
        <w:rPr>
          <w:lang w:val="en-CA"/>
        </w:rPr>
      </w:pPr>
      <w:hyperlink r:id="rId384" w:history="1">
        <w:r w:rsidR="00E31E0E" w:rsidRPr="000B1056">
          <w:rPr>
            <w:color w:val="0000FF"/>
            <w:u w:val="single"/>
            <w:lang w:val="en-CA" w:eastAsia="en-DE"/>
          </w:rPr>
          <w:t>JVET-Z0165</w:t>
        </w:r>
      </w:hyperlink>
      <w:r w:rsidR="00E31E0E" w:rsidRPr="000B1056">
        <w:rPr>
          <w:lang w:val="en-CA" w:eastAsia="en-DE"/>
        </w:rPr>
        <w:t xml:space="preserve"> EE2-3.6: </w:t>
      </w:r>
      <w:r w:rsidR="00E31E0E" w:rsidRPr="000B1056">
        <w:rPr>
          <w:lang w:val="en-CA"/>
        </w:rPr>
        <w:t>Combination</w:t>
      </w:r>
      <w:r w:rsidR="00E31E0E" w:rsidRPr="000B1056">
        <w:rPr>
          <w:lang w:val="en-CA" w:eastAsia="en-DE"/>
        </w:rPr>
        <w:t xml:space="preserve"> tests of EE2-3.2+EE2-3.3+EE2-3.4+EE2-3.5 [N. Zhang, J. Xu, K. Zhang, L. Zhang (Bytedance), A. Robert, K. Naser, T. Poirier, Y. Chen, F. Galpin</w:t>
      </w:r>
      <w:r w:rsidR="00E31E0E">
        <w:rPr>
          <w:lang w:val="en-CA" w:eastAsia="en-DE"/>
        </w:rPr>
        <w:t xml:space="preserve"> </w:t>
      </w:r>
      <w:r w:rsidR="00E31E0E" w:rsidRPr="000B1056">
        <w:rPr>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C67781" w:rsidP="0030614E">
      <w:pPr>
        <w:pStyle w:val="berschrift9"/>
        <w:rPr>
          <w:lang w:val="en-CA" w:eastAsia="en-DE"/>
        </w:rPr>
      </w:pPr>
      <w:hyperlink r:id="rId385" w:history="1">
        <w:r w:rsidR="0030614E" w:rsidRPr="00DF4940">
          <w:rPr>
            <w:color w:val="0000FF"/>
            <w:u w:val="single"/>
            <w:lang w:val="en-CA" w:eastAsia="en-DE"/>
          </w:rPr>
          <w:t>JVET-Z0207</w:t>
        </w:r>
      </w:hyperlink>
      <w:r w:rsidR="0030614E" w:rsidRPr="00DF4940">
        <w:rPr>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C67781" w:rsidP="00EC7E14">
      <w:pPr>
        <w:pStyle w:val="berschrift9"/>
        <w:rPr>
          <w:lang w:val="en-CA" w:eastAsia="en-DE"/>
        </w:rPr>
      </w:pPr>
      <w:hyperlink r:id="rId386" w:history="1">
        <w:r w:rsidR="00EF257E" w:rsidRPr="00DF4940">
          <w:rPr>
            <w:color w:val="0000FF"/>
            <w:u w:val="single"/>
            <w:lang w:val="en-CA" w:eastAsia="en-DE"/>
          </w:rPr>
          <w:t>JVET-Z0198</w:t>
        </w:r>
      </w:hyperlink>
      <w:r w:rsidR="00EF257E" w:rsidRPr="00DF4940">
        <w:rPr>
          <w:lang w:val="en-CA" w:eastAsia="en-DE"/>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454"/>
    </w:p>
    <w:p w14:paraId="585C9480" w14:textId="72B9E031" w:rsidR="002071D6" w:rsidRDefault="002071D6" w:rsidP="002071D6">
      <w:pPr>
        <w:rPr>
          <w:lang w:val="en-CA"/>
        </w:rPr>
      </w:pPr>
      <w:bookmarkStart w:id="455"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C67781" w:rsidP="00E82967">
      <w:pPr>
        <w:pStyle w:val="berschrift9"/>
        <w:rPr>
          <w:lang w:val="en-CA"/>
        </w:rPr>
      </w:pPr>
      <w:hyperlink r:id="rId387"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C67781" w:rsidP="005B27D7">
      <w:pPr>
        <w:pStyle w:val="berschrift9"/>
        <w:rPr>
          <w:lang w:val="en-CA" w:eastAsia="en-DE"/>
        </w:rPr>
      </w:pPr>
      <w:hyperlink r:id="rId388" w:history="1">
        <w:r w:rsidR="00E31E0E" w:rsidRPr="000B1056">
          <w:rPr>
            <w:color w:val="0000FF"/>
            <w:u w:val="single"/>
            <w:lang w:val="en-CA" w:eastAsia="en-DE"/>
          </w:rPr>
          <w:t>JVET-Z0169</w:t>
        </w:r>
      </w:hyperlink>
      <w:r w:rsidR="00E31E0E" w:rsidRPr="000B1056">
        <w:rPr>
          <w:lang w:val="en-CA" w:eastAsia="en-DE"/>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C67781" w:rsidP="00E82967">
      <w:pPr>
        <w:pStyle w:val="berschrift9"/>
        <w:rPr>
          <w:lang w:val="en-CA"/>
        </w:rPr>
      </w:pPr>
      <w:hyperlink r:id="rId389"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6D15DBF0" w:rsidR="005B27D7" w:rsidRPr="000B1056" w:rsidRDefault="00C67781" w:rsidP="005B27D7">
      <w:pPr>
        <w:pStyle w:val="berschrift9"/>
        <w:rPr>
          <w:lang w:val="en-CA" w:eastAsia="en-DE"/>
        </w:rPr>
      </w:pPr>
      <w:hyperlink r:id="rId390" w:history="1">
        <w:r w:rsidR="005B27D7" w:rsidRPr="000B1056">
          <w:rPr>
            <w:color w:val="0000FF"/>
            <w:u w:val="single"/>
            <w:lang w:val="en-CA" w:eastAsia="en-DE"/>
          </w:rPr>
          <w:t>JVET-Z0179</w:t>
        </w:r>
      </w:hyperlink>
      <w:r w:rsidR="005B27D7" w:rsidRPr="000B1056">
        <w:rPr>
          <w:lang w:val="en-CA" w:eastAsia="en-DE"/>
        </w:rPr>
        <w:t xml:space="preserve"> Crosscheck of JVET-Z0066 (EE2-related: Template matching using extended MVP candidate list) [C. Zhou (</w:t>
      </w:r>
      <w:r w:rsidR="005B27D7" w:rsidRPr="000B1056">
        <w:rPr>
          <w:lang w:val="en-CA"/>
        </w:rPr>
        <w:t>vivo</w:t>
      </w:r>
      <w:r w:rsidR="005B27D7" w:rsidRPr="000B1056">
        <w:rPr>
          <w:lang w:val="en-CA" w:eastAsia="en-DE"/>
        </w:rPr>
        <w:t>)] [late]</w:t>
      </w:r>
      <w:del w:id="456" w:author="Jens-Rainer Ohm" w:date="2022-04-28T12:00:00Z">
        <w:r w:rsidR="005B27D7" w:rsidRPr="000B1056" w:rsidDel="003E4AC4">
          <w:rPr>
            <w:lang w:val="en-CA" w:eastAsia="en-DE"/>
          </w:rPr>
          <w:delText xml:space="preserve"> [miss]</w:delText>
        </w:r>
      </w:del>
    </w:p>
    <w:p w14:paraId="0B6FA609" w14:textId="77777777" w:rsidR="005B27D7" w:rsidRPr="00CA54A0" w:rsidRDefault="005B27D7" w:rsidP="00CA54A0">
      <w:pPr>
        <w:rPr>
          <w:lang w:val="en-CA"/>
        </w:rPr>
      </w:pPr>
    </w:p>
    <w:p w14:paraId="35994616" w14:textId="064DBEF1" w:rsidR="00F83198" w:rsidRDefault="00C67781" w:rsidP="00E82967">
      <w:pPr>
        <w:pStyle w:val="berschrift9"/>
        <w:rPr>
          <w:lang w:val="en-CA"/>
        </w:rPr>
      </w:pPr>
      <w:hyperlink r:id="rId391"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C67781" w:rsidP="005B27D7">
      <w:pPr>
        <w:pStyle w:val="berschrift9"/>
        <w:rPr>
          <w:lang w:val="en-CA" w:eastAsia="en-DE"/>
        </w:rPr>
      </w:pPr>
      <w:hyperlink r:id="rId392" w:history="1">
        <w:r w:rsidR="005B27D7" w:rsidRPr="000B1056">
          <w:rPr>
            <w:color w:val="0000FF"/>
            <w:u w:val="single"/>
            <w:lang w:val="en-CA" w:eastAsia="en-DE"/>
          </w:rPr>
          <w:t>JVET-Z0180</w:t>
        </w:r>
      </w:hyperlink>
      <w:r w:rsidR="005B27D7" w:rsidRPr="000B1056">
        <w:rPr>
          <w:lang w:val="en-CA" w:eastAsia="en-DE"/>
        </w:rPr>
        <w:t xml:space="preserve"> Crosscheck of </w:t>
      </w:r>
      <w:r w:rsidR="005B27D7" w:rsidRPr="000B1056">
        <w:rPr>
          <w:lang w:val="en-CA"/>
        </w:rPr>
        <w:t>JVET</w:t>
      </w:r>
      <w:r w:rsidR="005B27D7" w:rsidRPr="000B1056">
        <w:rPr>
          <w:lang w:val="en-CA" w:eastAsia="en-DE"/>
        </w:rPr>
        <w: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C67781" w:rsidP="00E82967">
      <w:pPr>
        <w:pStyle w:val="berschrift9"/>
        <w:rPr>
          <w:lang w:val="en-CA"/>
        </w:rPr>
      </w:pPr>
      <w:hyperlink r:id="rId393"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C67781" w:rsidP="005B27D7">
      <w:pPr>
        <w:pStyle w:val="berschrift9"/>
        <w:rPr>
          <w:lang w:val="en-CA" w:eastAsia="en-DE"/>
        </w:rPr>
      </w:pPr>
      <w:hyperlink r:id="rId394" w:history="1">
        <w:r w:rsidR="005B27D7" w:rsidRPr="000B1056">
          <w:rPr>
            <w:color w:val="0000FF"/>
            <w:u w:val="single"/>
            <w:lang w:val="en-CA" w:eastAsia="en-DE"/>
          </w:rPr>
          <w:t>JVET-Z0187</w:t>
        </w:r>
      </w:hyperlink>
      <w:r w:rsidR="005B27D7" w:rsidRPr="000B1056">
        <w:rPr>
          <w:lang w:val="en-CA" w:eastAsia="en-DE"/>
        </w:rPr>
        <w:t xml:space="preserve"> Cross-</w:t>
      </w:r>
      <w:r w:rsidR="005B27D7" w:rsidRPr="000B1056">
        <w:rPr>
          <w:lang w:val="en-CA"/>
        </w:rPr>
        <w:t>check</w:t>
      </w:r>
      <w:r w:rsidR="005B27D7" w:rsidRPr="000B1056">
        <w:rPr>
          <w:lang w:val="en-CA" w:eastAsia="en-DE"/>
        </w:rPr>
        <w:t xml:space="preserve">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C67781" w:rsidP="00E82967">
      <w:pPr>
        <w:pStyle w:val="berschrift9"/>
        <w:rPr>
          <w:lang w:val="en-CA"/>
        </w:rPr>
      </w:pPr>
      <w:hyperlink r:id="rId395"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7AA3706F" w:rsidR="002528BD" w:rsidRPr="006F3D36" w:rsidRDefault="00C67781" w:rsidP="002F1C63">
      <w:pPr>
        <w:pStyle w:val="berschrift9"/>
        <w:rPr>
          <w:lang w:val="en-CA" w:eastAsia="en-DE"/>
        </w:rPr>
      </w:pPr>
      <w:hyperlink r:id="rId396" w:history="1">
        <w:r w:rsidR="002528BD" w:rsidRPr="006F3D36">
          <w:rPr>
            <w:color w:val="0000FF"/>
            <w:u w:val="single"/>
            <w:lang w:val="en-CA" w:eastAsia="en-DE"/>
          </w:rPr>
          <w:t>JVET-Z0214</w:t>
        </w:r>
      </w:hyperlink>
      <w:r w:rsidR="002528BD" w:rsidRPr="006F3D36">
        <w:rPr>
          <w:lang w:val="en-CA" w:eastAsia="en-DE"/>
        </w:rPr>
        <w:t xml:space="preserve"> Crosscheck of </w:t>
      </w:r>
      <w:r w:rsidR="002528BD" w:rsidRPr="006F3D36">
        <w:rPr>
          <w:lang w:val="en-CA"/>
        </w:rPr>
        <w:t>JVET</w:t>
      </w:r>
      <w:r w:rsidR="002528BD" w:rsidRPr="006F3D36">
        <w:rPr>
          <w:lang w:val="en-CA" w:eastAsia="en-DE"/>
        </w:rPr>
        <w:t>-Z0125 (EE2-related: Regression based affine candidate derivation) [W. Chen (Kwai)] [late]</w:t>
      </w:r>
      <w:del w:id="457" w:author="Jens-Rainer Ohm" w:date="2022-04-28T12:00:00Z">
        <w:r w:rsidR="002528BD" w:rsidRPr="006F3D36" w:rsidDel="003E4AC4">
          <w:rPr>
            <w:lang w:val="en-CA" w:eastAsia="en-DE"/>
          </w:rPr>
          <w:delText xml:space="preserve"> [miss]</w:delText>
        </w:r>
      </w:del>
    </w:p>
    <w:p w14:paraId="70619A23" w14:textId="6C7B2A08" w:rsidR="002528BD" w:rsidRDefault="002528BD" w:rsidP="00CA54A0">
      <w:pPr>
        <w:rPr>
          <w:lang w:val="en-CA"/>
        </w:rPr>
      </w:pPr>
    </w:p>
    <w:p w14:paraId="7B8D0466" w14:textId="53E73841" w:rsidR="007A6036" w:rsidRPr="006F3D36" w:rsidRDefault="00C67781" w:rsidP="002F1C63">
      <w:pPr>
        <w:pStyle w:val="berschrift9"/>
        <w:rPr>
          <w:lang w:val="en-CA" w:eastAsia="en-DE"/>
        </w:rPr>
      </w:pPr>
      <w:hyperlink r:id="rId397" w:history="1">
        <w:r w:rsidR="007A6036" w:rsidRPr="006F3D36">
          <w:rPr>
            <w:color w:val="0000FF"/>
            <w:u w:val="single"/>
            <w:lang w:val="en-CA" w:eastAsia="en-DE"/>
          </w:rPr>
          <w:t>JVET-Z0216</w:t>
        </w:r>
      </w:hyperlink>
      <w:r w:rsidR="007A6036" w:rsidRPr="006F3D36">
        <w:rPr>
          <w:lang w:val="en-CA" w:eastAsia="en-DE"/>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C67781" w:rsidP="00E82967">
      <w:pPr>
        <w:pStyle w:val="berschrift9"/>
        <w:rPr>
          <w:lang w:val="en-CA"/>
        </w:rPr>
      </w:pPr>
      <w:hyperlink r:id="rId398"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CA54A0">
      <w:pPr>
        <w:rPr>
          <w:lang w:val="en-CA"/>
        </w:rPr>
      </w:pPr>
    </w:p>
    <w:p w14:paraId="6C8510A3" w14:textId="1DA85C21" w:rsidR="006A4893" w:rsidRDefault="00C67781" w:rsidP="00CA54A0">
      <w:pPr>
        <w:pStyle w:val="berschrift9"/>
        <w:rPr>
          <w:lang w:val="en-CA"/>
        </w:rPr>
      </w:pPr>
      <w:hyperlink r:id="rId399"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C67781" w:rsidP="00EC7E14">
      <w:pPr>
        <w:pStyle w:val="berschrift9"/>
        <w:rPr>
          <w:lang w:val="en-CA" w:eastAsia="en-DE"/>
        </w:rPr>
      </w:pPr>
      <w:hyperlink r:id="rId400" w:history="1">
        <w:r w:rsidR="0019765D" w:rsidRPr="00DF4940">
          <w:rPr>
            <w:color w:val="0000FF"/>
            <w:u w:val="single"/>
            <w:lang w:val="en-CA" w:eastAsia="en-DE"/>
          </w:rPr>
          <w:t>JVET-Z0190</w:t>
        </w:r>
      </w:hyperlink>
      <w:r w:rsidR="0019765D" w:rsidRPr="00DF4940">
        <w:rPr>
          <w:lang w:val="en-CA" w:eastAsia="en-DE"/>
        </w:rPr>
        <w:t xml:space="preserve"> Cross-check </w:t>
      </w:r>
      <w:r w:rsidR="0019765D" w:rsidRPr="00DF4940">
        <w:rPr>
          <w:lang w:val="en-CA"/>
        </w:rPr>
        <w:t>of</w:t>
      </w:r>
      <w:r w:rsidR="0019765D" w:rsidRPr="00DF4940">
        <w:rPr>
          <w:lang w:val="en-CA" w:eastAsia="en-DE"/>
        </w:rPr>
        <w:t xml:space="preserve"> JVET-Z0130 (EE2-related: Motion compensation boundary padding [F.</w:t>
      </w:r>
      <w:r w:rsidR="0019765D">
        <w:rPr>
          <w:lang w:val="en-CA" w:eastAsia="en-DE"/>
        </w:rPr>
        <w:t xml:space="preserve"> </w:t>
      </w:r>
      <w:r w:rsidR="0019765D" w:rsidRPr="00DF4940">
        <w:rPr>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C67781" w:rsidP="00CA54A0">
      <w:pPr>
        <w:pStyle w:val="berschrift9"/>
        <w:rPr>
          <w:lang w:val="en-CA"/>
        </w:rPr>
      </w:pPr>
      <w:hyperlink r:id="rId401"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C67781" w:rsidP="00EC7E14">
      <w:pPr>
        <w:pStyle w:val="berschrift9"/>
        <w:rPr>
          <w:lang w:val="en-CA" w:eastAsia="en-DE"/>
        </w:rPr>
      </w:pPr>
      <w:hyperlink r:id="rId402" w:history="1">
        <w:r w:rsidR="00EF257E" w:rsidRPr="00DF4940">
          <w:rPr>
            <w:color w:val="0000FF"/>
            <w:u w:val="single"/>
            <w:lang w:val="en-CA" w:eastAsia="en-DE"/>
          </w:rPr>
          <w:t>JVET-Z0200</w:t>
        </w:r>
      </w:hyperlink>
      <w:r w:rsidR="00EF257E" w:rsidRPr="00DF4940">
        <w:rPr>
          <w:lang w:val="en-CA" w:eastAsia="en-DE"/>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C67781" w:rsidP="00CA54A0">
      <w:pPr>
        <w:pStyle w:val="berschrift9"/>
        <w:rPr>
          <w:lang w:val="en-CA"/>
        </w:rPr>
      </w:pPr>
      <w:hyperlink r:id="rId403"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6B1D420A" w:rsidR="005B27D7" w:rsidRPr="000B1056" w:rsidRDefault="00C67781" w:rsidP="005B27D7">
      <w:pPr>
        <w:pStyle w:val="berschrift9"/>
        <w:rPr>
          <w:lang w:val="en-CA" w:eastAsia="en-DE"/>
        </w:rPr>
      </w:pPr>
      <w:hyperlink r:id="rId404" w:history="1">
        <w:r w:rsidR="005B27D7" w:rsidRPr="000B1056">
          <w:rPr>
            <w:color w:val="0000FF"/>
            <w:u w:val="single"/>
            <w:lang w:val="en-CA" w:eastAsia="en-DE"/>
          </w:rPr>
          <w:t>JVET-Z0183</w:t>
        </w:r>
      </w:hyperlink>
      <w:r w:rsidR="005B27D7" w:rsidRPr="000B1056">
        <w:rPr>
          <w:lang w:val="en-CA" w:eastAsia="en-DE"/>
        </w:rPr>
        <w:t xml:space="preserve"> Crosscheck of JVET-Z0142 (EE2-related: On MMVD and Affine MMVD Extension) [J. Chen (Alibaba)] [late]</w:t>
      </w:r>
      <w:del w:id="458" w:author="Jens-Rainer Ohm" w:date="2022-04-28T12:00:00Z">
        <w:r w:rsidR="005B27D7" w:rsidRPr="000B1056" w:rsidDel="003E4AC4">
          <w:rPr>
            <w:lang w:val="en-CA" w:eastAsia="en-DE"/>
          </w:rPr>
          <w:delText xml:space="preserve"> [miss]</w:delText>
        </w:r>
      </w:del>
    </w:p>
    <w:p w14:paraId="2C15BEBC" w14:textId="77777777" w:rsidR="005B27D7" w:rsidRPr="00CA54A0" w:rsidRDefault="005B27D7" w:rsidP="00CA54A0">
      <w:pPr>
        <w:rPr>
          <w:lang w:val="en-CA"/>
        </w:rPr>
      </w:pPr>
    </w:p>
    <w:p w14:paraId="4ABE32C9" w14:textId="02E19125" w:rsidR="00B103A7" w:rsidRDefault="00C67781" w:rsidP="00CA54A0">
      <w:pPr>
        <w:pStyle w:val="berschrift9"/>
        <w:rPr>
          <w:lang w:val="en-CA"/>
        </w:rPr>
      </w:pPr>
      <w:hyperlink r:id="rId405"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C67781" w:rsidP="00CA54A0">
      <w:pPr>
        <w:pStyle w:val="berschrift9"/>
        <w:rPr>
          <w:lang w:val="en-CA"/>
        </w:rPr>
      </w:pPr>
      <w:hyperlink r:id="rId406"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5C7B733D" w:rsidR="00415FE5" w:rsidRPr="00E45CA7" w:rsidRDefault="00C67781" w:rsidP="00F43727">
      <w:pPr>
        <w:pStyle w:val="berschrift9"/>
        <w:rPr>
          <w:lang w:val="en-CA" w:eastAsia="en-DE"/>
        </w:rPr>
      </w:pPr>
      <w:hyperlink r:id="rId407" w:history="1">
        <w:r w:rsidR="00415FE5" w:rsidRPr="00A10642">
          <w:rPr>
            <w:color w:val="0000FF"/>
            <w:u w:val="single"/>
            <w:lang w:val="en-CA" w:eastAsia="en-DE"/>
          </w:rPr>
          <w:t>JVET-Z0225</w:t>
        </w:r>
      </w:hyperlink>
      <w:r w:rsidR="00415FE5" w:rsidRPr="00E45CA7">
        <w:rPr>
          <w:lang w:val="en-CA" w:eastAsia="en-DE"/>
        </w:rPr>
        <w:t xml:space="preserve"> </w:t>
      </w:r>
      <w:r w:rsidR="00415FE5" w:rsidRPr="00A10642">
        <w:rPr>
          <w:lang w:val="en-CA" w:eastAsia="en-DE"/>
        </w:rPr>
        <w:t>Crosscheck of JVET-Z0145 (EE2-2.5 related: More test results for ARMC with refined motion)</w:t>
      </w:r>
      <w:r w:rsidR="00415FE5" w:rsidRPr="00E45CA7">
        <w:rPr>
          <w:lang w:val="en-CA" w:eastAsia="en-DE"/>
        </w:rPr>
        <w:t xml:space="preserve"> [</w:t>
      </w:r>
      <w:r w:rsidR="00415FE5" w:rsidRPr="00A10642">
        <w:rPr>
          <w:lang w:val="en-CA" w:eastAsia="en-DE"/>
        </w:rPr>
        <w:t>J. Chen (Alibaba)</w:t>
      </w:r>
      <w:r w:rsidR="00415FE5" w:rsidRPr="00E45CA7">
        <w:rPr>
          <w:lang w:val="en-CA" w:eastAsia="en-DE"/>
        </w:rPr>
        <w:t>] [</w:t>
      </w:r>
      <w:r w:rsidR="00415FE5" w:rsidRPr="00E45CA7">
        <w:rPr>
          <w:lang w:val="en-CA"/>
        </w:rPr>
        <w:t>late</w:t>
      </w:r>
      <w:r w:rsidR="00415FE5" w:rsidRPr="00E45CA7">
        <w:rPr>
          <w:lang w:val="en-CA" w:eastAsia="en-DE"/>
        </w:rPr>
        <w:t>]</w:t>
      </w:r>
      <w:del w:id="459" w:author="Jens-Rainer Ohm" w:date="2022-04-28T12:00:00Z">
        <w:r w:rsidR="00415FE5" w:rsidRPr="00E45CA7" w:rsidDel="003E4AC4">
          <w:rPr>
            <w:lang w:val="en-CA" w:eastAsia="en-DE"/>
          </w:rPr>
          <w:delText xml:space="preserve"> [miss]</w:delText>
        </w:r>
      </w:del>
    </w:p>
    <w:p w14:paraId="05998300" w14:textId="4829A586" w:rsidR="00415FE5" w:rsidRDefault="00415FE5" w:rsidP="00CA54A0">
      <w:pPr>
        <w:rPr>
          <w:lang w:val="en-CA"/>
        </w:rPr>
      </w:pPr>
    </w:p>
    <w:p w14:paraId="5B286BE9" w14:textId="77777777" w:rsidR="00415FE5" w:rsidRPr="00E45CA7" w:rsidRDefault="00C67781" w:rsidP="00F43727">
      <w:pPr>
        <w:pStyle w:val="berschrift9"/>
        <w:rPr>
          <w:lang w:val="en-CA" w:eastAsia="en-DE"/>
        </w:rPr>
      </w:pPr>
      <w:hyperlink r:id="rId408" w:history="1">
        <w:r w:rsidR="00415FE5" w:rsidRPr="00A10642">
          <w:rPr>
            <w:color w:val="0000FF"/>
            <w:u w:val="single"/>
            <w:lang w:val="en-CA" w:eastAsia="en-DE"/>
          </w:rPr>
          <w:t>JVET-Z0226</w:t>
        </w:r>
      </w:hyperlink>
      <w:r w:rsidR="00415FE5" w:rsidRPr="00E45CA7">
        <w:rPr>
          <w:lang w:val="en-CA" w:eastAsia="en-DE"/>
        </w:rPr>
        <w:t xml:space="preserve"> </w:t>
      </w:r>
      <w:r w:rsidR="00415FE5" w:rsidRPr="00A10642">
        <w:rPr>
          <w:lang w:val="en-CA" w:eastAsia="en-DE"/>
        </w:rPr>
        <w:t>Crosscheck of JVET-Z0145 (EE2-2.5 related: More test results for ARMC with refined motion)</w:t>
      </w:r>
      <w:r w:rsidR="00415FE5" w:rsidRPr="00E45CA7">
        <w:rPr>
          <w:lang w:val="en-CA" w:eastAsia="en-DE"/>
        </w:rPr>
        <w:t xml:space="preserve"> [</w:t>
      </w:r>
      <w:r w:rsidR="00415FE5" w:rsidRPr="00A10642">
        <w:rPr>
          <w:lang w:val="en-CA" w:eastAsia="en-DE"/>
        </w:rPr>
        <w:t>X. Xiu (Kwai)</w:t>
      </w:r>
      <w:r w:rsidR="00415FE5" w:rsidRPr="00E45CA7">
        <w:rPr>
          <w:lang w:val="en-CA" w:eastAsia="en-DE"/>
        </w:rPr>
        <w:t>] [late] [miss]</w:t>
      </w:r>
    </w:p>
    <w:p w14:paraId="00BFDA5A" w14:textId="77777777" w:rsidR="00415FE5" w:rsidRPr="00CA54A0" w:rsidRDefault="00415FE5" w:rsidP="00CA54A0">
      <w:pPr>
        <w:rPr>
          <w:lang w:val="en-CA"/>
        </w:rPr>
      </w:pPr>
    </w:p>
    <w:p w14:paraId="04612635" w14:textId="5E6C42E2" w:rsidR="00B103A7" w:rsidRDefault="00C67781" w:rsidP="00CA54A0">
      <w:pPr>
        <w:pStyle w:val="berschrift9"/>
        <w:rPr>
          <w:lang w:val="en-CA"/>
        </w:rPr>
      </w:pPr>
      <w:hyperlink r:id="rId409"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C67781" w:rsidP="00CA54A0">
      <w:pPr>
        <w:pStyle w:val="berschrift9"/>
        <w:rPr>
          <w:lang w:val="en-CA"/>
        </w:rPr>
      </w:pPr>
      <w:hyperlink r:id="rId410"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C67781" w:rsidP="00EC7E14">
      <w:pPr>
        <w:pStyle w:val="berschrift9"/>
        <w:rPr>
          <w:lang w:val="en-CA" w:eastAsia="en-DE"/>
        </w:rPr>
      </w:pPr>
      <w:hyperlink r:id="rId411" w:history="1">
        <w:r w:rsidR="00EF257E" w:rsidRPr="00DF4940">
          <w:rPr>
            <w:color w:val="0000FF"/>
            <w:u w:val="single"/>
            <w:lang w:val="en-CA" w:eastAsia="en-DE"/>
          </w:rPr>
          <w:t>JVET-Z0199</w:t>
        </w:r>
      </w:hyperlink>
      <w:r w:rsidR="00EF257E" w:rsidRPr="00DF4940">
        <w:rPr>
          <w:lang w:val="en-CA" w:eastAsia="en-DE"/>
        </w:rPr>
        <w:t xml:space="preserve"> Crosscheck of </w:t>
      </w:r>
      <w:r w:rsidR="00EF257E" w:rsidRPr="00DF4940">
        <w:rPr>
          <w:lang w:val="en-CA"/>
        </w:rPr>
        <w:t>JVET</w:t>
      </w:r>
      <w:r w:rsidR="00EF257E" w:rsidRPr="00DF4940">
        <w:rPr>
          <w:lang w:val="en-CA" w:eastAsia="en-DE"/>
        </w:rPr>
        <w: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C67781" w:rsidP="005B27D7">
      <w:pPr>
        <w:pStyle w:val="berschrift9"/>
        <w:rPr>
          <w:lang w:val="en-CA" w:eastAsia="en-DE"/>
        </w:rPr>
      </w:pPr>
      <w:hyperlink r:id="rId412" w:history="1">
        <w:r w:rsidR="005B27D7" w:rsidRPr="000B1056">
          <w:rPr>
            <w:color w:val="0000FF"/>
            <w:u w:val="single"/>
            <w:lang w:val="en-CA" w:eastAsia="en-DE"/>
          </w:rPr>
          <w:t>JVET-Z0184</w:t>
        </w:r>
      </w:hyperlink>
      <w:r w:rsidR="005B27D7" w:rsidRPr="000B1056">
        <w:rPr>
          <w:lang w:val="en-CA" w:eastAsia="en-DE"/>
        </w:rPr>
        <w:t xml:space="preserve"> EE2-3.5-</w:t>
      </w:r>
      <w:r w:rsidR="005B27D7" w:rsidRPr="000B1056">
        <w:rPr>
          <w:lang w:val="en-CA"/>
        </w:rPr>
        <w:t>related</w:t>
      </w:r>
      <w:r w:rsidR="005B27D7" w:rsidRPr="000B1056">
        <w:rPr>
          <w:lang w:val="en-CA" w:eastAsia="en-DE"/>
        </w:rPr>
        <w:t xml:space="preserve">: Additional results of zero-vector </w:t>
      </w:r>
      <w:proofErr w:type="gramStart"/>
      <w:r w:rsidR="005B27D7" w:rsidRPr="000B1056">
        <w:rPr>
          <w:lang w:val="en-CA" w:eastAsia="en-DE"/>
        </w:rPr>
        <w:t>candidates</w:t>
      </w:r>
      <w:proofErr w:type="gramEnd"/>
      <w:r w:rsidR="005B27D7" w:rsidRPr="000B1056">
        <w:rPr>
          <w:lang w:val="en-CA" w:eastAsia="en-DE"/>
        </w:rPr>
        <w:t xml:space="preserve"> replacement in the IBC Merge/AMVP list [D. Ruiz Coll, A. Filippov, V. Rufitskiy (Ofinno)] [late]</w:t>
      </w:r>
    </w:p>
    <w:p w14:paraId="1841879B" w14:textId="410D2392" w:rsidR="005B27D7" w:rsidRDefault="005B27D7" w:rsidP="002071D6">
      <w:pPr>
        <w:rPr>
          <w:lang w:val="en-CA"/>
        </w:rPr>
      </w:pPr>
    </w:p>
    <w:p w14:paraId="7ED515D5" w14:textId="0700E3E0" w:rsidR="00CA3AC7" w:rsidRPr="00E45CA7" w:rsidRDefault="00C67781" w:rsidP="00F43727">
      <w:pPr>
        <w:pStyle w:val="berschrift9"/>
        <w:rPr>
          <w:lang w:val="en-CA" w:eastAsia="en-DE"/>
        </w:rPr>
      </w:pPr>
      <w:hyperlink r:id="rId413" w:history="1">
        <w:r w:rsidR="00CA3AC7" w:rsidRPr="00A10642">
          <w:rPr>
            <w:color w:val="0000FF"/>
            <w:u w:val="single"/>
            <w:lang w:val="en-CA" w:eastAsia="en-DE"/>
          </w:rPr>
          <w:t>JVET-Z0233</w:t>
        </w:r>
      </w:hyperlink>
      <w:r w:rsidR="00CA3AC7" w:rsidRPr="00E45CA7">
        <w:rPr>
          <w:lang w:val="en-CA" w:eastAsia="en-DE"/>
        </w:rPr>
        <w:t xml:space="preserve"> </w:t>
      </w:r>
      <w:r w:rsidR="00CA3AC7" w:rsidRPr="00A10642">
        <w:rPr>
          <w:lang w:val="en-CA" w:eastAsia="en-DE"/>
        </w:rPr>
        <w:t xml:space="preserve">Crosscheck of JVET-Z0184 (EE2-3.5-related: Additional results of zero-vector </w:t>
      </w:r>
      <w:proofErr w:type="gramStart"/>
      <w:r w:rsidR="00CA3AC7" w:rsidRPr="00A10642">
        <w:rPr>
          <w:lang w:val="en-CA" w:eastAsia="en-DE"/>
        </w:rPr>
        <w:t>candidates</w:t>
      </w:r>
      <w:proofErr w:type="gramEnd"/>
      <w:r w:rsidR="00CA3AC7" w:rsidRPr="00A10642">
        <w:rPr>
          <w:lang w:val="en-CA" w:eastAsia="en-DE"/>
        </w:rPr>
        <w:t xml:space="preserve"> replacement in the IBC Merge/AMVP list)</w:t>
      </w:r>
      <w:r w:rsidR="00CA3AC7" w:rsidRPr="00E45CA7">
        <w:rPr>
          <w:lang w:val="en-CA" w:eastAsia="en-DE"/>
        </w:rPr>
        <w:t xml:space="preserve"> [</w:t>
      </w:r>
      <w:r w:rsidR="00CA3AC7" w:rsidRPr="00A10642">
        <w:rPr>
          <w:lang w:val="en-CA" w:eastAsia="en-DE"/>
        </w:rPr>
        <w:t>J. Xu (Bytedance)</w:t>
      </w:r>
      <w:r w:rsidR="00CA3AC7" w:rsidRPr="00E45CA7">
        <w:rPr>
          <w:lang w:val="en-CA" w:eastAsia="en-DE"/>
        </w:rPr>
        <w:t>] [late]</w:t>
      </w:r>
      <w:del w:id="460" w:author="Jens-Rainer Ohm" w:date="2022-04-28T12:01:00Z">
        <w:r w:rsidR="00CA3AC7" w:rsidRPr="00E45CA7" w:rsidDel="003E4AC4">
          <w:rPr>
            <w:lang w:val="en-CA" w:eastAsia="en-DE"/>
          </w:rPr>
          <w:delText xml:space="preserve"> [miss]</w:delText>
        </w:r>
      </w:del>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lang w:val="en-CA"/>
        </w:rPr>
      </w:pPr>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455"/>
    </w:p>
    <w:p w14:paraId="47CCA436" w14:textId="1246E516" w:rsidR="00F346B5" w:rsidRDefault="00F346B5" w:rsidP="00F346B5">
      <w:pPr>
        <w:rPr>
          <w:lang w:val="en-CA"/>
        </w:rPr>
      </w:pPr>
      <w:bookmarkStart w:id="461" w:name="_Ref37794812"/>
      <w:bookmarkStart w:id="462" w:name="_Ref518893239"/>
      <w:bookmarkStart w:id="463" w:name="_Ref20610870"/>
      <w:bookmarkStart w:id="464" w:name="_Hlk37015736"/>
      <w:bookmarkStart w:id="465" w:name="_Ref511637164"/>
      <w:bookmarkStart w:id="466" w:name="_Ref534462031"/>
      <w:bookmarkStart w:id="467" w:name="_Ref451632402"/>
      <w:bookmarkStart w:id="468" w:name="_Ref432590081"/>
      <w:bookmarkStart w:id="469" w:name="_Ref345950302"/>
      <w:bookmarkStart w:id="470" w:name="_Ref392897275"/>
      <w:bookmarkStart w:id="471" w:name="_Ref421891381"/>
      <w:bookmarkEnd w:id="40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C67781" w:rsidP="00CA54A0">
      <w:pPr>
        <w:pStyle w:val="berschrift9"/>
        <w:rPr>
          <w:lang w:val="en-CA"/>
        </w:rPr>
      </w:pPr>
      <w:hyperlink r:id="rId414"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C67781" w:rsidP="00EC7E14">
      <w:pPr>
        <w:pStyle w:val="berschrift9"/>
        <w:rPr>
          <w:lang w:val="en-CA" w:eastAsia="en-DE"/>
        </w:rPr>
      </w:pPr>
      <w:hyperlink r:id="rId415" w:history="1">
        <w:r w:rsidR="0019765D" w:rsidRPr="00DF4940">
          <w:rPr>
            <w:color w:val="0000FF"/>
            <w:u w:val="single"/>
            <w:lang w:val="en-CA" w:eastAsia="en-DE"/>
          </w:rPr>
          <w:t>JVET-Z0191</w:t>
        </w:r>
      </w:hyperlink>
      <w:r w:rsidR="0019765D" w:rsidRPr="00DF4940">
        <w:rPr>
          <w:lang w:val="en-CA" w:eastAsia="en-DE"/>
        </w:rPr>
        <w:t xml:space="preserve"> </w:t>
      </w:r>
      <w:r w:rsidR="0019765D" w:rsidRPr="00DF4940">
        <w:rPr>
          <w:lang w:val="en-CA"/>
        </w:rPr>
        <w:t>Crosscheck</w:t>
      </w:r>
      <w:r w:rsidR="0019765D" w:rsidRPr="00DF4940">
        <w:rPr>
          <w:lang w:val="en-CA" w:eastAsia="en-DE"/>
        </w:rPr>
        <w:t xml:space="preserve">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C67781" w:rsidP="00EC7E14">
      <w:pPr>
        <w:pStyle w:val="berschrift9"/>
        <w:rPr>
          <w:lang w:val="en-CA" w:eastAsia="en-DE"/>
        </w:rPr>
      </w:pPr>
      <w:hyperlink r:id="rId416" w:history="1">
        <w:r w:rsidR="00EF257E" w:rsidRPr="00DF4940">
          <w:rPr>
            <w:color w:val="0000FF"/>
            <w:u w:val="single"/>
            <w:lang w:val="en-CA" w:eastAsia="en-DE"/>
          </w:rPr>
          <w:t>JVET-Z0204</w:t>
        </w:r>
      </w:hyperlink>
      <w:r w:rsidR="00EF257E" w:rsidRPr="00DF4940">
        <w:rPr>
          <w:lang w:val="en-CA" w:eastAsia="en-DE"/>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77777777" w:rsidR="002536BE" w:rsidRPr="00691A3F" w:rsidRDefault="00C67781" w:rsidP="00F039AA">
      <w:pPr>
        <w:pStyle w:val="berschrift9"/>
        <w:rPr>
          <w:lang w:val="en-CA" w:eastAsia="en-DE"/>
        </w:rPr>
      </w:pPr>
      <w:hyperlink r:id="rId417" w:history="1">
        <w:r w:rsidR="002536BE" w:rsidRPr="00691A3F">
          <w:rPr>
            <w:color w:val="0000FF"/>
            <w:u w:val="single"/>
            <w:lang w:val="en-CA" w:eastAsia="en-DE"/>
          </w:rPr>
          <w:t>JVET-Z0243</w:t>
        </w:r>
      </w:hyperlink>
      <w:r w:rsidR="002536BE" w:rsidRPr="00691A3F">
        <w:rPr>
          <w:lang w:val="en-CA" w:eastAsia="en-DE"/>
        </w:rPr>
        <w:t xml:space="preserve"> Crosscheck of JVET-Z0059 (Non-EE2: Adaptive width for GPM blending area) [X. Xiu (Kwai)] [late] [miss]</w:t>
      </w:r>
    </w:p>
    <w:p w14:paraId="25AA2898" w14:textId="77777777" w:rsidR="002536BE" w:rsidRPr="00CA54A0" w:rsidRDefault="002536BE" w:rsidP="00CA54A0">
      <w:pPr>
        <w:rPr>
          <w:lang w:val="en-CA"/>
        </w:rPr>
      </w:pPr>
    </w:p>
    <w:p w14:paraId="3875987B" w14:textId="300FA5A9" w:rsidR="00F83198" w:rsidRDefault="00C67781" w:rsidP="00CA54A0">
      <w:pPr>
        <w:pStyle w:val="berschrift9"/>
        <w:rPr>
          <w:lang w:val="en-CA"/>
        </w:rPr>
      </w:pPr>
      <w:hyperlink r:id="rId418"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C67781" w:rsidP="00F43727">
      <w:pPr>
        <w:pStyle w:val="berschrift9"/>
        <w:rPr>
          <w:lang w:val="en-CA" w:eastAsia="en-DE"/>
        </w:rPr>
      </w:pPr>
      <w:hyperlink r:id="rId419" w:history="1">
        <w:r w:rsidR="00415FE5" w:rsidRPr="00A10642">
          <w:rPr>
            <w:color w:val="0000FF"/>
            <w:u w:val="single"/>
            <w:lang w:val="en-CA" w:eastAsia="en-DE"/>
          </w:rPr>
          <w:t>JVET-Z0228</w:t>
        </w:r>
      </w:hyperlink>
      <w:r w:rsidR="00415FE5" w:rsidRPr="00E45CA7">
        <w:rPr>
          <w:lang w:val="en-CA" w:eastAsia="en-DE"/>
        </w:rPr>
        <w:t xml:space="preserve"> </w:t>
      </w:r>
      <w:r w:rsidR="00415FE5" w:rsidRPr="00A10642">
        <w:rPr>
          <w:lang w:val="en-CA" w:eastAsia="en-DE"/>
        </w:rPr>
        <w:t xml:space="preserve">Crosscheck of RPR enabling fix in JVET-Z0062 (AHG12: RPR luma filter modifications and RPR enabling </w:t>
      </w:r>
      <w:r w:rsidR="00415FE5" w:rsidRPr="00A10642">
        <w:rPr>
          <w:lang w:val="en-CA"/>
        </w:rPr>
        <w:t>fixes</w:t>
      </w:r>
      <w:r w:rsidR="00415FE5" w:rsidRPr="00A10642">
        <w:rPr>
          <w:lang w:val="en-CA" w:eastAsia="en-DE"/>
        </w:rPr>
        <w:t xml:space="preserve"> in ECM), JVET-Z0067 (Non-EE2: RPR bug fixes and new results of RPR with luma-only re-scaling) and JVET-Z0079</w:t>
      </w:r>
      <w:r w:rsidR="00415FE5" w:rsidRPr="00E45CA7">
        <w:rPr>
          <w:lang w:val="en-CA" w:eastAsia="en-DE"/>
        </w:rPr>
        <w:t xml:space="preserve"> </w:t>
      </w:r>
      <w:r w:rsidR="00415FE5" w:rsidRPr="00A10642">
        <w:rPr>
          <w:lang w:val="en-CA" w:eastAsia="en-DE"/>
        </w:rPr>
        <w:t>(Non-EE2: Support RPR on E</w:t>
      </w:r>
      <w:r w:rsidR="00415FE5" w:rsidRPr="00E45CA7">
        <w:rPr>
          <w:lang w:val="en-CA" w:eastAsia="en-DE"/>
        </w:rPr>
        <w:t>CM-4.0 and handling method for template matching based coding tools [</w:t>
      </w:r>
      <w:r w:rsidR="00415FE5" w:rsidRPr="00A10642">
        <w:rPr>
          <w:lang w:val="en-CA" w:eastAsia="en-DE"/>
        </w:rPr>
        <w:t>Z. Zhang (Qualcomm)</w:t>
      </w:r>
      <w:r w:rsidR="00415FE5" w:rsidRPr="00E45CA7">
        <w:rPr>
          <w:lang w:val="en-CA" w:eastAsia="en-DE"/>
        </w:rPr>
        <w:t>] [late]</w:t>
      </w:r>
    </w:p>
    <w:p w14:paraId="54927840" w14:textId="5B4C33D3" w:rsidR="00415FE5" w:rsidRDefault="00415FE5" w:rsidP="00CA54A0">
      <w:pPr>
        <w:rPr>
          <w:lang w:val="en-CA"/>
        </w:rPr>
      </w:pPr>
    </w:p>
    <w:p w14:paraId="130525C4" w14:textId="3595A78F" w:rsidR="00415FE5" w:rsidRPr="00E45CA7" w:rsidRDefault="00C67781" w:rsidP="00F43727">
      <w:pPr>
        <w:pStyle w:val="berschrift9"/>
        <w:rPr>
          <w:lang w:val="en-CA" w:eastAsia="en-DE"/>
        </w:rPr>
      </w:pPr>
      <w:hyperlink r:id="rId420" w:history="1">
        <w:r w:rsidR="00415FE5" w:rsidRPr="00A10642">
          <w:rPr>
            <w:color w:val="0000FF"/>
            <w:u w:val="single"/>
            <w:lang w:val="en-CA" w:eastAsia="en-DE"/>
          </w:rPr>
          <w:t>JVET-Z0230</w:t>
        </w:r>
      </w:hyperlink>
      <w:r w:rsidR="00415FE5" w:rsidRPr="00E45CA7">
        <w:rPr>
          <w:lang w:val="en-CA" w:eastAsia="en-DE"/>
        </w:rPr>
        <w:t xml:space="preserve"> </w:t>
      </w:r>
      <w:r w:rsidR="00415FE5" w:rsidRPr="00A10642">
        <w:rPr>
          <w:lang w:val="en-CA" w:eastAsia="en-DE"/>
        </w:rPr>
        <w:t>Crosscheck of JVET-Z0062 (AHG12: RPR luma filter modifications and RPR enabling fixes in ECM)</w:t>
      </w:r>
      <w:r w:rsidR="00415FE5" w:rsidRPr="00E45CA7">
        <w:rPr>
          <w:lang w:val="en-CA" w:eastAsia="en-DE"/>
        </w:rPr>
        <w:t xml:space="preserve"> [</w:t>
      </w:r>
      <w:r w:rsidR="00415FE5" w:rsidRPr="00A10642">
        <w:rPr>
          <w:lang w:val="en-CA" w:eastAsia="en-DE"/>
        </w:rPr>
        <w:t>Z. Zhang (Qualcomm)</w:t>
      </w:r>
      <w:r w:rsidR="00415FE5" w:rsidRPr="00E45CA7">
        <w:rPr>
          <w:lang w:val="en-CA" w:eastAsia="en-DE"/>
        </w:rPr>
        <w:t>] [late]</w:t>
      </w:r>
    </w:p>
    <w:p w14:paraId="156D0929" w14:textId="77777777" w:rsidR="00415FE5" w:rsidRPr="00CA54A0" w:rsidRDefault="00415FE5" w:rsidP="00CA54A0">
      <w:pPr>
        <w:rPr>
          <w:lang w:val="en-CA"/>
        </w:rPr>
      </w:pPr>
    </w:p>
    <w:p w14:paraId="1267713E" w14:textId="06DD6429" w:rsidR="00F83198" w:rsidRDefault="00C67781" w:rsidP="00CA54A0">
      <w:pPr>
        <w:pStyle w:val="berschrift9"/>
        <w:rPr>
          <w:lang w:val="en-CA"/>
        </w:rPr>
      </w:pPr>
      <w:hyperlink r:id="rId421"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C67781" w:rsidP="007D6F36">
      <w:pPr>
        <w:pStyle w:val="berschrift9"/>
        <w:rPr>
          <w:lang w:val="en-CA" w:eastAsia="en-DE"/>
        </w:rPr>
      </w:pPr>
      <w:hyperlink r:id="rId422" w:history="1">
        <w:r w:rsidR="00D0600E" w:rsidRPr="00FA6F94">
          <w:rPr>
            <w:color w:val="0000FF"/>
            <w:u w:val="single"/>
            <w:lang w:val="en-CA" w:eastAsia="en-DE"/>
          </w:rPr>
          <w:t>JVET-Z0236</w:t>
        </w:r>
      </w:hyperlink>
      <w:r w:rsidR="00D0600E" w:rsidRPr="00FA6F94">
        <w:rPr>
          <w:lang w:val="en-CA" w:eastAsia="en-DE"/>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C67781" w:rsidP="00CA54A0">
      <w:pPr>
        <w:pStyle w:val="berschrift9"/>
        <w:rPr>
          <w:lang w:val="en-CA"/>
        </w:rPr>
      </w:pPr>
      <w:hyperlink r:id="rId423"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C67781" w:rsidP="00F43727">
      <w:pPr>
        <w:pStyle w:val="berschrift9"/>
        <w:rPr>
          <w:lang w:val="en-CA" w:eastAsia="en-DE"/>
        </w:rPr>
      </w:pPr>
      <w:hyperlink r:id="rId424" w:history="1">
        <w:r w:rsidR="00415FE5" w:rsidRPr="00A10642">
          <w:rPr>
            <w:color w:val="0000FF"/>
            <w:u w:val="single"/>
            <w:lang w:val="en-CA" w:eastAsia="en-DE"/>
          </w:rPr>
          <w:t>JVET-Z0227</w:t>
        </w:r>
      </w:hyperlink>
      <w:r w:rsidR="00415FE5" w:rsidRPr="00E45CA7">
        <w:rPr>
          <w:lang w:val="en-CA" w:eastAsia="en-DE"/>
        </w:rPr>
        <w:t xml:space="preserve"> </w:t>
      </w:r>
      <w:r w:rsidR="00415FE5" w:rsidRPr="00A10642">
        <w:rPr>
          <w:lang w:val="en-CA" w:eastAsia="en-DE"/>
        </w:rPr>
        <w:t>Cross-check of JVET-Z0064 (Convolutional cross-component model for intra prediction)</w:t>
      </w:r>
      <w:r w:rsidR="00415FE5" w:rsidRPr="00E45CA7">
        <w:rPr>
          <w:lang w:val="en-CA" w:eastAsia="en-DE"/>
        </w:rPr>
        <w:t xml:space="preserve"> [</w:t>
      </w:r>
      <w:r w:rsidR="00415FE5" w:rsidRPr="00A10642">
        <w:rPr>
          <w:lang w:val="en-CA" w:eastAsia="en-DE"/>
        </w:rPr>
        <w:t>V. Seregin (Qualcomm)</w:t>
      </w:r>
      <w:r w:rsidR="00415FE5" w:rsidRPr="00E45CA7">
        <w:rPr>
          <w:lang w:val="en-CA" w:eastAsia="en-DE"/>
        </w:rPr>
        <w:t>] [late]</w:t>
      </w:r>
    </w:p>
    <w:p w14:paraId="0C49109A" w14:textId="77777777" w:rsidR="00415FE5" w:rsidRPr="00CA54A0" w:rsidRDefault="00415FE5" w:rsidP="00CA54A0">
      <w:pPr>
        <w:rPr>
          <w:lang w:val="en-CA"/>
        </w:rPr>
      </w:pPr>
    </w:p>
    <w:p w14:paraId="243D84DB" w14:textId="77F94B82" w:rsidR="00F83198" w:rsidRDefault="00C67781" w:rsidP="00CA54A0">
      <w:pPr>
        <w:pStyle w:val="berschrift9"/>
        <w:rPr>
          <w:lang w:val="en-CA"/>
        </w:rPr>
      </w:pPr>
      <w:hyperlink r:id="rId425"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C67781" w:rsidP="00F43727">
      <w:pPr>
        <w:pStyle w:val="berschrift9"/>
        <w:rPr>
          <w:lang w:val="en-CA" w:eastAsia="en-DE"/>
        </w:rPr>
      </w:pPr>
      <w:hyperlink r:id="rId426" w:history="1">
        <w:r w:rsidR="00415FE5" w:rsidRPr="00A10642">
          <w:rPr>
            <w:color w:val="0000FF"/>
            <w:u w:val="single"/>
            <w:lang w:val="en-CA" w:eastAsia="en-DE"/>
          </w:rPr>
          <w:t>JVET-Z0228</w:t>
        </w:r>
      </w:hyperlink>
      <w:r w:rsidR="00415FE5" w:rsidRPr="00E45CA7">
        <w:rPr>
          <w:lang w:val="en-CA" w:eastAsia="en-DE"/>
        </w:rPr>
        <w:t xml:space="preserve"> </w:t>
      </w:r>
      <w:r w:rsidR="00415FE5" w:rsidRPr="00A10642">
        <w:rPr>
          <w:lang w:val="en-CA" w:eastAsia="en-DE"/>
        </w:rPr>
        <w:t xml:space="preserve">Crosscheck of RPR enabling fix in JVET-Z0062 (AHG12: RPR luma filter modifications and RPR enabling fixes </w:t>
      </w:r>
      <w:r w:rsidR="00415FE5" w:rsidRPr="00A10642">
        <w:rPr>
          <w:lang w:val="en-CA"/>
        </w:rPr>
        <w:t>in</w:t>
      </w:r>
      <w:r w:rsidR="00415FE5" w:rsidRPr="00A10642">
        <w:rPr>
          <w:lang w:val="en-CA" w:eastAsia="en-DE"/>
        </w:rPr>
        <w:t xml:space="preserve"> ECM), JVET-Z0067 (Non-EE2: RPR bug fixes and new results of RPR with luma-only re-scaling) and JVET-Z0079</w:t>
      </w:r>
      <w:r w:rsidR="00415FE5" w:rsidRPr="00E45CA7">
        <w:rPr>
          <w:lang w:val="en-CA" w:eastAsia="en-DE"/>
        </w:rPr>
        <w:t xml:space="preserve"> </w:t>
      </w:r>
      <w:r w:rsidR="00415FE5" w:rsidRPr="00A10642">
        <w:rPr>
          <w:lang w:val="en-CA" w:eastAsia="en-DE"/>
        </w:rPr>
        <w:t>(Non-EE2: Support RPR on E</w:t>
      </w:r>
      <w:r w:rsidR="00415FE5" w:rsidRPr="00E45CA7">
        <w:rPr>
          <w:lang w:val="en-CA" w:eastAsia="en-DE"/>
        </w:rPr>
        <w:t>CM-4.0 and handling method for template matching based coding tools [</w:t>
      </w:r>
      <w:r w:rsidR="00415FE5" w:rsidRPr="00A10642">
        <w:rPr>
          <w:lang w:val="en-CA" w:eastAsia="en-DE"/>
        </w:rPr>
        <w:t>Z. Zhang (Qualcomm)</w:t>
      </w:r>
      <w:r w:rsidR="00415FE5" w:rsidRPr="00E45CA7">
        <w:rPr>
          <w:lang w:val="en-CA" w:eastAsia="en-DE"/>
        </w:rPr>
        <w:t>] [late]</w:t>
      </w:r>
    </w:p>
    <w:p w14:paraId="23F751F6" w14:textId="2FA8D97A" w:rsidR="00415FE5" w:rsidRDefault="00415FE5" w:rsidP="00CA54A0">
      <w:pPr>
        <w:rPr>
          <w:lang w:val="en-CA"/>
        </w:rPr>
      </w:pPr>
    </w:p>
    <w:p w14:paraId="0D6CA622" w14:textId="3316D686" w:rsidR="00CA3AC7" w:rsidRPr="00E45CA7" w:rsidRDefault="00C67781" w:rsidP="00F43727">
      <w:pPr>
        <w:pStyle w:val="berschrift9"/>
        <w:rPr>
          <w:lang w:val="en-CA" w:eastAsia="en-DE"/>
        </w:rPr>
      </w:pPr>
      <w:hyperlink r:id="rId427" w:history="1">
        <w:r w:rsidR="00CA3AC7" w:rsidRPr="00A10642">
          <w:rPr>
            <w:color w:val="0000FF"/>
            <w:u w:val="single"/>
            <w:lang w:val="en-CA" w:eastAsia="en-DE"/>
          </w:rPr>
          <w:t>JVET-Z0232</w:t>
        </w:r>
      </w:hyperlink>
      <w:r w:rsidR="00CA3AC7" w:rsidRPr="00E45CA7">
        <w:rPr>
          <w:lang w:val="en-CA" w:eastAsia="en-DE"/>
        </w:rPr>
        <w:t xml:space="preserve"> </w:t>
      </w:r>
      <w:r w:rsidR="00CA3AC7" w:rsidRPr="00A10642">
        <w:rPr>
          <w:lang w:val="en-CA" w:eastAsia="en-DE"/>
        </w:rPr>
        <w:t>Crosscheck of JVET-Z0067 (Non-EE2: RPR bug fixes and new results of RPR with luma-only re-scaling)</w:t>
      </w:r>
      <w:r w:rsidR="00CA3AC7" w:rsidRPr="00E45CA7">
        <w:rPr>
          <w:lang w:val="en-CA" w:eastAsia="en-DE"/>
        </w:rPr>
        <w:t xml:space="preserve"> [</w:t>
      </w:r>
      <w:r w:rsidR="00CA3AC7">
        <w:rPr>
          <w:lang w:val="en-CA" w:eastAsia="en-DE"/>
        </w:rPr>
        <w:t>Z. Zhang</w:t>
      </w:r>
      <w:r w:rsidR="00CA3AC7" w:rsidRPr="00E45CA7">
        <w:rPr>
          <w:lang w:val="en-CA" w:eastAsia="en-DE"/>
        </w:rPr>
        <w:t xml:space="preserve"> (Qualcomm)] [late]</w:t>
      </w:r>
    </w:p>
    <w:p w14:paraId="7BABEB3E" w14:textId="77777777" w:rsidR="00CA3AC7" w:rsidRPr="00CA54A0" w:rsidRDefault="00CA3AC7" w:rsidP="00CA54A0">
      <w:pPr>
        <w:rPr>
          <w:lang w:val="en-CA"/>
        </w:rPr>
      </w:pPr>
    </w:p>
    <w:p w14:paraId="4C12B51F" w14:textId="591BA054" w:rsidR="00F83198" w:rsidRDefault="00C67781" w:rsidP="00CA54A0">
      <w:pPr>
        <w:pStyle w:val="berschrift9"/>
        <w:rPr>
          <w:lang w:val="en-CA"/>
        </w:rPr>
      </w:pPr>
      <w:hyperlink r:id="rId428"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C67781" w:rsidP="00F43727">
      <w:pPr>
        <w:pStyle w:val="berschrift9"/>
        <w:rPr>
          <w:lang w:val="en-CA" w:eastAsia="en-DE"/>
        </w:rPr>
      </w:pPr>
      <w:hyperlink r:id="rId429" w:history="1">
        <w:r w:rsidR="00CA3AC7" w:rsidRPr="00A10642">
          <w:rPr>
            <w:color w:val="0000FF"/>
            <w:u w:val="single"/>
            <w:lang w:val="en-CA" w:eastAsia="en-DE"/>
          </w:rPr>
          <w:t>JVET-Z0231</w:t>
        </w:r>
      </w:hyperlink>
      <w:r w:rsidR="00CA3AC7" w:rsidRPr="00E45CA7">
        <w:rPr>
          <w:lang w:val="en-CA" w:eastAsia="en-DE"/>
        </w:rPr>
        <w:t xml:space="preserve"> </w:t>
      </w:r>
      <w:r w:rsidR="00CA3AC7" w:rsidRPr="00A10642">
        <w:rPr>
          <w:lang w:val="en-CA" w:eastAsia="en-DE"/>
        </w:rPr>
        <w:t>Crosscheck of JVET-Z0069 (AHG12: Longer chroma filters for RPR in ECM)</w:t>
      </w:r>
      <w:r w:rsidR="00CA3AC7" w:rsidRPr="00E45CA7">
        <w:rPr>
          <w:lang w:val="en-CA" w:eastAsia="en-DE"/>
        </w:rPr>
        <w:t xml:space="preserve"> [</w:t>
      </w:r>
      <w:r w:rsidR="00CA3AC7" w:rsidRPr="00A10642">
        <w:rPr>
          <w:lang w:val="en-CA" w:eastAsia="en-DE"/>
        </w:rPr>
        <w:t>Z. Zhang (Qualcomm)</w:t>
      </w:r>
      <w:r w:rsidR="00CA3AC7" w:rsidRPr="00E45CA7">
        <w:rPr>
          <w:lang w:val="en-CA" w:eastAsia="en-DE"/>
        </w:rPr>
        <w:t>] [late]</w:t>
      </w:r>
    </w:p>
    <w:p w14:paraId="72DBE0E6" w14:textId="77777777" w:rsidR="00CA3AC7" w:rsidRPr="00CA54A0" w:rsidRDefault="00CA3AC7" w:rsidP="00CA54A0">
      <w:pPr>
        <w:rPr>
          <w:lang w:val="en-CA"/>
        </w:rPr>
      </w:pPr>
    </w:p>
    <w:p w14:paraId="0786408E" w14:textId="6D40988B" w:rsidR="005B7DA3" w:rsidRDefault="00C67781" w:rsidP="00CA54A0">
      <w:pPr>
        <w:pStyle w:val="berschrift9"/>
        <w:rPr>
          <w:lang w:val="en-CA"/>
        </w:rPr>
      </w:pPr>
      <w:hyperlink r:id="rId430"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C67781" w:rsidP="002F1C63">
      <w:pPr>
        <w:pStyle w:val="berschrift9"/>
        <w:rPr>
          <w:lang w:val="en-CA" w:eastAsia="en-DE"/>
        </w:rPr>
      </w:pPr>
      <w:hyperlink r:id="rId431" w:history="1">
        <w:r w:rsidR="007A6036" w:rsidRPr="006F3D36">
          <w:rPr>
            <w:color w:val="0000FF"/>
            <w:u w:val="single"/>
            <w:lang w:val="en-CA" w:eastAsia="en-DE"/>
          </w:rPr>
          <w:t>JVET-Z0215</w:t>
        </w:r>
      </w:hyperlink>
      <w:r w:rsidR="007A6036" w:rsidRPr="006F3D36">
        <w:rPr>
          <w:lang w:val="en-CA" w:eastAsia="en-DE"/>
        </w:rPr>
        <w:t xml:space="preserve"> Cross-check of JVET-Z0078 (Non-EE2: Support MMVD and Affine MMVD without template matching </w:t>
      </w:r>
      <w:r w:rsidR="007A6036" w:rsidRPr="006F3D36">
        <w:rPr>
          <w:lang w:val="en-CA"/>
        </w:rPr>
        <w:t>process</w:t>
      </w:r>
      <w:r w:rsidR="007A6036" w:rsidRPr="006F3D36">
        <w:rPr>
          <w:lang w:val="en-CA" w:eastAsia="en-DE"/>
        </w:rPr>
        <w:t>) [H. Huang (Qualcomm] [late]</w:t>
      </w:r>
    </w:p>
    <w:p w14:paraId="55F70813" w14:textId="77777777" w:rsidR="007A6036" w:rsidRPr="00CA54A0" w:rsidRDefault="007A6036" w:rsidP="00CA54A0">
      <w:pPr>
        <w:rPr>
          <w:lang w:val="en-CA"/>
        </w:rPr>
      </w:pPr>
    </w:p>
    <w:p w14:paraId="44673538" w14:textId="15AFE632" w:rsidR="005B7DA3" w:rsidRDefault="00C67781" w:rsidP="00CA54A0">
      <w:pPr>
        <w:pStyle w:val="berschrift9"/>
        <w:rPr>
          <w:lang w:val="en-CA"/>
        </w:rPr>
      </w:pPr>
      <w:hyperlink r:id="rId432"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C67781" w:rsidP="00F43727">
      <w:pPr>
        <w:pStyle w:val="berschrift9"/>
        <w:rPr>
          <w:lang w:val="en-CA" w:eastAsia="en-DE"/>
        </w:rPr>
      </w:pPr>
      <w:hyperlink r:id="rId433" w:history="1">
        <w:r w:rsidR="00415FE5" w:rsidRPr="00A10642">
          <w:rPr>
            <w:color w:val="0000FF"/>
            <w:u w:val="single"/>
            <w:lang w:val="en-CA" w:eastAsia="en-DE"/>
          </w:rPr>
          <w:t>JVET-Z0228</w:t>
        </w:r>
      </w:hyperlink>
      <w:r w:rsidR="00415FE5" w:rsidRPr="00E45CA7">
        <w:rPr>
          <w:lang w:val="en-CA" w:eastAsia="en-DE"/>
        </w:rPr>
        <w:t xml:space="preserve"> </w:t>
      </w:r>
      <w:r w:rsidR="00415FE5" w:rsidRPr="00A10642">
        <w:rPr>
          <w:lang w:val="en-CA" w:eastAsia="en-DE"/>
        </w:rPr>
        <w:t>Crosscheck of RPR enabling fix in JVET-Z0062 (AHG12: RPR luma filter modifications and RPR enabling fixes in ECM), JVET-Z0067 (Non-EE2: RPR bug fixes and new results of RPR with luma-only re-scaling) and JVET-Z0079</w:t>
      </w:r>
      <w:r w:rsidR="00415FE5" w:rsidRPr="00E45CA7">
        <w:rPr>
          <w:lang w:val="en-CA" w:eastAsia="en-DE"/>
        </w:rPr>
        <w:t xml:space="preserve"> </w:t>
      </w:r>
      <w:r w:rsidR="00415FE5" w:rsidRPr="00A10642">
        <w:rPr>
          <w:lang w:val="en-CA" w:eastAsia="en-DE"/>
        </w:rPr>
        <w:t>(Non-EE2: Support RPR on E</w:t>
      </w:r>
      <w:r w:rsidR="00415FE5" w:rsidRPr="00E45CA7">
        <w:rPr>
          <w:lang w:val="en-CA" w:eastAsia="en-DE"/>
        </w:rPr>
        <w:t xml:space="preserve">CM-4.0 and handling method for template </w:t>
      </w:r>
      <w:r w:rsidR="00415FE5" w:rsidRPr="00E45CA7">
        <w:rPr>
          <w:lang w:val="en-CA"/>
        </w:rPr>
        <w:t>matching</w:t>
      </w:r>
      <w:r w:rsidR="00415FE5" w:rsidRPr="00E45CA7">
        <w:rPr>
          <w:lang w:val="en-CA" w:eastAsia="en-DE"/>
        </w:rPr>
        <w:t xml:space="preserve"> based coding tools [</w:t>
      </w:r>
      <w:r w:rsidR="00415FE5" w:rsidRPr="00A10642">
        <w:rPr>
          <w:lang w:val="en-CA" w:eastAsia="en-DE"/>
        </w:rPr>
        <w:t>Z. Zhang (Qualcomm)</w:t>
      </w:r>
      <w:r w:rsidR="00415FE5" w:rsidRPr="00E45CA7">
        <w:rPr>
          <w:lang w:val="en-CA" w:eastAsia="en-DE"/>
        </w:rPr>
        <w:t>] [late]</w:t>
      </w:r>
    </w:p>
    <w:p w14:paraId="347F180C" w14:textId="77777777" w:rsidR="00415FE5" w:rsidRPr="00CA54A0" w:rsidRDefault="00415FE5" w:rsidP="00CA54A0">
      <w:pPr>
        <w:rPr>
          <w:lang w:val="en-CA"/>
        </w:rPr>
      </w:pPr>
    </w:p>
    <w:p w14:paraId="08F878F8" w14:textId="3184E9AE" w:rsidR="005B7DA3" w:rsidRDefault="00C67781" w:rsidP="00CA54A0">
      <w:pPr>
        <w:pStyle w:val="berschrift9"/>
        <w:rPr>
          <w:lang w:val="en-CA"/>
        </w:rPr>
      </w:pPr>
      <w:hyperlink r:id="rId434"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77777777" w:rsidR="007A6036" w:rsidRPr="006F3D36" w:rsidRDefault="00C67781" w:rsidP="002F1C63">
      <w:pPr>
        <w:pStyle w:val="berschrift9"/>
        <w:rPr>
          <w:lang w:val="en-CA" w:eastAsia="en-DE"/>
        </w:rPr>
      </w:pPr>
      <w:hyperlink r:id="rId435" w:history="1">
        <w:r w:rsidR="007A6036" w:rsidRPr="006F3D36">
          <w:rPr>
            <w:color w:val="0000FF"/>
            <w:u w:val="single"/>
            <w:lang w:val="en-CA" w:eastAsia="en-DE"/>
          </w:rPr>
          <w:t>JVET-Z0217</w:t>
        </w:r>
      </w:hyperlink>
      <w:r w:rsidR="007A6036" w:rsidRPr="006F3D36">
        <w:rPr>
          <w:lang w:val="en-CA" w:eastAsia="en-DE"/>
        </w:rPr>
        <w:t xml:space="preserve"> Crosscheck JVET-Z0083 (Non-EE2: Fix on MHP parsing condition) [X. Xiu (Kwai)] [late] [miss]</w:t>
      </w:r>
    </w:p>
    <w:p w14:paraId="48F185CD" w14:textId="2A4DF423" w:rsidR="007A6036" w:rsidRDefault="007A6036" w:rsidP="00CA54A0">
      <w:pPr>
        <w:rPr>
          <w:lang w:val="en-CA"/>
        </w:rPr>
      </w:pPr>
    </w:p>
    <w:p w14:paraId="705E339A" w14:textId="678FF231" w:rsidR="00D0600E" w:rsidRPr="00FA6F94" w:rsidRDefault="00C67781" w:rsidP="007D6F36">
      <w:pPr>
        <w:pStyle w:val="berschrift9"/>
        <w:rPr>
          <w:lang w:val="en-CA" w:eastAsia="en-DE"/>
        </w:rPr>
      </w:pPr>
      <w:hyperlink r:id="rId436" w:history="1">
        <w:r w:rsidR="00D0600E" w:rsidRPr="00FA6F94">
          <w:rPr>
            <w:color w:val="0000FF"/>
            <w:u w:val="single"/>
            <w:lang w:val="en-CA" w:eastAsia="en-DE"/>
          </w:rPr>
          <w:t>JVET-Z0238</w:t>
        </w:r>
      </w:hyperlink>
      <w:r w:rsidR="00D0600E" w:rsidRPr="00FA6F94">
        <w:rPr>
          <w:lang w:val="en-CA" w:eastAsia="en-DE"/>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C67781" w:rsidP="00CA54A0">
      <w:pPr>
        <w:pStyle w:val="berschrift9"/>
        <w:rPr>
          <w:lang w:val="en-CA"/>
        </w:rPr>
      </w:pPr>
      <w:hyperlink r:id="rId437"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bookmarkStart w:id="472" w:name="_Hlk102077042"/>
      <w:r w:rsidRPr="00F039AA">
        <w:rPr>
          <w:highlight w:val="yellow"/>
          <w:lang w:val="en-CA"/>
        </w:rPr>
        <w:t>Decision</w:t>
      </w:r>
      <w:r>
        <w:rPr>
          <w:lang w:val="en-CA"/>
        </w:rPr>
        <w:t>: Adopt JVET-Z0085</w:t>
      </w:r>
      <w:bookmarkEnd w:id="472"/>
      <w:r>
        <w:rPr>
          <w:lang w:val="en-CA"/>
        </w:rPr>
        <w:t>.</w:t>
      </w:r>
    </w:p>
    <w:p w14:paraId="18EA1FBD" w14:textId="77777777" w:rsidR="00D549BC" w:rsidRDefault="00D549BC" w:rsidP="003E59F5">
      <w:pPr>
        <w:rPr>
          <w:lang w:val="en-CA"/>
        </w:rPr>
      </w:pPr>
    </w:p>
    <w:p w14:paraId="195F946B" w14:textId="34D02434" w:rsidR="00415FE5" w:rsidRPr="00E45CA7" w:rsidRDefault="00C67781" w:rsidP="00F43727">
      <w:pPr>
        <w:pStyle w:val="berschrift9"/>
        <w:rPr>
          <w:lang w:val="en-CA" w:eastAsia="en-DE"/>
        </w:rPr>
      </w:pPr>
      <w:hyperlink r:id="rId438" w:history="1">
        <w:r w:rsidR="00415FE5" w:rsidRPr="00A10642">
          <w:rPr>
            <w:color w:val="0000FF"/>
            <w:u w:val="single"/>
            <w:lang w:val="en-CA" w:eastAsia="en-DE"/>
          </w:rPr>
          <w:t>JVET-Z0229</w:t>
        </w:r>
      </w:hyperlink>
      <w:r w:rsidR="00415FE5" w:rsidRPr="00E45CA7">
        <w:rPr>
          <w:lang w:val="en-CA" w:eastAsia="en-DE"/>
        </w:rPr>
        <w:t xml:space="preserve"> </w:t>
      </w:r>
      <w:r w:rsidR="00415FE5" w:rsidRPr="00A10642">
        <w:rPr>
          <w:lang w:val="en-CA" w:eastAsia="en-DE"/>
        </w:rPr>
        <w:t xml:space="preserve">Crosscheck of </w:t>
      </w:r>
      <w:r w:rsidR="00415FE5" w:rsidRPr="00A10642">
        <w:rPr>
          <w:lang w:val="en-CA"/>
        </w:rPr>
        <w:t>JVET</w:t>
      </w:r>
      <w:r w:rsidR="00415FE5" w:rsidRPr="00A10642">
        <w:rPr>
          <w:lang w:val="en-CA" w:eastAsia="en-DE"/>
        </w:rPr>
        <w:t>-Z0085 (Non-EE2: A</w:t>
      </w:r>
      <w:r w:rsidR="00415FE5" w:rsidRPr="00E45CA7">
        <w:rPr>
          <w:lang w:val="en-CA" w:eastAsia="en-DE"/>
        </w:rPr>
        <w:t>MVP m</w:t>
      </w:r>
      <w:r w:rsidR="00415FE5" w:rsidRPr="00A10642">
        <w:rPr>
          <w:lang w:val="en-CA" w:eastAsia="en-DE"/>
        </w:rPr>
        <w:t>erge without decoder side mv refinement process)</w:t>
      </w:r>
      <w:r w:rsidR="00415FE5" w:rsidRPr="00E45CA7">
        <w:rPr>
          <w:lang w:val="en-CA" w:eastAsia="en-DE"/>
        </w:rPr>
        <w:t xml:space="preserve"> [</w:t>
      </w:r>
      <w:r w:rsidR="00415FE5" w:rsidRPr="00A10642">
        <w:rPr>
          <w:lang w:val="en-CA" w:eastAsia="en-DE"/>
        </w:rPr>
        <w:t>Z. Zhang (Qualcomm)</w:t>
      </w:r>
      <w:r w:rsidR="00415FE5" w:rsidRPr="00E45CA7">
        <w:rPr>
          <w:lang w:val="en-CA" w:eastAsia="en-DE"/>
        </w:rPr>
        <w:t>] [late]</w:t>
      </w:r>
    </w:p>
    <w:p w14:paraId="286A843B" w14:textId="77777777" w:rsidR="00415FE5" w:rsidRPr="00CA54A0" w:rsidRDefault="00415FE5" w:rsidP="00CA54A0">
      <w:pPr>
        <w:rPr>
          <w:lang w:val="en-CA"/>
        </w:rPr>
      </w:pPr>
    </w:p>
    <w:p w14:paraId="42D68467" w14:textId="63C896B3" w:rsidR="00B103A7" w:rsidRDefault="00C67781" w:rsidP="00CA54A0">
      <w:pPr>
        <w:pStyle w:val="berschrift9"/>
        <w:rPr>
          <w:lang w:val="en-CA"/>
        </w:rPr>
      </w:pPr>
      <w:hyperlink r:id="rId439"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C67781" w:rsidP="00CA54A0">
      <w:pPr>
        <w:pStyle w:val="berschrift9"/>
        <w:rPr>
          <w:lang w:val="en-CA"/>
        </w:rPr>
      </w:pPr>
      <w:hyperlink r:id="rId440"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p>
    <w:p w14:paraId="6409B744" w14:textId="0303A1C6" w:rsidR="00CA54A0" w:rsidRDefault="001831DA" w:rsidP="001831DA">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lang w:val="en-CA"/>
        </w:rPr>
      </w:pPr>
      <w:r w:rsidRPr="00F039AA">
        <w:rPr>
          <w:highlight w:val="yellow"/>
          <w:lang w:val="en-CA"/>
        </w:rPr>
        <w:t>Decision</w:t>
      </w:r>
      <w:r>
        <w:rPr>
          <w:lang w:val="en-CA"/>
        </w:rPr>
        <w:t>: Adopt JVET-Z0102</w:t>
      </w:r>
    </w:p>
    <w:p w14:paraId="210B9B91" w14:textId="555BC59E" w:rsidR="009D1B99" w:rsidRDefault="009D1B99" w:rsidP="001831DA">
      <w:pPr>
        <w:rPr>
          <w:lang w:val="en-CA"/>
        </w:rPr>
      </w:pPr>
    </w:p>
    <w:p w14:paraId="25AF9924" w14:textId="77777777" w:rsidR="009D1B99" w:rsidRPr="00B91B18" w:rsidRDefault="009D1B99" w:rsidP="00FA5EAA">
      <w:pPr>
        <w:pStyle w:val="berschrift9"/>
        <w:rPr>
          <w:lang w:val="en-CA" w:eastAsia="en-DE"/>
        </w:rPr>
      </w:pPr>
      <w:hyperlink r:id="rId441" w:history="1">
        <w:r w:rsidRPr="00B91B18">
          <w:rPr>
            <w:color w:val="0000FF"/>
            <w:u w:val="single"/>
            <w:lang w:val="en-CA" w:eastAsia="en-DE"/>
          </w:rPr>
          <w:t>JVET-Z0248</w:t>
        </w:r>
      </w:hyperlink>
      <w:r w:rsidRPr="00B91B18">
        <w:rPr>
          <w:lang w:val="en-CA" w:eastAsia="en-DE"/>
        </w:rPr>
        <w:t xml:space="preserve"> Cross-check of JVET-Z0102 (Non-EE2: Correction of the ARMC re-ordering step regarding the zero candidates) [L. Zhao (Bytedance)] [late]</w:t>
      </w:r>
    </w:p>
    <w:p w14:paraId="691C17B5" w14:textId="77777777" w:rsidR="00D01B61" w:rsidRPr="00CA54A0" w:rsidRDefault="00D01B61" w:rsidP="001831DA">
      <w:pPr>
        <w:rPr>
          <w:lang w:val="en-CA"/>
        </w:rPr>
      </w:pPr>
    </w:p>
    <w:p w14:paraId="171D01F7" w14:textId="074ABFEC" w:rsidR="00B103A7" w:rsidRDefault="00C67781" w:rsidP="00CA54A0">
      <w:pPr>
        <w:pStyle w:val="berschrift9"/>
        <w:rPr>
          <w:lang w:val="en-CA"/>
        </w:rPr>
      </w:pPr>
      <w:hyperlink r:id="rId442"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p>
    <w:p w14:paraId="00DC9691" w14:textId="77777777" w:rsidR="00D01B61" w:rsidRPr="00D01B61" w:rsidRDefault="00D01B61" w:rsidP="00D01B61">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C67781" w:rsidP="00CA54A0">
      <w:pPr>
        <w:pStyle w:val="berschrift9"/>
        <w:rPr>
          <w:lang w:val="en-CA"/>
        </w:rPr>
      </w:pPr>
      <w:hyperlink r:id="rId443"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 xml:space="preserve">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w:t>
      </w:r>
      <w:r w:rsidRPr="005B79B6">
        <w:rPr>
          <w:lang w:val="en-CA"/>
        </w:rPr>
        <w:lastRenderedPageBreak/>
        <w:t>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 xml:space="preserve">This virtual boundary processing would only be invoked when needed, e.g. at the boundary between clean </w:t>
      </w:r>
      <w:proofErr w:type="gramStart"/>
      <w:r>
        <w:rPr>
          <w:lang w:val="en-CA"/>
        </w:rPr>
        <w:t>an</w:t>
      </w:r>
      <w:proofErr w:type="gramEnd"/>
      <w:r>
        <w:rPr>
          <w:lang w:val="en-CA"/>
        </w:rPr>
        <w:t xml:space="preserve">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bookmarkStart w:id="473" w:name="_Hlk102077137"/>
      <w:r w:rsidRPr="00F039AA">
        <w:rPr>
          <w:highlight w:val="yellow"/>
          <w:lang w:val="en-CA"/>
        </w:rPr>
        <w:t>Decision</w:t>
      </w:r>
      <w:r>
        <w:rPr>
          <w:lang w:val="en-CA"/>
        </w:rPr>
        <w:t>: Adopt JVET-Z0105 (not CTC)</w:t>
      </w:r>
      <w:bookmarkEnd w:id="473"/>
    </w:p>
    <w:p w14:paraId="7474967C" w14:textId="77777777" w:rsidR="005B79B6" w:rsidRDefault="005B79B6" w:rsidP="005B79B6">
      <w:pPr>
        <w:rPr>
          <w:lang w:val="en-CA"/>
        </w:rPr>
      </w:pPr>
    </w:p>
    <w:p w14:paraId="3A7AAAB8" w14:textId="3009B6A2" w:rsidR="00415FE5" w:rsidRPr="00E45CA7" w:rsidRDefault="00C67781" w:rsidP="00F43727">
      <w:pPr>
        <w:pStyle w:val="berschrift9"/>
        <w:rPr>
          <w:lang w:val="en-CA" w:eastAsia="en-DE"/>
        </w:rPr>
      </w:pPr>
      <w:hyperlink r:id="rId444" w:history="1">
        <w:r w:rsidR="00415FE5" w:rsidRPr="00A10642">
          <w:rPr>
            <w:color w:val="0000FF"/>
            <w:u w:val="single"/>
            <w:lang w:val="en-CA" w:eastAsia="en-DE"/>
          </w:rPr>
          <w:t>JVET-Z0220</w:t>
        </w:r>
      </w:hyperlink>
      <w:r w:rsidR="00415FE5" w:rsidRPr="00E45CA7">
        <w:rPr>
          <w:lang w:val="en-CA" w:eastAsia="en-DE"/>
        </w:rPr>
        <w:t xml:space="preserve"> </w:t>
      </w:r>
      <w:r w:rsidR="00415FE5" w:rsidRPr="00A10642">
        <w:rPr>
          <w:lang w:val="en-CA" w:eastAsia="en-DE"/>
        </w:rPr>
        <w:t>Crosscheck of JVET-Z0105 (AHG12: Virtual boundary processing for the new In-Loop filter tools in ECM)</w:t>
      </w:r>
      <w:r w:rsidR="00415FE5" w:rsidRPr="00E45CA7">
        <w:rPr>
          <w:lang w:val="en-CA" w:eastAsia="en-DE"/>
        </w:rPr>
        <w:t xml:space="preserve"> [</w:t>
      </w:r>
      <w:r w:rsidR="00415FE5" w:rsidRPr="00A10642">
        <w:rPr>
          <w:lang w:val="en-CA" w:eastAsia="en-DE"/>
        </w:rPr>
        <w:t>H.-J. Jhu, C.-W. Kuo (Kwai)</w:t>
      </w:r>
      <w:r w:rsidR="00415FE5" w:rsidRPr="00E45CA7">
        <w:rPr>
          <w:lang w:val="en-CA" w:eastAsia="en-DE"/>
        </w:rPr>
        <w:t>] [late]</w:t>
      </w:r>
    </w:p>
    <w:p w14:paraId="2561F82D" w14:textId="1796CE81" w:rsidR="00415FE5" w:rsidRDefault="00415FE5" w:rsidP="00CA54A0">
      <w:pPr>
        <w:rPr>
          <w:lang w:val="en-CA"/>
        </w:rPr>
      </w:pPr>
    </w:p>
    <w:p w14:paraId="45701582" w14:textId="184B2B61" w:rsidR="00D0600E" w:rsidRPr="00FA6F94" w:rsidRDefault="00C67781" w:rsidP="007D6F36">
      <w:pPr>
        <w:pStyle w:val="berschrift9"/>
        <w:rPr>
          <w:lang w:val="en-CA" w:eastAsia="en-DE"/>
        </w:rPr>
      </w:pPr>
      <w:hyperlink r:id="rId445" w:history="1">
        <w:r w:rsidR="00D0600E" w:rsidRPr="00FA6F94">
          <w:rPr>
            <w:color w:val="0000FF"/>
            <w:u w:val="single"/>
            <w:lang w:val="en-CA" w:eastAsia="en-DE"/>
          </w:rPr>
          <w:t>JVET-Z0239</w:t>
        </w:r>
      </w:hyperlink>
      <w:r w:rsidR="00D0600E" w:rsidRPr="00FA6F94">
        <w:rPr>
          <w:lang w:val="en-CA" w:eastAsia="en-DE"/>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C67781" w:rsidP="00CA54A0">
      <w:pPr>
        <w:pStyle w:val="berschrift9"/>
        <w:rPr>
          <w:lang w:val="en-CA"/>
        </w:rPr>
      </w:pPr>
      <w:hyperlink r:id="rId446"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C67781" w:rsidP="00EC7E14">
      <w:pPr>
        <w:pStyle w:val="berschrift9"/>
        <w:rPr>
          <w:lang w:val="en-CA" w:eastAsia="en-DE"/>
        </w:rPr>
      </w:pPr>
      <w:hyperlink r:id="rId447" w:history="1">
        <w:r w:rsidR="0019765D" w:rsidRPr="00DF4940">
          <w:rPr>
            <w:color w:val="0000FF"/>
            <w:u w:val="single"/>
            <w:lang w:val="en-CA" w:eastAsia="en-DE"/>
          </w:rPr>
          <w:t>JVET-Z0194</w:t>
        </w:r>
      </w:hyperlink>
      <w:r w:rsidR="0019765D" w:rsidRPr="00DF4940">
        <w:rPr>
          <w:lang w:val="en-CA" w:eastAsia="en-DE"/>
        </w:rPr>
        <w:t xml:space="preserve"> Crosscheck of </w:t>
      </w:r>
      <w:r w:rsidR="0019765D" w:rsidRPr="00DF4940">
        <w:rPr>
          <w:lang w:val="en-CA"/>
        </w:rPr>
        <w:t>JVET</w:t>
      </w:r>
      <w:r w:rsidR="0019765D" w:rsidRPr="00DF4940">
        <w:rPr>
          <w:lang w:val="en-CA" w:eastAsia="en-DE"/>
        </w:rPr>
        <w:t>-Z0124 (Non-EE2: Spatial GPM) [H.-J. Jhu (Kwai)] [late]</w:t>
      </w:r>
    </w:p>
    <w:p w14:paraId="1491D500" w14:textId="77777777" w:rsidR="0019765D" w:rsidRPr="00CA54A0" w:rsidRDefault="0019765D" w:rsidP="00CA54A0">
      <w:pPr>
        <w:rPr>
          <w:lang w:val="en-CA"/>
        </w:rPr>
      </w:pPr>
    </w:p>
    <w:p w14:paraId="41E38F08" w14:textId="1C756A83" w:rsidR="00B103A7" w:rsidRDefault="00C67781" w:rsidP="00CA54A0">
      <w:pPr>
        <w:pStyle w:val="berschrift9"/>
        <w:rPr>
          <w:lang w:val="en-CA"/>
        </w:rPr>
      </w:pPr>
      <w:hyperlink r:id="rId448"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4832AD64" w:rsidR="0019765D" w:rsidRPr="00DF4940" w:rsidRDefault="00C67781" w:rsidP="00EC7E14">
      <w:pPr>
        <w:pStyle w:val="berschrift9"/>
        <w:rPr>
          <w:lang w:val="en-CA" w:eastAsia="en-DE"/>
        </w:rPr>
      </w:pPr>
      <w:hyperlink r:id="rId449" w:history="1">
        <w:r w:rsidR="0019765D" w:rsidRPr="00DF4940">
          <w:rPr>
            <w:color w:val="0000FF"/>
            <w:u w:val="single"/>
            <w:lang w:val="en-CA" w:eastAsia="en-DE"/>
          </w:rPr>
          <w:t>JVET-Z0192</w:t>
        </w:r>
      </w:hyperlink>
      <w:r w:rsidR="0019765D" w:rsidRPr="00DF4940">
        <w:rPr>
          <w:lang w:val="en-CA" w:eastAsia="en-DE"/>
        </w:rPr>
        <w:t xml:space="preserve"> Crosscheck of JVET-Z0126 (Non-EE2: Improvement on Local Illumination Compensation) [C.-C. Chen (Qualcomm)] [late]</w:t>
      </w:r>
      <w:del w:id="474" w:author="Jens-Rainer Ohm" w:date="2022-04-28T12:01:00Z">
        <w:r w:rsidR="0019765D" w:rsidRPr="00DF4940" w:rsidDel="003E4AC4">
          <w:rPr>
            <w:lang w:val="en-CA" w:eastAsia="en-DE"/>
          </w:rPr>
          <w:delText xml:space="preserve"> [miss]</w:delText>
        </w:r>
      </w:del>
    </w:p>
    <w:p w14:paraId="69EEB39D" w14:textId="77777777" w:rsidR="0019765D" w:rsidRPr="00CA54A0" w:rsidRDefault="0019765D" w:rsidP="00CA54A0">
      <w:pPr>
        <w:rPr>
          <w:lang w:val="en-CA"/>
        </w:rPr>
      </w:pPr>
    </w:p>
    <w:p w14:paraId="51F2FD6C" w14:textId="3EE9EEB7" w:rsidR="00B103A7" w:rsidRDefault="00C67781" w:rsidP="00CA54A0">
      <w:pPr>
        <w:pStyle w:val="berschrift9"/>
        <w:rPr>
          <w:lang w:val="en-CA"/>
        </w:rPr>
      </w:pPr>
      <w:hyperlink r:id="rId450"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C67781" w:rsidP="002F1C63">
      <w:pPr>
        <w:pStyle w:val="berschrift9"/>
        <w:rPr>
          <w:lang w:val="en-CA" w:eastAsia="en-DE"/>
        </w:rPr>
      </w:pPr>
      <w:hyperlink r:id="rId451" w:history="1">
        <w:r w:rsidR="007A6036" w:rsidRPr="006F3D36">
          <w:rPr>
            <w:color w:val="0000FF"/>
            <w:u w:val="single"/>
            <w:lang w:val="en-CA" w:eastAsia="en-DE"/>
          </w:rPr>
          <w:t>JVET-Z0218</w:t>
        </w:r>
      </w:hyperlink>
      <w:r w:rsidR="007A6036" w:rsidRPr="006F3D36">
        <w:rPr>
          <w:lang w:val="en-CA" w:eastAsia="en-DE"/>
        </w:rPr>
        <w:t xml:space="preserve"> Cross-check of </w:t>
      </w:r>
      <w:r w:rsidR="007A6036" w:rsidRPr="006F3D36">
        <w:rPr>
          <w:lang w:val="en-CA"/>
        </w:rPr>
        <w:t>JVET</w:t>
      </w:r>
      <w:r w:rsidR="007A6036" w:rsidRPr="006F3D36">
        <w:rPr>
          <w:lang w:val="en-CA" w:eastAsia="en-DE"/>
        </w:rPr>
        <w: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C67781" w:rsidP="00CA54A0">
      <w:pPr>
        <w:pStyle w:val="berschrift9"/>
        <w:rPr>
          <w:lang w:val="en-CA"/>
        </w:rPr>
      </w:pPr>
      <w:hyperlink r:id="rId452"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C67781" w:rsidP="00F43727">
      <w:pPr>
        <w:pStyle w:val="berschrift9"/>
        <w:rPr>
          <w:lang w:val="en-CA" w:eastAsia="en-DE"/>
        </w:rPr>
      </w:pPr>
      <w:hyperlink r:id="rId453" w:history="1">
        <w:r w:rsidR="00415FE5" w:rsidRPr="00A10642">
          <w:rPr>
            <w:color w:val="0000FF"/>
            <w:u w:val="single"/>
            <w:lang w:val="en-CA" w:eastAsia="en-DE"/>
          </w:rPr>
          <w:t>JVET-Z0223</w:t>
        </w:r>
      </w:hyperlink>
      <w:r w:rsidR="00415FE5" w:rsidRPr="00E45CA7">
        <w:rPr>
          <w:lang w:val="en-CA" w:eastAsia="en-DE"/>
        </w:rPr>
        <w:t xml:space="preserve"> </w:t>
      </w:r>
      <w:r w:rsidR="00415FE5" w:rsidRPr="00A10642">
        <w:rPr>
          <w:lang w:val="en-CA" w:eastAsia="en-DE"/>
        </w:rPr>
        <w:t>Crosscheck of JVET-Z0137 (Non-EE2: Adaptive Blending for GPM)</w:t>
      </w:r>
      <w:r w:rsidR="00415FE5" w:rsidRPr="00E45CA7">
        <w:rPr>
          <w:lang w:val="en-CA" w:eastAsia="en-DE"/>
        </w:rPr>
        <w:t xml:space="preserve"> [</w:t>
      </w:r>
      <w:r w:rsidR="00415FE5" w:rsidRPr="00A10642">
        <w:rPr>
          <w:lang w:val="en-CA" w:eastAsia="en-DE"/>
        </w:rPr>
        <w:t>Y. Kidani, K. Kawamura (KDDI)</w:t>
      </w:r>
      <w:r w:rsidR="00415FE5" w:rsidRPr="00E45CA7">
        <w:rPr>
          <w:lang w:val="en-CA" w:eastAsia="en-DE"/>
        </w:rPr>
        <w:t>] [late]</w:t>
      </w:r>
    </w:p>
    <w:p w14:paraId="21420CC7" w14:textId="77777777" w:rsidR="00415FE5" w:rsidRPr="00CA54A0" w:rsidRDefault="00415FE5" w:rsidP="00CA54A0">
      <w:pPr>
        <w:rPr>
          <w:lang w:val="en-CA"/>
        </w:rPr>
      </w:pPr>
    </w:p>
    <w:p w14:paraId="6012C308" w14:textId="23255621" w:rsidR="00B103A7" w:rsidRDefault="00C67781" w:rsidP="00CA54A0">
      <w:pPr>
        <w:pStyle w:val="berschrift9"/>
        <w:rPr>
          <w:lang w:val="en-CA"/>
        </w:rPr>
      </w:pPr>
      <w:hyperlink r:id="rId454"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C67781" w:rsidP="009F7158">
      <w:pPr>
        <w:pStyle w:val="berschrift9"/>
        <w:rPr>
          <w:lang w:val="en-CA"/>
        </w:rPr>
      </w:pPr>
      <w:hyperlink r:id="rId455"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C67781" w:rsidP="00CA54A0">
      <w:pPr>
        <w:pStyle w:val="berschrift9"/>
        <w:rPr>
          <w:lang w:val="en-CA"/>
        </w:rPr>
      </w:pPr>
      <w:hyperlink r:id="rId456"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8B62EF">
      <w:pPr>
        <w:rPr>
          <w:ins w:id="475" w:author="Jens-Rainer Ohm" w:date="2022-04-28T09:54:00Z"/>
          <w:lang w:val="en-CA"/>
        </w:rPr>
      </w:pPr>
      <w:ins w:id="476" w:author="Jens-Rainer Ohm" w:date="2022-04-28T09:40:00Z">
        <w:r>
          <w:rPr>
            <w:lang w:val="en-CA"/>
          </w:rPr>
          <w:t>Was again discussed in session 17</w:t>
        </w:r>
      </w:ins>
      <w:ins w:id="477" w:author="Jens-Rainer Ohm" w:date="2022-04-28T09:52:00Z">
        <w:r w:rsidR="00342BAC">
          <w:rPr>
            <w:lang w:val="en-CA"/>
          </w:rPr>
          <w:t xml:space="preserve"> (chaired by JRO)</w:t>
        </w:r>
      </w:ins>
      <w:ins w:id="478" w:author="Jens-Rainer Ohm" w:date="2022-04-28T09:40:00Z">
        <w:r>
          <w:rPr>
            <w:lang w:val="en-CA"/>
          </w:rPr>
          <w:t>. According to the results shown in v2 of the document, the improvement compared to EE2 1.3b is 0.0</w:t>
        </w:r>
      </w:ins>
      <w:ins w:id="479" w:author="Jens-Rainer Ohm" w:date="2022-04-28T09:41:00Z">
        <w:r>
          <w:rPr>
            <w:lang w:val="en-CA"/>
          </w:rPr>
          <w:t>1</w:t>
        </w:r>
      </w:ins>
      <w:ins w:id="480" w:author="Jens-Rainer Ohm" w:date="2022-04-28T09:40:00Z">
        <w:r>
          <w:rPr>
            <w:lang w:val="en-CA"/>
          </w:rPr>
          <w:t>% in luma, and 0.2-0.</w:t>
        </w:r>
      </w:ins>
      <w:ins w:id="481" w:author="Jens-Rainer Ohm" w:date="2022-04-28T09:41:00Z">
        <w:r>
          <w:rPr>
            <w:lang w:val="en-CA"/>
          </w:rPr>
          <w:t>3% in chroma. This is not substantial enough to override a method investigated in the EE.</w:t>
        </w:r>
      </w:ins>
    </w:p>
    <w:p w14:paraId="686FC6AA" w14:textId="437DE9B2" w:rsidR="00CA54A0" w:rsidRDefault="00CA54A0" w:rsidP="00CA54A0">
      <w:pPr>
        <w:rPr>
          <w:ins w:id="482" w:author="Jens-Rainer Ohm" w:date="2022-04-29T00:42:00Z"/>
          <w:highlight w:val="yellow"/>
          <w:lang w:val="en-CA"/>
        </w:rPr>
      </w:pPr>
    </w:p>
    <w:p w14:paraId="6BDC9809" w14:textId="03668B62" w:rsidR="009F11AA" w:rsidRDefault="0078252C" w:rsidP="00CA54A0">
      <w:pPr>
        <w:rPr>
          <w:ins w:id="483" w:author="Jens-Rainer Ohm" w:date="2022-04-29T00:49:00Z"/>
          <w:lang w:val="en-CA"/>
        </w:rPr>
      </w:pPr>
      <w:ins w:id="484" w:author="Jens-Rainer Ohm" w:date="2022-04-29T00:42:00Z">
        <w:r>
          <w:rPr>
            <w:lang w:val="en-CA"/>
          </w:rPr>
          <w:t>Follow-up discussion in session 18.</w:t>
        </w:r>
      </w:ins>
      <w:ins w:id="485" w:author="Jens-Rainer Ohm" w:date="2022-04-29T00:44:00Z">
        <w:r>
          <w:rPr>
            <w:lang w:val="en-CA"/>
          </w:rPr>
          <w:t xml:space="preserve"> The proponents point out that their main motivati</w:t>
        </w:r>
      </w:ins>
      <w:ins w:id="486" w:author="Jens-Rainer Ohm" w:date="2022-04-29T00:45:00Z">
        <w:r>
          <w:rPr>
            <w:lang w:val="en-CA"/>
          </w:rPr>
          <w:t>on is avoiding DIMD in chroma intra prediction</w:t>
        </w:r>
      </w:ins>
      <w:ins w:id="487" w:author="Jens-Rainer Ohm" w:date="2022-04-29T00:46:00Z">
        <w:r>
          <w:rPr>
            <w:lang w:val="en-CA"/>
          </w:rPr>
          <w:t xml:space="preserve"> (whereas 1.3b has still a reduced-complexity </w:t>
        </w:r>
      </w:ins>
      <w:ins w:id="488" w:author="Jens-Rainer Ohm" w:date="2022-04-29T00:47:00Z">
        <w:r>
          <w:rPr>
            <w:lang w:val="en-CA"/>
          </w:rPr>
          <w:t>DIMD)</w:t>
        </w:r>
      </w:ins>
      <w:ins w:id="489" w:author="Jens-Rainer Ohm" w:date="2022-04-29T00:45:00Z">
        <w:r>
          <w:rPr>
            <w:lang w:val="en-CA"/>
          </w:rPr>
          <w:t>.</w:t>
        </w:r>
      </w:ins>
    </w:p>
    <w:p w14:paraId="0FFDCE39" w14:textId="16DD2D36" w:rsidR="009F11AA" w:rsidRDefault="009F11AA" w:rsidP="00CA54A0">
      <w:pPr>
        <w:rPr>
          <w:ins w:id="490" w:author="Jens-Rainer Ohm" w:date="2022-04-29T00:49:00Z"/>
          <w:lang w:val="en-CA"/>
        </w:rPr>
      </w:pPr>
    </w:p>
    <w:p w14:paraId="3E1C358D" w14:textId="1C49C790" w:rsidR="009F11AA" w:rsidRDefault="009F11AA" w:rsidP="00CA54A0">
      <w:pPr>
        <w:rPr>
          <w:ins w:id="491" w:author="Jens-Rainer Ohm" w:date="2022-04-29T00:56:00Z"/>
          <w:lang w:val="en-CA"/>
        </w:rPr>
      </w:pPr>
      <w:ins w:id="492" w:author="Jens-Rainer Ohm" w:date="2022-04-29T00:51:00Z">
        <w:r>
          <w:rPr>
            <w:lang w:val="en-CA"/>
          </w:rPr>
          <w:t xml:space="preserve">It was confirmed by multiple experts </w:t>
        </w:r>
      </w:ins>
      <w:ins w:id="493" w:author="Jens-Rainer Ohm" w:date="2022-04-29T00:52:00Z">
        <w:r>
          <w:rPr>
            <w:lang w:val="en-CA"/>
          </w:rPr>
          <w:t>that the decision about adoption of EE2-1.3b should not be reverted.</w:t>
        </w:r>
      </w:ins>
    </w:p>
    <w:p w14:paraId="55799017" w14:textId="3399A5B6" w:rsidR="009F11AA" w:rsidRDefault="009F11AA" w:rsidP="00CA54A0">
      <w:pPr>
        <w:rPr>
          <w:ins w:id="494" w:author="Jens-Rainer Ohm" w:date="2022-04-29T00:56:00Z"/>
          <w:lang w:val="en-CA"/>
        </w:rPr>
      </w:pPr>
    </w:p>
    <w:p w14:paraId="28770B6A" w14:textId="067C0BEE" w:rsidR="009F11AA" w:rsidRDefault="009F11AA" w:rsidP="00CA54A0">
      <w:pPr>
        <w:rPr>
          <w:ins w:id="495" w:author="Jens-Rainer Ohm" w:date="2022-04-29T00:56:00Z"/>
          <w:lang w:val="en-CA"/>
        </w:rPr>
      </w:pPr>
      <w:ins w:id="496" w:author="Jens-Rainer Ohm" w:date="2022-04-29T00:56:00Z">
        <w:r>
          <w:rPr>
            <w:lang w:val="en-CA"/>
          </w:rPr>
          <w:t>Some experts t</w:t>
        </w:r>
      </w:ins>
      <w:ins w:id="497" w:author="Jens-Rainer Ohm" w:date="2022-04-29T00:57:00Z">
        <w:r>
          <w:rPr>
            <w:lang w:val="en-CA"/>
          </w:rPr>
          <w:t>hought that this proposal might have aspects of complexity reduction which need to be better understood.</w:t>
        </w:r>
      </w:ins>
    </w:p>
    <w:p w14:paraId="1E6EF509" w14:textId="21BB26EC" w:rsidR="009F11AA" w:rsidRDefault="009F11AA" w:rsidP="00CA54A0">
      <w:pPr>
        <w:rPr>
          <w:ins w:id="498" w:author="Jens-Rainer Ohm" w:date="2022-04-29T00:56:00Z"/>
          <w:lang w:val="en-CA"/>
        </w:rPr>
      </w:pPr>
    </w:p>
    <w:p w14:paraId="23D0FE9B" w14:textId="4E5CBE4B" w:rsidR="009F11AA" w:rsidRDefault="009F11AA" w:rsidP="00CA54A0">
      <w:pPr>
        <w:rPr>
          <w:ins w:id="499" w:author="Jens-Rainer Ohm" w:date="2022-04-29T00:42:00Z"/>
          <w:lang w:val="en-CA"/>
        </w:rPr>
      </w:pPr>
      <w:ins w:id="500" w:author="Jens-Rainer Ohm" w:date="2022-04-29T00:56:00Z">
        <w:r w:rsidRPr="009F11AA">
          <w:rPr>
            <w:highlight w:val="yellow"/>
            <w:lang w:val="en-CA"/>
            <w:rPrChange w:id="501" w:author="Jens-Rainer Ohm" w:date="2022-04-29T00:58:00Z">
              <w:rPr>
                <w:lang w:val="en-CA"/>
              </w:rPr>
            </w:rPrChange>
          </w:rPr>
          <w:t>Study in</w:t>
        </w:r>
      </w:ins>
      <w:ins w:id="502" w:author="Jens-Rainer Ohm" w:date="2022-04-29T00:57:00Z">
        <w:r w:rsidRPr="009F11AA">
          <w:rPr>
            <w:highlight w:val="yellow"/>
            <w:lang w:val="en-CA"/>
            <w:rPrChange w:id="503" w:author="Jens-Rainer Ohm" w:date="2022-04-29T00:58:00Z">
              <w:rPr>
                <w:lang w:val="en-CA"/>
              </w:rPr>
            </w:rPrChange>
          </w:rPr>
          <w:t xml:space="preserve"> EE</w:t>
        </w:r>
        <w:r>
          <w:rPr>
            <w:lang w:val="en-CA"/>
          </w:rPr>
          <w:t>.</w:t>
        </w:r>
      </w:ins>
    </w:p>
    <w:p w14:paraId="4367FDD3" w14:textId="77777777" w:rsidR="0078252C" w:rsidRDefault="0078252C" w:rsidP="00CA54A0">
      <w:pPr>
        <w:rPr>
          <w:lang w:val="en-CA"/>
        </w:rPr>
      </w:pPr>
    </w:p>
    <w:p w14:paraId="65FEC008" w14:textId="2A02B063" w:rsidR="00EF257E" w:rsidRPr="00DF4940" w:rsidRDefault="00C67781" w:rsidP="00EC7E14">
      <w:pPr>
        <w:pStyle w:val="berschrift9"/>
        <w:rPr>
          <w:lang w:val="en-CA" w:eastAsia="en-DE"/>
        </w:rPr>
      </w:pPr>
      <w:hyperlink r:id="rId457" w:history="1">
        <w:r w:rsidR="00EF257E" w:rsidRPr="00DF4940">
          <w:rPr>
            <w:color w:val="0000FF"/>
            <w:u w:val="single"/>
            <w:lang w:val="en-CA" w:eastAsia="en-DE"/>
          </w:rPr>
          <w:t>JVET-Z0206</w:t>
        </w:r>
      </w:hyperlink>
      <w:r w:rsidR="00EF257E" w:rsidRPr="00DF4940">
        <w:rPr>
          <w:lang w:val="en-CA" w:eastAsia="en-DE"/>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C67781" w:rsidP="00CA54A0">
      <w:pPr>
        <w:pStyle w:val="berschrift9"/>
        <w:rPr>
          <w:lang w:val="en-CA"/>
        </w:rPr>
      </w:pPr>
      <w:hyperlink r:id="rId458"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C67781" w:rsidP="002F1C63">
      <w:pPr>
        <w:pStyle w:val="berschrift9"/>
        <w:rPr>
          <w:lang w:val="en-CA" w:eastAsia="en-DE"/>
        </w:rPr>
      </w:pPr>
      <w:hyperlink r:id="rId459" w:history="1">
        <w:r w:rsidR="002528BD" w:rsidRPr="006F3D36">
          <w:rPr>
            <w:color w:val="0000FF"/>
            <w:u w:val="single"/>
            <w:lang w:val="en-CA" w:eastAsia="en-DE"/>
          </w:rPr>
          <w:t>JVET-Z0212</w:t>
        </w:r>
      </w:hyperlink>
      <w:r w:rsidR="002528BD" w:rsidRPr="006F3D36">
        <w:rPr>
          <w:lang w:val="en-CA" w:eastAsia="en-DE"/>
        </w:rPr>
        <w:t xml:space="preserve"> Cross-check of </w:t>
      </w:r>
      <w:r w:rsidR="002528BD" w:rsidRPr="006F3D36">
        <w:rPr>
          <w:lang w:val="en-CA"/>
        </w:rPr>
        <w:t>JVET</w:t>
      </w:r>
      <w:r w:rsidR="002528BD" w:rsidRPr="006F3D36">
        <w:rPr>
          <w:lang w:val="en-CA" w:eastAsia="en-DE"/>
        </w:rPr>
        <w: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C67781" w:rsidP="00CA54A0">
      <w:pPr>
        <w:pStyle w:val="berschrift9"/>
        <w:rPr>
          <w:lang w:val="en-CA"/>
        </w:rPr>
      </w:pPr>
      <w:hyperlink r:id="rId460"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CA54A0">
      <w:pPr>
        <w:rPr>
          <w:lang w:val="en-CA"/>
        </w:rPr>
      </w:pPr>
    </w:p>
    <w:p w14:paraId="07635D58" w14:textId="548BDE2F" w:rsidR="00D0600E" w:rsidRPr="00FA6F94" w:rsidRDefault="00C67781" w:rsidP="007D6F36">
      <w:pPr>
        <w:pStyle w:val="berschrift9"/>
        <w:rPr>
          <w:lang w:val="en-CA" w:eastAsia="en-DE"/>
        </w:rPr>
      </w:pPr>
      <w:hyperlink r:id="rId461" w:history="1">
        <w:r w:rsidR="00D0600E" w:rsidRPr="00FA6F94">
          <w:rPr>
            <w:color w:val="0000FF"/>
            <w:u w:val="single"/>
            <w:lang w:val="en-CA" w:eastAsia="en-DE"/>
          </w:rPr>
          <w:t>JVET-Z0235</w:t>
        </w:r>
      </w:hyperlink>
      <w:r w:rsidR="00D0600E" w:rsidRPr="00FA6F94">
        <w:rPr>
          <w:lang w:val="en-CA" w:eastAsia="en-DE"/>
        </w:rPr>
        <w:t xml:space="preserve"> Crosscheck of </w:t>
      </w:r>
      <w:r w:rsidR="00D0600E" w:rsidRPr="00FA6F94">
        <w:rPr>
          <w:lang w:val="en-CA"/>
        </w:rPr>
        <w:t>JVET</w:t>
      </w:r>
      <w:r w:rsidR="00D0600E" w:rsidRPr="00FA6F94">
        <w:rPr>
          <w:lang w:val="en-CA" w:eastAsia="en-DE"/>
        </w:rPr>
        <w: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C67781" w:rsidP="00CA54A0">
      <w:pPr>
        <w:pStyle w:val="berschrift9"/>
        <w:rPr>
          <w:lang w:val="en-CA"/>
        </w:rPr>
      </w:pPr>
      <w:hyperlink r:id="rId462"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C67781" w:rsidP="005B27D7">
      <w:pPr>
        <w:pStyle w:val="berschrift9"/>
        <w:rPr>
          <w:lang w:val="en-CA" w:eastAsia="en-DE"/>
        </w:rPr>
      </w:pPr>
      <w:hyperlink r:id="rId463" w:history="1">
        <w:r w:rsidR="005B27D7" w:rsidRPr="000B1056">
          <w:rPr>
            <w:color w:val="0000FF"/>
            <w:u w:val="single"/>
            <w:lang w:val="en-CA" w:eastAsia="en-DE"/>
          </w:rPr>
          <w:t>JVET-Z0176</w:t>
        </w:r>
      </w:hyperlink>
      <w:r w:rsidR="005B27D7" w:rsidRPr="000B1056">
        <w:rPr>
          <w:lang w:val="en-CA" w:eastAsia="en-DE"/>
        </w:rPr>
        <w:t xml:space="preserve"> Cross-check of </w:t>
      </w:r>
      <w:r w:rsidR="005B27D7" w:rsidRPr="000B1056">
        <w:rPr>
          <w:lang w:val="en-CA"/>
        </w:rPr>
        <w:t>JVET</w:t>
      </w:r>
      <w:r w:rsidR="005B27D7" w:rsidRPr="000B1056">
        <w:rPr>
          <w:lang w:val="en-CA" w:eastAsia="en-DE"/>
        </w:rPr>
        <w: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C67781" w:rsidP="00CA54A0">
      <w:pPr>
        <w:pStyle w:val="berschrift9"/>
        <w:rPr>
          <w:lang w:val="en-CA"/>
        </w:rPr>
      </w:pPr>
      <w:hyperlink r:id="rId464" w:history="1">
        <w:r w:rsidR="00B103A7" w:rsidRPr="000C13D4">
          <w:rPr>
            <w:color w:val="0000FF"/>
            <w:u w:val="single"/>
            <w:lang w:val="en-CA"/>
          </w:rPr>
          <w:t>JVET-Z</w:t>
        </w:r>
        <w:r w:rsidR="00B103A7" w:rsidRPr="000C13D4">
          <w:rPr>
            <w:color w:val="0000FF"/>
            <w:u w:val="single"/>
            <w:lang w:val="en-CA"/>
          </w:rPr>
          <w:t>0</w:t>
        </w:r>
        <w:r w:rsidR="00B103A7" w:rsidRPr="000C13D4">
          <w:rPr>
            <w:color w:val="0000FF"/>
            <w:u w:val="single"/>
            <w:lang w:val="en-CA"/>
          </w:rPr>
          <w:t>159</w:t>
        </w:r>
      </w:hyperlink>
      <w:r w:rsidR="00B103A7" w:rsidRPr="000C13D4">
        <w:rPr>
          <w:lang w:val="en-CA"/>
        </w:rPr>
        <w:t xml:space="preserve"> Non-EE2: Reconstruction-Reordered IBC for screen content coding [</w:t>
      </w:r>
      <w:proofErr w:type="gramStart"/>
      <w:r w:rsidR="00B103A7" w:rsidRPr="000C13D4">
        <w:rPr>
          <w:lang w:val="en-CA"/>
        </w:rPr>
        <w:t>Z.Deng</w:t>
      </w:r>
      <w:proofErr w:type="gramEnd"/>
      <w:r w:rsidR="00B103A7" w:rsidRPr="000C13D4">
        <w:rPr>
          <w:lang w:val="en-CA"/>
        </w:rPr>
        <w:t>, K.Zhang, L.Zhang (Bytedance)]</w:t>
      </w:r>
    </w:p>
    <w:p w14:paraId="2ED79E76" w14:textId="77777777" w:rsidR="00666F7A" w:rsidRDefault="00666F7A" w:rsidP="00666F7A">
      <w:pPr>
        <w:rPr>
          <w:ins w:id="504" w:author="Jens-Rainer Ohm" w:date="2022-04-28T09:42:00Z"/>
        </w:rPr>
      </w:pPr>
      <w:ins w:id="505" w:author="Jens-Rainer Ohm" w:date="2022-04-28T09:42:00Z">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ins>
    </w:p>
    <w:p w14:paraId="20E6E292" w14:textId="77777777" w:rsidR="00666F7A" w:rsidRDefault="00666F7A" w:rsidP="00666F7A">
      <w:pPr>
        <w:rPr>
          <w:ins w:id="506" w:author="Jens-Rainer Ohm" w:date="2022-04-28T09:42:00Z"/>
        </w:rPr>
      </w:pPr>
      <w:ins w:id="507" w:author="Jens-Rainer Ohm" w:date="2022-04-28T09:42:00Z">
        <w:r>
          <w:t>AI: Class F -1.33%, -1.20%, -1.36%, 103%, 99%; Class TGM -2.66%, -2.54%, -2.50%, 102%, 99%</w:t>
        </w:r>
      </w:ins>
    </w:p>
    <w:p w14:paraId="5BDC66B9" w14:textId="33EDAE1C" w:rsidR="00F346B5" w:rsidDel="00666F7A" w:rsidRDefault="00666F7A" w:rsidP="00666F7A">
      <w:pPr>
        <w:rPr>
          <w:del w:id="508" w:author="Jens-Rainer Ohm" w:date="2022-04-28T09:42:00Z"/>
        </w:rPr>
      </w:pPr>
      <w:ins w:id="509" w:author="Jens-Rainer Ohm" w:date="2022-04-28T09:42:00Z">
        <w:r>
          <w:t>RA: Class F -0.93%, -1.27%, -1.33%, 101%, 100%; Class TGM -1.10%,</w:t>
        </w:r>
        <w:r>
          <w:tab/>
          <w:t>-0.91%,</w:t>
        </w:r>
        <w:r>
          <w:tab/>
          <w:t>-0.89%,</w:t>
        </w:r>
        <w:r>
          <w:tab/>
          <w:t>101%, 100%</w:t>
        </w:r>
        <w:r>
          <w:tab/>
          <w:t xml:space="preserve"> </w:t>
        </w:r>
      </w:ins>
      <w:del w:id="510" w:author="Jens-Rainer Ohm" w:date="2022-04-28T09:42:00Z">
        <w:r w:rsidR="00833B8E" w:rsidRPr="00666F7A" w:rsidDel="00666F7A">
          <w:rPr>
            <w:rPrChange w:id="511" w:author="Jens-Rainer Ohm" w:date="2022-04-28T09:42:00Z">
              <w:rPr>
                <w:highlight w:val="yellow"/>
              </w:rPr>
            </w:rPrChange>
          </w:rPr>
          <w:delText>TBP</w:delText>
        </w:r>
      </w:del>
    </w:p>
    <w:p w14:paraId="42182D00" w14:textId="2048C428" w:rsidR="003F1E24" w:rsidRDefault="003F1E24" w:rsidP="00666F7A">
      <w:pPr>
        <w:rPr>
          <w:ins w:id="512" w:author="Jens-Rainer Ohm" w:date="2022-04-28T09:52:00Z"/>
        </w:rPr>
      </w:pPr>
      <w:ins w:id="513" w:author="Jens-Rainer Ohm" w:date="2022-04-28T09:52:00Z">
        <w:r>
          <w:t>Presented in session 1</w:t>
        </w:r>
        <w:r w:rsidR="00342BAC">
          <w:t>7 (chaired by JRO)</w:t>
        </w:r>
      </w:ins>
    </w:p>
    <w:p w14:paraId="403D38CC" w14:textId="2E2AFC27" w:rsidR="00666F7A" w:rsidRDefault="00666F7A" w:rsidP="00666F7A">
      <w:pPr>
        <w:rPr>
          <w:ins w:id="514" w:author="Jens-Rainer Ohm" w:date="2022-04-28T09:49:00Z"/>
        </w:rPr>
      </w:pPr>
      <w:ins w:id="515" w:author="Jens-Rainer Ohm" w:date="2022-04-28T09:49:00Z">
        <w:r>
          <w:t xml:space="preserve">It is commented that this could </w:t>
        </w:r>
      </w:ins>
      <w:ins w:id="516" w:author="Jens-Rainer Ohm" w:date="2022-04-28T09:50:00Z">
        <w:r>
          <w:t>potentially</w:t>
        </w:r>
      </w:ins>
      <w:ins w:id="517" w:author="Jens-Rainer Ohm" w:date="2022-04-28T09:49:00Z">
        <w:r>
          <w:t xml:space="preserve"> be more beneficial with the enlarged reference area adopted for</w:t>
        </w:r>
      </w:ins>
      <w:ins w:id="518" w:author="Jens-Rainer Ohm" w:date="2022-04-28T09:50:00Z">
        <w:r>
          <w:t xml:space="preserve"> ECM5.</w:t>
        </w:r>
      </w:ins>
    </w:p>
    <w:p w14:paraId="0A118C4A" w14:textId="69C489F7" w:rsidR="00666F7A" w:rsidRDefault="00666F7A" w:rsidP="00666F7A">
      <w:pPr>
        <w:rPr>
          <w:ins w:id="519" w:author="Jens-Rainer Ohm" w:date="2022-04-28T09:43:00Z"/>
        </w:rPr>
      </w:pPr>
      <w:ins w:id="520" w:author="Jens-Rainer Ohm" w:date="2022-04-28T09:49:00Z">
        <w:r>
          <w:t xml:space="preserve">Investigate in </w:t>
        </w:r>
        <w:r w:rsidRPr="00666F7A">
          <w:rPr>
            <w:highlight w:val="yellow"/>
            <w:rPrChange w:id="521" w:author="Jens-Rainer Ohm" w:date="2022-04-28T09:50:00Z">
              <w:rPr/>
            </w:rPrChange>
          </w:rPr>
          <w:t>EE</w:t>
        </w:r>
        <w:r>
          <w:t>.</w:t>
        </w:r>
      </w:ins>
    </w:p>
    <w:p w14:paraId="68DB1C91" w14:textId="77777777" w:rsidR="00415FE5" w:rsidRPr="00E45CA7" w:rsidRDefault="00C67781" w:rsidP="00F43727">
      <w:pPr>
        <w:pStyle w:val="berschrift9"/>
        <w:rPr>
          <w:lang w:val="en-CA" w:eastAsia="en-DE"/>
        </w:rPr>
      </w:pPr>
      <w:hyperlink r:id="rId465" w:history="1">
        <w:r w:rsidR="00415FE5" w:rsidRPr="00A10642">
          <w:rPr>
            <w:color w:val="0000FF"/>
            <w:u w:val="single"/>
            <w:lang w:val="en-CA" w:eastAsia="en-DE"/>
          </w:rPr>
          <w:t>JVET-</w:t>
        </w:r>
        <w:r w:rsidR="00415FE5" w:rsidRPr="00A10642">
          <w:rPr>
            <w:color w:val="0000FF"/>
            <w:u w:val="single"/>
            <w:lang w:val="en-CA" w:eastAsia="en-DE"/>
          </w:rPr>
          <w:t>Z</w:t>
        </w:r>
        <w:r w:rsidR="00415FE5" w:rsidRPr="00A10642">
          <w:rPr>
            <w:color w:val="0000FF"/>
            <w:u w:val="single"/>
            <w:lang w:val="en-CA" w:eastAsia="en-DE"/>
          </w:rPr>
          <w:t>0</w:t>
        </w:r>
        <w:r w:rsidR="00415FE5" w:rsidRPr="00A10642">
          <w:rPr>
            <w:color w:val="0000FF"/>
            <w:u w:val="single"/>
            <w:lang w:val="en-CA" w:eastAsia="en-DE"/>
          </w:rPr>
          <w:t>219</w:t>
        </w:r>
      </w:hyperlink>
      <w:r w:rsidR="00415FE5" w:rsidRPr="00E45CA7">
        <w:rPr>
          <w:lang w:val="en-CA" w:eastAsia="en-DE"/>
        </w:rPr>
        <w:t xml:space="preserve"> </w:t>
      </w:r>
      <w:r w:rsidR="00415FE5" w:rsidRPr="00A10642">
        <w:rPr>
          <w:lang w:val="en-CA" w:eastAsia="en-DE"/>
        </w:rPr>
        <w:t>Non-EE2: SPS flag to control TM-based merge/amvp and multi-pass DMVR separately</w:t>
      </w:r>
      <w:r w:rsidR="00415FE5" w:rsidRPr="00E45CA7">
        <w:rPr>
          <w:lang w:val="en-CA" w:eastAsia="en-DE"/>
        </w:rPr>
        <w:t xml:space="preserve"> [</w:t>
      </w:r>
      <w:r w:rsidR="00415FE5" w:rsidRPr="00A10642">
        <w:rPr>
          <w:lang w:val="en-CA" w:eastAsia="en-DE"/>
        </w:rPr>
        <w:t>H.</w:t>
      </w:r>
      <w:r w:rsidR="00415FE5" w:rsidRPr="00E45CA7">
        <w:rPr>
          <w:lang w:val="en-CA" w:eastAsia="en-DE"/>
        </w:rPr>
        <w:t xml:space="preserve"> </w:t>
      </w:r>
      <w:r w:rsidR="00415FE5" w:rsidRPr="00A10642">
        <w:rPr>
          <w:lang w:val="en-CA" w:eastAsia="en-DE"/>
        </w:rPr>
        <w:t>Jang, J.</w:t>
      </w:r>
      <w:r w:rsidR="00415FE5" w:rsidRPr="00E45CA7">
        <w:rPr>
          <w:lang w:val="en-CA" w:eastAsia="en-DE"/>
        </w:rPr>
        <w:t xml:space="preserve"> </w:t>
      </w:r>
      <w:r w:rsidR="00415FE5" w:rsidRPr="00A10642">
        <w:rPr>
          <w:lang w:val="en-CA" w:eastAsia="en-DE"/>
        </w:rPr>
        <w:t>Nam, N.</w:t>
      </w:r>
      <w:r w:rsidR="00415FE5" w:rsidRPr="00E45CA7">
        <w:rPr>
          <w:lang w:val="en-CA" w:eastAsia="en-DE"/>
        </w:rPr>
        <w:t xml:space="preserve"> </w:t>
      </w:r>
      <w:r w:rsidR="00415FE5" w:rsidRPr="00A10642">
        <w:rPr>
          <w:lang w:val="en-CA" w:eastAsia="en-DE"/>
        </w:rPr>
        <w:t>Park, J.</w:t>
      </w:r>
      <w:r w:rsidR="00415FE5" w:rsidRPr="00E45CA7">
        <w:rPr>
          <w:lang w:val="en-CA" w:eastAsia="en-DE"/>
        </w:rPr>
        <w:t xml:space="preserve"> </w:t>
      </w:r>
      <w:r w:rsidR="00415FE5" w:rsidRPr="00A10642">
        <w:rPr>
          <w:lang w:val="en-CA" w:eastAsia="en-DE"/>
        </w:rPr>
        <w:t>Lim, S.</w:t>
      </w:r>
      <w:r w:rsidR="00415FE5" w:rsidRPr="00E45CA7">
        <w:rPr>
          <w:lang w:val="en-CA" w:eastAsia="en-DE"/>
        </w:rPr>
        <w:t xml:space="preserve"> </w:t>
      </w:r>
      <w:r w:rsidR="00415FE5" w:rsidRPr="00A10642">
        <w:rPr>
          <w:lang w:val="en-CA" w:eastAsia="en-DE"/>
        </w:rPr>
        <w:t>Kim (LGE)</w:t>
      </w:r>
      <w:r w:rsidR="00415FE5" w:rsidRPr="00E45CA7">
        <w:rPr>
          <w:lang w:val="en-CA" w:eastAsia="en-DE"/>
        </w:rPr>
        <w:t>] [late]</w:t>
      </w:r>
    </w:p>
    <w:p w14:paraId="4C77E911" w14:textId="77777777" w:rsidR="00666F7A" w:rsidRDefault="00666F7A" w:rsidP="00666F7A">
      <w:pPr>
        <w:rPr>
          <w:ins w:id="522" w:author="Jens-Rainer Ohm" w:date="2022-04-28T09:51:00Z"/>
        </w:rPr>
      </w:pPr>
      <w:ins w:id="523" w:author="Jens-Rainer Ohm" w:date="2022-04-28T09:51:00Z">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ins>
    </w:p>
    <w:p w14:paraId="2F3519DA" w14:textId="77777777" w:rsidR="00666F7A" w:rsidRDefault="00666F7A" w:rsidP="00666F7A">
      <w:pPr>
        <w:rPr>
          <w:ins w:id="524" w:author="Jens-Rainer Ohm" w:date="2022-04-28T09:51:00Z"/>
        </w:rPr>
      </w:pPr>
      <w:ins w:id="525" w:author="Jens-Rainer Ohm" w:date="2022-04-28T09:51:00Z">
        <w:r>
          <w:t>-</w:t>
        </w:r>
        <w:r>
          <w:tab/>
          <w:t xml:space="preserve">Aspect </w:t>
        </w:r>
        <w:proofErr w:type="gramStart"/>
        <w:r>
          <w:t>1 :</w:t>
        </w:r>
        <w:proofErr w:type="gramEnd"/>
        <w:r>
          <w:t xml:space="preserve"> adding SPS flag to control separately tm-based merge/amvp and multi-pass DMVR.</w:t>
        </w:r>
      </w:ins>
    </w:p>
    <w:p w14:paraId="0FB79282" w14:textId="11A6434F" w:rsidR="00415FE5" w:rsidDel="003F1E24" w:rsidRDefault="00666F7A" w:rsidP="00666F7A">
      <w:pPr>
        <w:rPr>
          <w:del w:id="526" w:author="Jens-Rainer Ohm" w:date="2022-04-28T09:51:00Z"/>
        </w:rPr>
      </w:pPr>
      <w:ins w:id="527" w:author="Jens-Rainer Ohm" w:date="2022-04-28T09:51:00Z">
        <w:r>
          <w:t>-</w:t>
        </w:r>
        <w:r>
          <w:tab/>
          <w:t xml:space="preserve">Aspect </w:t>
        </w:r>
        <w:proofErr w:type="gramStart"/>
        <w:r>
          <w:t>2 :</w:t>
        </w:r>
        <w:proofErr w:type="gramEnd"/>
        <w:r>
          <w:t xml:space="preserve"> low-level change to avoid disabling BM merge when TM merge is disabled.</w:t>
        </w:r>
      </w:ins>
      <w:del w:id="528" w:author="Jens-Rainer Ohm" w:date="2022-04-28T09:51:00Z">
        <w:r w:rsidR="00833B8E" w:rsidRPr="00666F7A" w:rsidDel="00666F7A">
          <w:rPr>
            <w:rPrChange w:id="529" w:author="Jens-Rainer Ohm" w:date="2022-04-28T09:50:00Z">
              <w:rPr>
                <w:highlight w:val="yellow"/>
              </w:rPr>
            </w:rPrChange>
          </w:rPr>
          <w:delText>TBP</w:delText>
        </w:r>
      </w:del>
    </w:p>
    <w:p w14:paraId="3270D869" w14:textId="59EC9A80" w:rsidR="003F1E24" w:rsidRDefault="003F1E24" w:rsidP="00666F7A">
      <w:pPr>
        <w:rPr>
          <w:ins w:id="530" w:author="Jens-Rainer Ohm" w:date="2022-04-28T09:52:00Z"/>
        </w:rPr>
      </w:pPr>
    </w:p>
    <w:p w14:paraId="67B6B281" w14:textId="0F985117" w:rsidR="00342BAC" w:rsidRDefault="00342BAC" w:rsidP="00342BAC">
      <w:pPr>
        <w:rPr>
          <w:ins w:id="531" w:author="Jens-Rainer Ohm" w:date="2022-04-28T09:52:00Z"/>
        </w:rPr>
      </w:pPr>
      <w:ins w:id="532" w:author="Jens-Rainer Ohm" w:date="2022-04-28T09:52:00Z">
        <w:r>
          <w:t>Presented in session 17 (chaired by JRO)</w:t>
        </w:r>
      </w:ins>
      <w:ins w:id="533" w:author="Jens-Rainer Ohm" w:date="2022-04-28T09:55:00Z">
        <w:r>
          <w:t>.</w:t>
        </w:r>
      </w:ins>
    </w:p>
    <w:p w14:paraId="64F009D9" w14:textId="6A92C3F0" w:rsidR="00342BAC" w:rsidRDefault="00342BAC" w:rsidP="00666F7A">
      <w:pPr>
        <w:rPr>
          <w:ins w:id="534" w:author="Jens-Rainer Ohm" w:date="2022-04-28T09:58:00Z"/>
        </w:rPr>
      </w:pPr>
    </w:p>
    <w:p w14:paraId="1B73C63A" w14:textId="692E510E" w:rsidR="00342BAC" w:rsidRDefault="00342BAC" w:rsidP="00666F7A">
      <w:pPr>
        <w:rPr>
          <w:ins w:id="535" w:author="Jens-Rainer Ohm" w:date="2022-04-28T09:57:00Z"/>
        </w:rPr>
      </w:pPr>
      <w:ins w:id="536" w:author="Jens-Rainer Ohm" w:date="2022-04-28T09:58:00Z">
        <w:r>
          <w:t xml:space="preserve">Main intent is disabling all TM related elements altogether. In a </w:t>
        </w:r>
      </w:ins>
      <w:ins w:id="537" w:author="Jens-Rainer Ohm" w:date="2022-04-28T09:59:00Z">
        <w:r>
          <w:t>real standard, this might better be an issue of a profile definition, however it appears useful in the context of th</w:t>
        </w:r>
      </w:ins>
      <w:ins w:id="538" w:author="Jens-Rainer Ohm" w:date="2022-04-28T10:00:00Z">
        <w:r>
          <w:t>e exploration</w:t>
        </w:r>
      </w:ins>
    </w:p>
    <w:p w14:paraId="33119BE8" w14:textId="783A5855" w:rsidR="00342BAC" w:rsidRDefault="00342BAC" w:rsidP="00666F7A">
      <w:pPr>
        <w:rPr>
          <w:ins w:id="539" w:author="Jens-Rainer Ohm" w:date="2022-04-28T09:56:00Z"/>
        </w:rPr>
      </w:pPr>
      <w:ins w:id="540" w:author="Jens-Rainer Ohm" w:date="2022-04-28T09:57:00Z">
        <w:r>
          <w:t>The proposal comes with 2 different methods, both requiring low-level changes additional to the SPS flag.</w:t>
        </w:r>
      </w:ins>
    </w:p>
    <w:p w14:paraId="7942AC26" w14:textId="04DC62E1" w:rsidR="00342BAC" w:rsidRDefault="00342BAC" w:rsidP="00666F7A">
      <w:pPr>
        <w:rPr>
          <w:ins w:id="541" w:author="Jens-Rainer Ohm" w:date="2022-04-28T10:00:00Z"/>
        </w:rPr>
      </w:pPr>
      <w:ins w:id="542" w:author="Jens-Rainer Ohm" w:date="2022-04-28T09:56:00Z">
        <w:r>
          <w:t>Results not complete yet</w:t>
        </w:r>
      </w:ins>
      <w:ins w:id="543" w:author="Jens-Rainer Ohm" w:date="2022-04-28T09:57:00Z">
        <w:r>
          <w:t xml:space="preserve"> for both methods.</w:t>
        </w:r>
      </w:ins>
      <w:ins w:id="544" w:author="Jens-Rainer Ohm" w:date="2022-04-28T10:00:00Z">
        <w:r>
          <w:t xml:space="preserve"> According to a cross-checker, the design is consistent.</w:t>
        </w:r>
      </w:ins>
    </w:p>
    <w:p w14:paraId="15C9FE53" w14:textId="012E6C8E" w:rsidR="00342BAC" w:rsidRDefault="00342BAC" w:rsidP="00666F7A">
      <w:pPr>
        <w:rPr>
          <w:ins w:id="545" w:author="Jens-Rainer Ohm" w:date="2022-04-28T10:00:00Z"/>
        </w:rPr>
      </w:pPr>
    </w:p>
    <w:p w14:paraId="6D07321D" w14:textId="7113602A" w:rsidR="00342BAC" w:rsidRDefault="00342BAC" w:rsidP="00666F7A">
      <w:pPr>
        <w:rPr>
          <w:ins w:id="546" w:author="Jens-Rainer Ohm" w:date="2022-04-28T09:57:00Z"/>
        </w:rPr>
      </w:pPr>
      <w:ins w:id="547" w:author="Jens-Rainer Ohm" w:date="2022-04-28T10:00:00Z">
        <w:r>
          <w:t>Furth</w:t>
        </w:r>
      </w:ins>
      <w:ins w:id="548" w:author="Jens-Rainer Ohm" w:date="2022-04-28T10:01:00Z">
        <w:r>
          <w:t>er study recommended (not relevant for EE at this moment, but could be interesting in future).</w:t>
        </w:r>
      </w:ins>
    </w:p>
    <w:p w14:paraId="5AF3F9D1" w14:textId="77777777" w:rsidR="00342BAC" w:rsidRDefault="00342BAC" w:rsidP="00666F7A">
      <w:pPr>
        <w:rPr>
          <w:ins w:id="549" w:author="Jens-Rainer Ohm" w:date="2022-04-28T09:52:00Z"/>
        </w:rPr>
      </w:pPr>
    </w:p>
    <w:p w14:paraId="5C43A8C9" w14:textId="5B32A4D3" w:rsidR="00D0600E" w:rsidRPr="00FA6F94" w:rsidRDefault="00C67781" w:rsidP="007D6F36">
      <w:pPr>
        <w:pStyle w:val="berschrift9"/>
        <w:rPr>
          <w:lang w:val="en-CA" w:eastAsia="en-DE"/>
        </w:rPr>
      </w:pPr>
      <w:hyperlink r:id="rId466" w:history="1">
        <w:r w:rsidR="00D0600E" w:rsidRPr="00FA6F94">
          <w:rPr>
            <w:color w:val="0000FF"/>
            <w:u w:val="single"/>
            <w:lang w:val="en-CA" w:eastAsia="en-DE"/>
          </w:rPr>
          <w:t>JVET-Z0237</w:t>
        </w:r>
      </w:hyperlink>
      <w:r w:rsidR="00D0600E" w:rsidRPr="00FA6F94">
        <w:rPr>
          <w:lang w:val="en-CA" w:eastAsia="en-DE"/>
        </w:rPr>
        <w:t xml:space="preserve"> Crosscheck of JVET-Z0219 (Non-EE2: SPS flag to control TM-based merge/amvp and multi-pass DMVR separately) [W. Lim, S.-C. Lim (ETRI)] [late]</w:t>
      </w:r>
      <w:del w:id="550" w:author="Jens-Rainer Ohm" w:date="2022-04-28T12:02:00Z">
        <w:r w:rsidR="00D0600E" w:rsidRPr="00FA6F94" w:rsidDel="003E4AC4">
          <w:rPr>
            <w:lang w:val="en-CA" w:eastAsia="en-DE"/>
          </w:rPr>
          <w:delText xml:space="preserve"> [miss]</w:delText>
        </w:r>
      </w:del>
    </w:p>
    <w:p w14:paraId="783F2CAB" w14:textId="5996601C" w:rsidR="00D0600E" w:rsidRDefault="00D0600E" w:rsidP="004D28AB"/>
    <w:p w14:paraId="55BDE6D9" w14:textId="40EA2824" w:rsidR="002536BE" w:rsidRPr="00691A3F" w:rsidRDefault="00C67781" w:rsidP="00F039AA">
      <w:pPr>
        <w:pStyle w:val="berschrift9"/>
        <w:rPr>
          <w:lang w:val="en-CA" w:eastAsia="en-DE"/>
        </w:rPr>
      </w:pPr>
      <w:hyperlink r:id="rId467" w:history="1">
        <w:r w:rsidR="002536BE" w:rsidRPr="00691A3F">
          <w:rPr>
            <w:color w:val="0000FF"/>
            <w:u w:val="single"/>
            <w:lang w:val="en-CA" w:eastAsia="en-DE"/>
          </w:rPr>
          <w:t>JVET-Z0246</w:t>
        </w:r>
      </w:hyperlink>
      <w:r w:rsidR="002536BE" w:rsidRPr="00691A3F">
        <w:rPr>
          <w:lang w:val="en-CA" w:eastAsia="en-DE"/>
        </w:rPr>
        <w:t xml:space="preserve"> Crosscheck of JVET-Z0219 method 1 (Non-EE2: SPS flag to control TM-based merge/amvp and multi-pass DMVR separately) [J. Gan (OPPO)] [late]</w:t>
      </w:r>
      <w:del w:id="551" w:author="Jens-Rainer Ohm" w:date="2022-04-28T12:02:00Z">
        <w:r w:rsidR="002536BE" w:rsidRPr="00691A3F" w:rsidDel="003E4AC4">
          <w:rPr>
            <w:lang w:val="en-CA" w:eastAsia="en-DE"/>
          </w:rPr>
          <w:delText xml:space="preserve"> [miss]</w:delText>
        </w:r>
      </w:del>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552"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461"/>
      <w:bookmarkEnd w:id="552"/>
    </w:p>
    <w:p w14:paraId="72C3B4E8" w14:textId="08D2081D" w:rsidR="005D1FAC" w:rsidRPr="00172D2C" w:rsidRDefault="005D1FAC" w:rsidP="00E70F75">
      <w:pPr>
        <w:pStyle w:val="berschrift2"/>
        <w:rPr>
          <w:lang w:val="en-CA"/>
        </w:rPr>
      </w:pPr>
      <w:bookmarkStart w:id="553" w:name="_Ref52705340"/>
      <w:bookmarkStart w:id="554" w:name="_Ref12827202"/>
      <w:bookmarkStart w:id="555" w:name="_Ref29123495"/>
      <w:bookmarkStart w:id="556" w:name="_Ref4665758"/>
      <w:bookmarkStart w:id="557" w:name="_Ref28875693"/>
      <w:bookmarkStart w:id="558" w:name="_Ref37795079"/>
      <w:bookmarkEnd w:id="462"/>
      <w:bookmarkEnd w:id="463"/>
      <w:bookmarkEnd w:id="464"/>
      <w:r w:rsidRPr="00172D2C">
        <w:rPr>
          <w:lang w:val="en-CA"/>
        </w:rPr>
        <w:t>AHG9: SEI message studies and proposals (</w:t>
      </w:r>
      <w:r w:rsidR="002536BE">
        <w:rPr>
          <w:lang w:val="en-CA"/>
        </w:rPr>
        <w:t>7</w:t>
      </w:r>
      <w:r w:rsidRPr="00172D2C">
        <w:rPr>
          <w:lang w:val="en-CA"/>
        </w:rPr>
        <w:t>)</w:t>
      </w:r>
      <w:bookmarkEnd w:id="553"/>
    </w:p>
    <w:p w14:paraId="4E1DAAC8" w14:textId="7B24B819" w:rsidR="00F346B5" w:rsidRPr="00172D2C" w:rsidRDefault="00F346B5" w:rsidP="00F346B5">
      <w:pPr>
        <w:rPr>
          <w:lang w:val="en-CA"/>
        </w:rPr>
      </w:pPr>
      <w:bookmarkStart w:id="559"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C67781" w:rsidP="00CA54A0">
      <w:pPr>
        <w:pStyle w:val="berschrift9"/>
        <w:rPr>
          <w:lang w:val="en-CA"/>
        </w:rPr>
      </w:pPr>
      <w:hyperlink r:id="rId468"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C67781" w:rsidP="00CA54A0">
      <w:pPr>
        <w:pStyle w:val="berschrift9"/>
        <w:rPr>
          <w:lang w:val="en-CA"/>
        </w:rPr>
      </w:pPr>
      <w:hyperlink r:id="rId469"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C67781" w:rsidP="00CA54A0">
      <w:pPr>
        <w:pStyle w:val="berschrift9"/>
        <w:rPr>
          <w:lang w:val="en-CA"/>
        </w:rPr>
      </w:pPr>
      <w:hyperlink r:id="rId470"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lastRenderedPageBreak/>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C67781" w:rsidP="00EC7E14">
      <w:pPr>
        <w:pStyle w:val="berschrift9"/>
        <w:rPr>
          <w:lang w:val="en-CA" w:eastAsia="en-DE"/>
        </w:rPr>
      </w:pPr>
      <w:hyperlink r:id="rId471" w:history="1">
        <w:r w:rsidR="00EF257E" w:rsidRPr="00DF4940">
          <w:rPr>
            <w:color w:val="0000FF"/>
            <w:u w:val="single"/>
            <w:lang w:val="en-CA" w:eastAsia="en-DE"/>
          </w:rPr>
          <w:t>JVET-Z0202</w:t>
        </w:r>
      </w:hyperlink>
      <w:r w:rsidR="00EF257E" w:rsidRPr="00DF4940">
        <w:rPr>
          <w:lang w:val="en-CA" w:eastAsia="en-DE"/>
        </w:rPr>
        <w:t xml:space="preserve"> Crosscheck of JVET-Z0120 (AHG9: Shutter interval information SEI message for VSEI) [S. Deshpande (</w:t>
      </w:r>
      <w:r w:rsidR="00EF257E" w:rsidRPr="00DF4940">
        <w:rPr>
          <w:lang w:val="en-CA"/>
        </w:rPr>
        <w:t>Sharp</w:t>
      </w:r>
      <w:r w:rsidR="00EF257E" w:rsidRPr="00DF4940">
        <w:rPr>
          <w:lang w:val="en-CA" w:eastAsia="en-DE"/>
        </w:rPr>
        <w:t>)] [late]</w:t>
      </w:r>
    </w:p>
    <w:p w14:paraId="5B56C5EB" w14:textId="77777777" w:rsidR="00EF257E" w:rsidRPr="00CA54A0" w:rsidRDefault="00EF257E" w:rsidP="00CA54A0">
      <w:pPr>
        <w:rPr>
          <w:lang w:val="en-CA"/>
        </w:rPr>
      </w:pPr>
    </w:p>
    <w:p w14:paraId="2E022884" w14:textId="4EC87EFE" w:rsidR="00BA2713" w:rsidRDefault="00C67781" w:rsidP="00CA54A0">
      <w:pPr>
        <w:pStyle w:val="berschrift9"/>
        <w:rPr>
          <w:lang w:val="en-CA"/>
        </w:rPr>
      </w:pPr>
      <w:hyperlink r:id="rId472"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C67781" w:rsidP="00CA54A0">
      <w:pPr>
        <w:pStyle w:val="berschrift9"/>
        <w:rPr>
          <w:lang w:val="en-CA"/>
        </w:rPr>
      </w:pPr>
      <w:hyperlink r:id="rId473"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430F24">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430F24">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430F24">
      <w:pPr>
        <w:rPr>
          <w:lang w:val="en-CA"/>
        </w:rPr>
      </w:pPr>
      <w:r w:rsidRPr="00430F24">
        <w:rPr>
          <w:lang w:val="en-CA"/>
        </w:rPr>
        <w:t xml:space="preserve">To this end, following up on JVET-Y0104, a SEI signaling is presented which enables the use of a dedicated layer for the transport of the necessary information about the intended transparency to be achieved after post-decoding image </w:t>
      </w:r>
      <w:proofErr w:type="gramStart"/>
      <w:r w:rsidRPr="00430F24">
        <w:rPr>
          <w:lang w:val="en-CA"/>
        </w:rPr>
        <w:t>operations.</w:t>
      </w:r>
      <w:r>
        <w:rPr>
          <w:lang w:val="en-CA"/>
        </w:rPr>
        <w:t>Presented</w:t>
      </w:r>
      <w:proofErr w:type="gramEnd"/>
      <w:r>
        <w:rPr>
          <w:lang w:val="en-CA"/>
        </w:rPr>
        <w:t xml:space="preserve"> in session 15.</w:t>
      </w:r>
    </w:p>
    <w:p w14:paraId="2A6C8A87" w14:textId="061FED3F" w:rsidR="00430F24" w:rsidRDefault="00430F24" w:rsidP="00430F24">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430F24">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430F24">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w:t>
      </w:r>
      <w:r w:rsidR="00C46B7F">
        <w:rPr>
          <w:lang w:val="en-CA"/>
        </w:rPr>
        <w:lastRenderedPageBreak/>
        <w:t>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430F24">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430F24">
      <w:pPr>
        <w:rPr>
          <w:lang w:val="en-CA"/>
        </w:rPr>
      </w:pPr>
      <w:r>
        <w:rPr>
          <w:lang w:val="en-CA"/>
        </w:rPr>
        <w:t>It appears that the transparency-only application could be done with ACI.</w:t>
      </w:r>
    </w:p>
    <w:p w14:paraId="36FD9BDA" w14:textId="72FA47BF" w:rsidR="00C46B7F" w:rsidRDefault="00C46B7F" w:rsidP="00430F24">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430F24">
      <w:pPr>
        <w:rPr>
          <w:lang w:val="en-CA"/>
        </w:rPr>
      </w:pPr>
      <w:r>
        <w:rPr>
          <w:lang w:val="en-CA"/>
        </w:rPr>
        <w:t>Further study on these aspects recommended</w:t>
      </w:r>
      <w:r w:rsidR="00E949FC">
        <w:rPr>
          <w:lang w:val="en-CA"/>
        </w:rPr>
        <w:t>.</w:t>
      </w:r>
    </w:p>
    <w:p w14:paraId="6F187EFC" w14:textId="77777777" w:rsidR="009E2E95" w:rsidRPr="00CA54A0" w:rsidRDefault="009E2E95" w:rsidP="00430F24">
      <w:pPr>
        <w:rPr>
          <w:lang w:val="en-CA"/>
        </w:rPr>
      </w:pPr>
    </w:p>
    <w:p w14:paraId="2BCB5A02" w14:textId="511F3547" w:rsidR="00EE76E6" w:rsidRDefault="00C67781" w:rsidP="00CA54A0">
      <w:pPr>
        <w:pStyle w:val="berschrift9"/>
        <w:rPr>
          <w:lang w:val="en-CA"/>
        </w:rPr>
      </w:pPr>
      <w:hyperlink r:id="rId474"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F43727"/>
    <w:p w14:paraId="5FEAF75E" w14:textId="7212BFB9" w:rsidR="002536BE" w:rsidRPr="00691A3F" w:rsidRDefault="00C67781" w:rsidP="00F039AA">
      <w:pPr>
        <w:pStyle w:val="berschrift9"/>
        <w:rPr>
          <w:lang w:val="en-CA" w:eastAsia="en-DE"/>
        </w:rPr>
      </w:pPr>
      <w:hyperlink r:id="rId475" w:history="1">
        <w:r w:rsidR="002536BE" w:rsidRPr="00691A3F">
          <w:rPr>
            <w:color w:val="0000FF"/>
            <w:u w:val="single"/>
            <w:lang w:val="en-CA" w:eastAsia="en-DE"/>
          </w:rPr>
          <w:t>JVET-Z0244</w:t>
        </w:r>
      </w:hyperlink>
      <w:r w:rsidR="002536BE" w:rsidRPr="00691A3F">
        <w:rPr>
          <w:lang w:val="en-CA" w:eastAsia="en-DE"/>
        </w:rPr>
        <w:t xml:space="preserve"> AHG9: NN post-filter SEI [M. M. Hannuksela, M. Santamaria, F. Cricri, E. B. Aksu, H. R. Tavakoli (Nokia), T. </w:t>
      </w:r>
      <w:r w:rsidR="002536BE" w:rsidRPr="00691A3F">
        <w:rPr>
          <w:lang w:val="en-CA"/>
        </w:rPr>
        <w:t>Chujoh</w:t>
      </w:r>
      <w:r w:rsidR="002536BE" w:rsidRPr="00691A3F">
        <w:rPr>
          <w:lang w:val="en-CA" w:eastAsia="en-DE"/>
        </w:rPr>
        <w:t>, Y. Yasugi, T. Ikai (Sharp), S. McCarthy, A. Arora, T. Shao, P. Yin, T. Lu, F. Pu, W. Husak (Dolby)] [late]</w:t>
      </w:r>
      <w:del w:id="560" w:author="Jens-Rainer Ohm" w:date="2022-04-28T12:02:00Z">
        <w:r w:rsidR="002536BE" w:rsidRPr="00691A3F" w:rsidDel="003E4AC4">
          <w:rPr>
            <w:lang w:val="en-CA" w:eastAsia="en-DE"/>
          </w:rPr>
          <w:delText xml:space="preserve"> [miss]</w:delText>
        </w:r>
      </w:del>
    </w:p>
    <w:p w14:paraId="4C51E680" w14:textId="0662A4D4" w:rsidR="00E949FC" w:rsidRDefault="00E949FC" w:rsidP="00F43727">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E949FC">
      <w:r>
        <w:t>The base text without highlighting is the JVET-Z0052 text and the items of JVET-Z0151 that were agreed in the first JVET review, i.e., the following:</w:t>
      </w:r>
    </w:p>
    <w:p w14:paraId="3B008F7D" w14:textId="77777777" w:rsidR="00E949FC" w:rsidRDefault="00E949FC" w:rsidP="00E949FC">
      <w:r>
        <w:lastRenderedPageBreak/>
        <w:t>1.</w:t>
      </w:r>
      <w:r>
        <w:tab/>
        <w:t>non-square rectangular partitions</w:t>
      </w:r>
    </w:p>
    <w:p w14:paraId="1F8D7CF0" w14:textId="77777777" w:rsidR="00E949FC" w:rsidRDefault="00E949FC" w:rsidP="00E949FC">
      <w:r>
        <w:t>2.</w:t>
      </w:r>
      <w:r>
        <w:tab/>
        <w:t>integer input/output</w:t>
      </w:r>
    </w:p>
    <w:p w14:paraId="11FEC474" w14:textId="77777777" w:rsidR="00E949FC" w:rsidRDefault="00E949FC" w:rsidP="00E949FC">
      <w:r>
        <w:t>3.</w:t>
      </w:r>
      <w:r>
        <w:tab/>
        <w:t>complexity information</w:t>
      </w:r>
    </w:p>
    <w:p w14:paraId="6CF8B9C2" w14:textId="77777777" w:rsidR="00E949FC" w:rsidRDefault="00E949FC" w:rsidP="00E949FC"/>
    <w:p w14:paraId="75C351A1" w14:textId="364E17ED" w:rsidR="00E949FC" w:rsidRDefault="00E949FC" w:rsidP="00E949FC">
      <w:r>
        <w:t>The offline work among the proponents resulted into the following proposals categorized with highlighted specification text as follows:</w:t>
      </w:r>
    </w:p>
    <w:p w14:paraId="611F963B" w14:textId="17085914" w:rsidR="00E949FC" w:rsidRDefault="00E949FC" w:rsidP="00E949FC">
      <w:r>
        <w:t>-</w:t>
      </w:r>
      <w:r>
        <w:tab/>
        <w:t>Changes in response to the first JVET review:</w:t>
      </w:r>
    </w:p>
    <w:p w14:paraId="13D3424F" w14:textId="77777777" w:rsidR="00E949FC" w:rsidRDefault="00E949FC" w:rsidP="00E949FC">
      <w:r>
        <w:t>1.</w:t>
      </w:r>
      <w:r>
        <w:tab/>
        <w:t>nnpfc_id was aligned with fp_arrangement_id as follows:</w:t>
      </w:r>
    </w:p>
    <w:p w14:paraId="2AA38141" w14:textId="77777777" w:rsidR="00E949FC" w:rsidRDefault="00E949FC" w:rsidP="00E949FC">
      <w:r>
        <w:t>a.</w:t>
      </w:r>
      <w:r>
        <w:tab/>
        <w:t>ue(v) and value ranges are used like in fp_arrangement_id.</w:t>
      </w:r>
    </w:p>
    <w:p w14:paraId="5DA26910" w14:textId="77777777" w:rsidR="00E949FC" w:rsidRDefault="00E949FC" w:rsidP="00E949FC">
      <w:r>
        <w:t>b.</w:t>
      </w:r>
      <w:r>
        <w:tab/>
        <w:t>The explicit phrasing “determined by the application” was excluded since in the NN post-filtering case, nnpfc_id is determined by the encoder.</w:t>
      </w:r>
    </w:p>
    <w:p w14:paraId="3AA56B78" w14:textId="11910714" w:rsidR="00E949FC" w:rsidRDefault="00E949FC" w:rsidP="00E949FC">
      <w:r>
        <w:t>2.</w:t>
      </w:r>
      <w:r>
        <w:tab/>
        <w:t>Changes that were made related to nnpfc_mode_idc:</w:t>
      </w:r>
    </w:p>
    <w:p w14:paraId="7718C091" w14:textId="77777777" w:rsidR="00E949FC" w:rsidRDefault="00E949FC" w:rsidP="00E949FC">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E949FC">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E949FC">
      <w:r>
        <w:t>c.</w:t>
      </w:r>
      <w:r>
        <w:tab/>
        <w:t xml:space="preserve">Instead of </w:t>
      </w:r>
      <w:proofErr w:type="gramStart"/>
      <w:r>
        <w:t>u(</w:t>
      </w:r>
      <w:proofErr w:type="gramEnd"/>
      <w:r>
        <w:t>2), ue(v) was taken into use in response to the following comment in the JVET review: "It was commented that using more than 2 bits for mode_idc would be preferable for possible extensibility."</w:t>
      </w:r>
    </w:p>
    <w:p w14:paraId="78673A9D" w14:textId="32AB7A01" w:rsidR="00E949FC" w:rsidRDefault="00E949FC" w:rsidP="00E949FC">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E949FC">
      <w:r>
        <w:t>If the proposal of two SEI messages is not acceptable, it is proposed to fall back to the Z0052 design on the SEI message with indicated persistence.</w:t>
      </w:r>
    </w:p>
    <w:p w14:paraId="66E4DAAF" w14:textId="5DC382EC" w:rsidR="00E949FC" w:rsidRDefault="00E949FC" w:rsidP="00E949FC">
      <w:r>
        <w:t>-</w:t>
      </w:r>
      <w:r>
        <w:tab/>
        <w:t>Items originating from JVET-Z0121:</w:t>
      </w:r>
    </w:p>
    <w:p w14:paraId="74A64FFA" w14:textId="77777777" w:rsidR="00E949FC" w:rsidRDefault="00E949FC" w:rsidP="00E949FC">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E949FC">
      <w:r>
        <w:t>2.</w:t>
      </w:r>
      <w:r>
        <w:tab/>
        <w:t>Addition of "unknown or unspecified" purpose value.</w:t>
      </w:r>
    </w:p>
    <w:p w14:paraId="467EA1C2" w14:textId="77777777" w:rsidR="00E949FC" w:rsidRDefault="00E949FC" w:rsidP="00E949FC">
      <w:r>
        <w:t>3.</w:t>
      </w:r>
      <w:r>
        <w:tab/>
        <w:t>Addition of a figure to illustrate interleaving of luma data channels of nnpfc_inp_order_idc equal to 3 (informative).</w:t>
      </w:r>
    </w:p>
    <w:p w14:paraId="03107323" w14:textId="77777777" w:rsidR="00E949FC" w:rsidRDefault="00E949FC" w:rsidP="00E949FC">
      <w:r>
        <w:t>4.</w:t>
      </w:r>
      <w:r>
        <w:tab/>
        <w:t>Addition of padding type syntax element and zero and reflection padding (in addition to the replication padding that was already present in JVET-Z0052).</w:t>
      </w:r>
    </w:p>
    <w:p w14:paraId="291DA928" w14:textId="77777777" w:rsidR="00E949FC" w:rsidRDefault="00E949FC" w:rsidP="00E949FC">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E949FC">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E949FC">
      <w:r>
        <w:t>nnpfc_log2_parameter_bit_length_minus3 equal to 0, 1, 2, and 3 indicates that the neural network does not use parameters of bit length greater than 8, 16, 32, and 64, respectively.</w:t>
      </w:r>
    </w:p>
    <w:p w14:paraId="4714EC55" w14:textId="6FD1EFF1" w:rsidR="00E949FC" w:rsidRDefault="00E949FC" w:rsidP="00F43727"/>
    <w:p w14:paraId="63EEE4B0" w14:textId="01A126EE" w:rsidR="00D9556C" w:rsidRDefault="00D9556C" w:rsidP="00F43727">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F43727">
      <w:r>
        <w:t>Could there be multiple filters in one picture? Potentially, one for luma and one for chroma.</w:t>
      </w:r>
    </w:p>
    <w:p w14:paraId="2091F3E2" w14:textId="5ABC4EDD" w:rsidR="003F3EE9" w:rsidRDefault="003F3EE9" w:rsidP="00F43727">
      <w:r>
        <w:t>NNR could use external mechanisms – is this supported? It is left vague, as the NNR bitstream is considered as a black box.</w:t>
      </w:r>
    </w:p>
    <w:p w14:paraId="052A57B8" w14:textId="4D5FE676" w:rsidR="003F3EE9" w:rsidRDefault="003F3EE9" w:rsidP="00F43727">
      <w:r>
        <w:t>Is the incremental NNR functionality operating? Has been implemented in software for JVET-Z0082, which will also be used in the next EE.</w:t>
      </w:r>
    </w:p>
    <w:p w14:paraId="73191E7F" w14:textId="0F3F28BE" w:rsidR="00674204" w:rsidRDefault="00674204" w:rsidP="00F43727">
      <w:r>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F43727">
      <w:r>
        <w:t>Generally, the text is assessed to be mature.</w:t>
      </w:r>
    </w:p>
    <w:p w14:paraId="39301250" w14:textId="4CB8C74E" w:rsidR="007607F9" w:rsidRDefault="007607F9" w:rsidP="00F43727">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F43727">
      <w:r w:rsidRPr="00FA5EAA">
        <w:rPr>
          <w:highlight w:val="yellow"/>
        </w:rPr>
        <w:t>Decision</w:t>
      </w:r>
      <w:r>
        <w:t>: Adopt JVET-Z0244 (WD of VSEI amendment)</w:t>
      </w:r>
    </w:p>
    <w:p w14:paraId="43D75FCB" w14:textId="77777777" w:rsidR="00B76FDC" w:rsidRDefault="00B76FDC" w:rsidP="00F43727">
      <w:pPr>
        <w:rPr>
          <w:ins w:id="561" w:author="Jens-Rainer Ohm" w:date="2022-04-29T01:03:00Z"/>
          <w:highlight w:val="yellow"/>
        </w:rPr>
      </w:pPr>
    </w:p>
    <w:p w14:paraId="3BA0ACAE" w14:textId="6812E2A7" w:rsidR="007607F9" w:rsidRDefault="007607F9" w:rsidP="00F43727">
      <w:del w:id="562" w:author="Jens-Rainer Ohm" w:date="2022-04-29T01:03:00Z">
        <w:r w:rsidRPr="00FA5EAA" w:rsidDel="00B76FDC">
          <w:rPr>
            <w:highlight w:val="yellow"/>
          </w:rPr>
          <w:delText>Revisit</w:delText>
        </w:r>
        <w:r w:rsidDel="00B76FDC">
          <w:delText>: Should a</w:delText>
        </w:r>
      </w:del>
      <w:del w:id="563" w:author="Jens-Rainer Ohm" w:date="2022-04-29T01:04:00Z">
        <w:r w:rsidDel="00B76FDC">
          <w:delText xml:space="preserve"> </w:delText>
        </w:r>
      </w:del>
      <w:ins w:id="564" w:author="Jens-Rainer Ohm" w:date="2022-04-29T01:03:00Z">
        <w:r w:rsidR="00B76FDC">
          <w:rPr>
            <w:lang w:val="en-US"/>
          </w:rPr>
          <w:t xml:space="preserve">It was later decided </w:t>
        </w:r>
      </w:ins>
      <w:ins w:id="565" w:author="Jens-Rainer Ohm" w:date="2022-04-29T01:04:00Z">
        <w:r w:rsidR="00B76FDC">
          <w:rPr>
            <w:lang w:val="en-US"/>
          </w:rPr>
          <w:t xml:space="preserve">to issue a </w:t>
        </w:r>
      </w:ins>
      <w:r>
        <w:t>request for VSEI amendment</w:t>
      </w:r>
      <w:ins w:id="566" w:author="Jens-Rainer Ohm" w:date="2022-04-29T01:04:00Z">
        <w:r w:rsidR="00B76FDC">
          <w:rPr>
            <w:lang w:val="en-US"/>
          </w:rPr>
          <w:t>.</w:t>
        </w:r>
      </w:ins>
      <w:del w:id="567" w:author="Jens-Rainer Ohm" w:date="2022-04-29T01:04:00Z">
        <w:r w:rsidDel="00B76FDC">
          <w:delText xml:space="preserve"> be issued?</w:delText>
        </w:r>
      </w:del>
    </w:p>
    <w:p w14:paraId="4EE9864C" w14:textId="77777777" w:rsidR="00D9556C" w:rsidRPr="00F43727" w:rsidRDefault="00D9556C" w:rsidP="00F43727"/>
    <w:p w14:paraId="62343723" w14:textId="235B468B" w:rsidR="00D964B3" w:rsidRPr="00172D2C" w:rsidRDefault="00D964B3" w:rsidP="00E70F75">
      <w:pPr>
        <w:pStyle w:val="berschrift2"/>
        <w:rPr>
          <w:lang w:val="en-CA"/>
        </w:rPr>
      </w:pPr>
      <w:bookmarkStart w:id="568"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568"/>
    </w:p>
    <w:p w14:paraId="22E7CBA8" w14:textId="49980968" w:rsidR="00F346B5" w:rsidRPr="00172D2C" w:rsidRDefault="00F346B5" w:rsidP="00F346B5">
      <w:pPr>
        <w:rPr>
          <w:lang w:val="en-CA"/>
        </w:rPr>
      </w:pPr>
      <w:bookmarkStart w:id="569"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C67781" w:rsidP="00CA54A0">
      <w:pPr>
        <w:pStyle w:val="berschrift9"/>
        <w:rPr>
          <w:lang w:val="en-CA"/>
        </w:rPr>
      </w:pPr>
      <w:hyperlink r:id="rId476"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CA54A0">
      <w:pPr>
        <w:rPr>
          <w:lang w:val="en-CA"/>
        </w:rPr>
      </w:pPr>
      <w:r w:rsidRPr="00977E4B">
        <w:rPr>
          <w:lang w:val="en-CA"/>
        </w:rPr>
        <w:t xml:space="preserve">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w:t>
      </w:r>
      <w:proofErr w:type="gramStart"/>
      <w:r w:rsidRPr="00977E4B">
        <w:rPr>
          <w:lang w:val="en-CA"/>
        </w:rPr>
        <w:t>contribution.</w:t>
      </w:r>
      <w:r w:rsidR="00FA18A3">
        <w:rPr>
          <w:lang w:val="en-CA"/>
        </w:rPr>
        <w:t>How</w:t>
      </w:r>
      <w:proofErr w:type="gramEnd"/>
      <w:r w:rsidR="00FA18A3">
        <w:rPr>
          <w:lang w:val="en-CA"/>
        </w:rPr>
        <w:t xml:space="preserve"> many cutoff frequency pairs? One, as the previous software version. It was suggested that further improvement would be possible supporting more (RDD5 supports up to 10).</w:t>
      </w:r>
    </w:p>
    <w:p w14:paraId="67363EFF" w14:textId="400E9729" w:rsidR="00FA18A3" w:rsidRDefault="00FA18A3" w:rsidP="00CA54A0">
      <w:pPr>
        <w:rPr>
          <w:lang w:val="en-CA"/>
        </w:rPr>
      </w:pPr>
      <w:r>
        <w:rPr>
          <w:lang w:val="en-CA"/>
        </w:rPr>
        <w:t>The results are confirmed by crosscheckers. It is also confirmed by them that the subjective quality is improved by better estimation of scaling factor.</w:t>
      </w:r>
    </w:p>
    <w:p w14:paraId="589B827A" w14:textId="1D799724" w:rsidR="00977E4B" w:rsidRDefault="00FA18A3" w:rsidP="00CA54A0">
      <w:pPr>
        <w:rPr>
          <w:lang w:val="en-CA"/>
        </w:rPr>
      </w:pPr>
      <w:proofErr w:type="gramStart"/>
      <w:r>
        <w:rPr>
          <w:lang w:val="en-CA"/>
        </w:rPr>
        <w:t>Decision(</w:t>
      </w:r>
      <w:proofErr w:type="gramEnd"/>
      <w:r>
        <w:rPr>
          <w:lang w:val="en-CA"/>
        </w:rPr>
        <w:t>SW): Adopt JVET-Z0047.</w:t>
      </w:r>
    </w:p>
    <w:p w14:paraId="7396CB31" w14:textId="7FAE14FD" w:rsidR="00EF257E" w:rsidRPr="00DF4940" w:rsidRDefault="00C67781" w:rsidP="00EC7E14">
      <w:pPr>
        <w:pStyle w:val="berschrift9"/>
        <w:rPr>
          <w:lang w:val="en-CA" w:eastAsia="en-DE"/>
        </w:rPr>
      </w:pPr>
      <w:hyperlink r:id="rId477" w:history="1">
        <w:r w:rsidR="00EF257E" w:rsidRPr="00DF4940">
          <w:rPr>
            <w:color w:val="0000FF"/>
            <w:u w:val="single"/>
            <w:lang w:val="en-CA" w:eastAsia="en-DE"/>
          </w:rPr>
          <w:t>JVET-Z0205</w:t>
        </w:r>
      </w:hyperlink>
      <w:r w:rsidR="00EF257E" w:rsidRPr="00DF4940">
        <w:rPr>
          <w:lang w:val="en-CA" w:eastAsia="en-DE"/>
        </w:rPr>
        <w:t xml:space="preserve"> Crosscheck of </w:t>
      </w:r>
      <w:r w:rsidR="00EF257E" w:rsidRPr="00DF4940">
        <w:rPr>
          <w:lang w:val="en-CA"/>
        </w:rPr>
        <w:t>JVET</w:t>
      </w:r>
      <w:r w:rsidR="00EF257E" w:rsidRPr="00DF4940">
        <w:rPr>
          <w:lang w:val="en-CA" w:eastAsia="en-DE"/>
        </w:rPr>
        <w: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C67781" w:rsidP="00CA54A0">
      <w:pPr>
        <w:pStyle w:val="berschrift9"/>
        <w:rPr>
          <w:lang w:val="en-CA"/>
        </w:rPr>
      </w:pPr>
      <w:hyperlink r:id="rId478"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632439E7" w:rsidR="00E5533C" w:rsidRDefault="002536BE" w:rsidP="00CA54A0">
      <w:pPr>
        <w:rPr>
          <w:ins w:id="570" w:author="Jens-Rainer Ohm" w:date="2022-04-28T07:12:00Z"/>
          <w:lang w:val="en-CA"/>
        </w:rPr>
      </w:pPr>
      <w:del w:id="571" w:author="Jens-Rainer Ohm" w:date="2022-04-28T07:12:00Z">
        <w:r w:rsidRPr="00E5533C" w:rsidDel="00E5533C">
          <w:rPr>
            <w:lang w:val="en-CA"/>
            <w:rPrChange w:id="572" w:author="Jens-Rainer Ohm" w:date="2022-04-28T07:12:00Z">
              <w:rPr>
                <w:highlight w:val="yellow"/>
                <w:lang w:val="en-CA"/>
              </w:rPr>
            </w:rPrChange>
          </w:rPr>
          <w:delText>TBP</w:delText>
        </w:r>
      </w:del>
      <w:ins w:id="573" w:author="Jens-Rainer Ohm" w:date="2022-04-28T07:12:00Z">
        <w:r w:rsidR="00E5533C">
          <w:rPr>
            <w:lang w:val="en-CA"/>
          </w:rPr>
          <w:t>Was discussed in BoG (A. Tourapis)</w:t>
        </w:r>
      </w:ins>
      <w:ins w:id="574" w:author="Jens-Rainer Ohm" w:date="2022-04-28T12:05:00Z">
        <w:r w:rsidR="001D2944">
          <w:rPr>
            <w:lang w:val="en-CA"/>
          </w:rPr>
          <w:t xml:space="preserve"> </w:t>
        </w:r>
      </w:ins>
      <w:ins w:id="575" w:author="Jens-Rainer Ohm" w:date="2022-04-28T12:06:00Z">
        <w:r w:rsidR="001D2944">
          <w:rPr>
            <w:lang w:val="en-CA"/>
          </w:rPr>
          <w:t>at 2320-</w:t>
        </w:r>
        <w:r w:rsidR="002B4860">
          <w:rPr>
            <w:lang w:val="en-CA"/>
          </w:rPr>
          <w:t xml:space="preserve">0120+1 </w:t>
        </w:r>
      </w:ins>
      <w:ins w:id="576" w:author="Jens-Rainer Ohm" w:date="2022-04-28T12:05:00Z">
        <w:r w:rsidR="001D2944">
          <w:rPr>
            <w:lang w:val="en-CA"/>
          </w:rPr>
          <w:t>on Wednes</w:t>
        </w:r>
      </w:ins>
      <w:ins w:id="577" w:author="Jens-Rainer Ohm" w:date="2022-04-28T12:06:00Z">
        <w:r w:rsidR="002B4860">
          <w:rPr>
            <w:lang w:val="en-CA"/>
          </w:rPr>
          <w:t>day 27 April 2022</w:t>
        </w:r>
      </w:ins>
    </w:p>
    <w:p w14:paraId="1AD71B11" w14:textId="77777777" w:rsidR="001D2944" w:rsidRPr="001D2944" w:rsidRDefault="001D2944" w:rsidP="001D2944">
      <w:pPr>
        <w:rPr>
          <w:ins w:id="578" w:author="Jens-Rainer Ohm" w:date="2022-04-28T12:05:00Z"/>
          <w:lang w:val="en-CA"/>
        </w:rPr>
      </w:pPr>
      <w:ins w:id="579" w:author="Jens-Rainer Ohm" w:date="2022-04-28T12:05:00Z">
        <w:r w:rsidRPr="001D2944">
          <w:rPr>
            <w:lang w:val="en-CA"/>
          </w:rPr>
          <w:t xml:space="preserve">This document describes a film grain synthesis model that supports both modes of FGS SEI (frequency-filtering and autoregressive), as well as other parameter formats, with attention paid </w:t>
        </w:r>
        <w:r w:rsidRPr="001D2944">
          <w:rPr>
            <w:lang w:val="en-CA"/>
          </w:rPr>
          <w:lastRenderedPageBreak/>
          <w:t>to hardware complexity. It is proposed to study this model in ad-hoc group on film grain technologies, as a candidate for the reference model of a potential “soft conformance” definition.</w:t>
        </w:r>
      </w:ins>
    </w:p>
    <w:p w14:paraId="493626A1" w14:textId="77777777" w:rsidR="001D2944" w:rsidRPr="001D2944" w:rsidRDefault="001D2944" w:rsidP="001D2944">
      <w:pPr>
        <w:rPr>
          <w:ins w:id="580" w:author="Jens-Rainer Ohm" w:date="2022-04-28T12:05:00Z"/>
          <w:lang w:val="en-CA"/>
        </w:rPr>
      </w:pPr>
      <w:ins w:id="581" w:author="Jens-Rainer Ohm" w:date="2022-04-28T12:05:00Z">
        <w:r w:rsidRPr="001D2944">
          <w:rPr>
            <w:lang w:val="en-CA"/>
          </w:rPr>
          <w:t xml:space="preserve">Q: Comment that artificial noise is important for archiving purposes. </w:t>
        </w:r>
      </w:ins>
    </w:p>
    <w:p w14:paraId="3D74C4F5" w14:textId="77777777" w:rsidR="001D2944" w:rsidRPr="001D2944" w:rsidRDefault="001D2944" w:rsidP="001D2944">
      <w:pPr>
        <w:rPr>
          <w:ins w:id="582" w:author="Jens-Rainer Ohm" w:date="2022-04-28T12:05:00Z"/>
          <w:lang w:val="en-CA"/>
        </w:rPr>
      </w:pPr>
      <w:ins w:id="583" w:author="Jens-Rainer Ohm" w:date="2022-04-28T12:05:00Z">
        <w:r w:rsidRPr="001D2944">
          <w:rPr>
            <w:lang w:val="en-CA"/>
          </w:rPr>
          <w:t>Q: Up to now we have been studying what FG models are being used. It seems that now we are going on a different direction and asking to maybe standardize a particular model.</w:t>
        </w:r>
      </w:ins>
    </w:p>
    <w:p w14:paraId="43B4B602" w14:textId="77777777" w:rsidR="001D2944" w:rsidRPr="001D2944" w:rsidRDefault="001D2944" w:rsidP="001D2944">
      <w:pPr>
        <w:rPr>
          <w:ins w:id="584" w:author="Jens-Rainer Ohm" w:date="2022-04-28T12:05:00Z"/>
          <w:lang w:val="en-CA"/>
        </w:rPr>
      </w:pPr>
      <w:ins w:id="585" w:author="Jens-Rainer Ohm" w:date="2022-04-28T12:05:00Z">
        <w:r w:rsidRPr="001D2944">
          <w:rPr>
            <w:lang w:val="en-CA"/>
          </w:rPr>
          <w:t>A.</w:t>
        </w:r>
        <w:r w:rsidRPr="001D2944">
          <w:rPr>
            <w:lang w:val="en-CA"/>
          </w:rPr>
          <w:tab/>
          <w:t xml:space="preserve">This is only proposing a reference model of a conformance requirement is imposed. </w:t>
        </w:r>
      </w:ins>
    </w:p>
    <w:p w14:paraId="06B73DC0" w14:textId="77777777" w:rsidR="001D2944" w:rsidRPr="001D2944" w:rsidRDefault="001D2944" w:rsidP="001D2944">
      <w:pPr>
        <w:rPr>
          <w:ins w:id="586" w:author="Jens-Rainer Ohm" w:date="2022-04-28T12:05:00Z"/>
          <w:lang w:val="en-CA"/>
        </w:rPr>
      </w:pPr>
      <w:ins w:id="587" w:author="Jens-Rainer Ohm" w:date="2022-04-28T12:05:00Z">
        <w:r w:rsidRPr="001D2944">
          <w:rPr>
            <w:lang w:val="en-CA"/>
          </w:rPr>
          <w:t xml:space="preserve">Software supports YUV 4:2:0 data at 8/10 bits as inputs and the film grain information is provided in a text file (single model). The film grain is then added on all frames of the YUV sequence. Multiple models are not supported currently natively (could be done in a separate application). The SW also only supports film grain addition in the native content domain (no color transformations are supported). </w:t>
        </w:r>
      </w:ins>
    </w:p>
    <w:p w14:paraId="3EC8AC1E" w14:textId="77777777" w:rsidR="001D2944" w:rsidRPr="001D2944" w:rsidRDefault="001D2944" w:rsidP="001D2944">
      <w:pPr>
        <w:rPr>
          <w:ins w:id="588" w:author="Jens-Rainer Ohm" w:date="2022-04-28T12:05:00Z"/>
          <w:lang w:val="en-CA"/>
        </w:rPr>
      </w:pPr>
      <w:ins w:id="589" w:author="Jens-Rainer Ohm" w:date="2022-04-28T12:05:00Z">
        <w:r w:rsidRPr="001D2944">
          <w:rPr>
            <w:lang w:val="en-CA"/>
          </w:rPr>
          <w:t xml:space="preserve">A comment was made that the industry needs clear specifications for film grain. </w:t>
        </w:r>
      </w:ins>
    </w:p>
    <w:p w14:paraId="337FCBAC" w14:textId="77777777" w:rsidR="001D2944" w:rsidRPr="001D2944" w:rsidRDefault="001D2944" w:rsidP="001D2944">
      <w:pPr>
        <w:rPr>
          <w:ins w:id="590" w:author="Jens-Rainer Ohm" w:date="2022-04-28T12:05:00Z"/>
          <w:lang w:val="en-CA"/>
        </w:rPr>
      </w:pPr>
      <w:ins w:id="591" w:author="Jens-Rainer Ohm" w:date="2022-04-28T12:05:00Z">
        <w:r w:rsidRPr="001D2944">
          <w:rPr>
            <w:lang w:val="en-CA"/>
          </w:rPr>
          <w:t xml:space="preserve">It was pointed out that this is just an example and it was not clear why this example was better than other implementations (especially for HW). </w:t>
        </w:r>
      </w:ins>
    </w:p>
    <w:p w14:paraId="48B557FB" w14:textId="77777777" w:rsidR="001D2944" w:rsidRPr="001D2944" w:rsidRDefault="001D2944" w:rsidP="001D2944">
      <w:pPr>
        <w:rPr>
          <w:ins w:id="592" w:author="Jens-Rainer Ohm" w:date="2022-04-28T12:05:00Z"/>
          <w:lang w:val="en-CA"/>
        </w:rPr>
      </w:pPr>
      <w:ins w:id="593" w:author="Jens-Rainer Ohm" w:date="2022-04-28T12:05:00Z">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ins>
    </w:p>
    <w:p w14:paraId="6FFD117F" w14:textId="77777777" w:rsidR="001D2944" w:rsidRPr="001D2944" w:rsidRDefault="001D2944" w:rsidP="001D2944">
      <w:pPr>
        <w:rPr>
          <w:ins w:id="594" w:author="Jens-Rainer Ohm" w:date="2022-04-28T12:05:00Z"/>
          <w:lang w:val="en-CA"/>
        </w:rPr>
      </w:pPr>
      <w:ins w:id="595" w:author="Jens-Rainer Ohm" w:date="2022-04-28T12:05:00Z">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ins>
    </w:p>
    <w:p w14:paraId="5A9522C1" w14:textId="4811F42B" w:rsidR="001D2944" w:rsidRDefault="001D2944" w:rsidP="001D2944">
      <w:pPr>
        <w:rPr>
          <w:ins w:id="596" w:author="Jens-Rainer Ohm" w:date="2022-04-28T12:05:00Z"/>
          <w:lang w:val="en-CA"/>
        </w:rPr>
      </w:pPr>
      <w:ins w:id="597" w:author="Jens-Rainer Ohm" w:date="2022-04-28T12:05:00Z">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ins>
    </w:p>
    <w:p w14:paraId="73D0F5E7" w14:textId="77777777" w:rsidR="001D2944" w:rsidRPr="001D2944" w:rsidRDefault="001D2944" w:rsidP="001D2944">
      <w:pPr>
        <w:rPr>
          <w:ins w:id="598" w:author="Jens-Rainer Ohm" w:date="2022-04-28T12:05:00Z"/>
          <w:lang w:val="en-CA"/>
        </w:rPr>
      </w:pPr>
    </w:p>
    <w:p w14:paraId="5CAAD2C4" w14:textId="26633C6D" w:rsidR="00CA54A0" w:rsidRPr="00CA54A0" w:rsidDel="001D2944" w:rsidRDefault="001D2944" w:rsidP="001D2944">
      <w:pPr>
        <w:rPr>
          <w:del w:id="599" w:author="Jens-Rainer Ohm" w:date="2022-04-28T12:05:00Z"/>
          <w:lang w:val="en-CA"/>
        </w:rPr>
      </w:pPr>
      <w:ins w:id="600" w:author="Jens-Rainer Ohm" w:date="2022-04-28T12:05:00Z">
        <w:r w:rsidRPr="001D2944">
          <w:rPr>
            <w:lang w:val="en-CA"/>
          </w:rPr>
          <w:t>Some elements of this contribution could be introduced into the technical report.</w:t>
        </w:r>
      </w:ins>
    </w:p>
    <w:p w14:paraId="73B4F060" w14:textId="0D0DD553" w:rsidR="00BA2713" w:rsidRDefault="00C67781" w:rsidP="00CA54A0">
      <w:pPr>
        <w:pStyle w:val="berschrift9"/>
        <w:rPr>
          <w:lang w:val="en-CA"/>
        </w:rPr>
      </w:pPr>
      <w:hyperlink r:id="rId479"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FA18A3">
      <w:pPr>
        <w:rPr>
          <w:lang w:val="en-CA"/>
        </w:rPr>
      </w:pPr>
      <w:r w:rsidRPr="00FA18A3">
        <w:rPr>
          <w:lang w:val="en-CA"/>
        </w:rPr>
        <w:t>1.</w:t>
      </w:r>
      <w:r w:rsidRPr="00FA18A3">
        <w:rPr>
          <w:lang w:val="en-CA"/>
        </w:rPr>
        <w:tab/>
        <w:t>Conformance requirements</w:t>
      </w:r>
    </w:p>
    <w:p w14:paraId="3A20A2A1" w14:textId="77777777" w:rsidR="00FA18A3" w:rsidRPr="00FA18A3" w:rsidRDefault="00FA18A3" w:rsidP="00FA18A3">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FA18A3">
      <w:pPr>
        <w:rPr>
          <w:lang w:val="en-CA"/>
        </w:rPr>
      </w:pPr>
      <w:r w:rsidRPr="00FA18A3">
        <w:rPr>
          <w:lang w:val="en-CA"/>
        </w:rPr>
        <w:t>3.</w:t>
      </w:r>
      <w:r w:rsidRPr="00FA18A3">
        <w:rPr>
          <w:lang w:val="en-CA"/>
        </w:rPr>
        <w:tab/>
        <w:t>Reference film grain synthesis process</w:t>
      </w:r>
    </w:p>
    <w:p w14:paraId="0D494899" w14:textId="1534AA2E" w:rsidR="00FA18A3" w:rsidRDefault="00F7212B" w:rsidP="00FA18A3">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FA18A3">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FA18A3">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FA18A3">
      <w:pPr>
        <w:rPr>
          <w:lang w:val="en-CA"/>
        </w:rPr>
      </w:pPr>
      <w:r>
        <w:rPr>
          <w:lang w:val="en-CA"/>
        </w:rPr>
        <w:lastRenderedPageBreak/>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FA18A3">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FA18A3">
      <w:pPr>
        <w:rPr>
          <w:lang w:val="en-CA"/>
        </w:rPr>
      </w:pPr>
      <w:r>
        <w:rPr>
          <w:lang w:val="en-CA"/>
        </w:rPr>
        <w:t xml:space="preserve">It was suggested to further discuss these issues in the </w:t>
      </w:r>
      <w:r w:rsidRPr="00FA5EAA">
        <w:rPr>
          <w:highlight w:val="yellow"/>
          <w:lang w:val="en-CA"/>
        </w:rPr>
        <w:t>AHG, and add a mandate</w:t>
      </w:r>
      <w:r>
        <w:rPr>
          <w:lang w:val="en-CA"/>
        </w:rPr>
        <w:t xml:space="preserve"> on this.</w:t>
      </w:r>
    </w:p>
    <w:p w14:paraId="6B5CDDDC" w14:textId="651F13DF" w:rsidR="00803751" w:rsidRDefault="00E5533C" w:rsidP="00FA18A3">
      <w:pPr>
        <w:rPr>
          <w:ins w:id="601" w:author="Jens-Rainer Ohm" w:date="2022-04-28T07:13:00Z"/>
          <w:lang w:val="en-CA"/>
        </w:rPr>
      </w:pPr>
      <w:ins w:id="602" w:author="Jens-Rainer Ohm" w:date="2022-04-28T07:12:00Z">
        <w:r>
          <w:rPr>
            <w:lang w:val="en-CA"/>
          </w:rPr>
          <w:t xml:space="preserve">A </w:t>
        </w:r>
      </w:ins>
      <w:r w:rsidR="00803751">
        <w:rPr>
          <w:lang w:val="en-CA"/>
        </w:rPr>
        <w:t xml:space="preserve">BoG (A. Tourapis) </w:t>
      </w:r>
      <w:ins w:id="603" w:author="Jens-Rainer Ohm" w:date="2022-04-28T07:12:00Z">
        <w:r>
          <w:rPr>
            <w:lang w:val="en-CA"/>
          </w:rPr>
          <w:t>was creat</w:t>
        </w:r>
      </w:ins>
      <w:ins w:id="604" w:author="Jens-Rainer Ohm" w:date="2022-04-28T07:13:00Z">
        <w:r>
          <w:rPr>
            <w:lang w:val="en-CA"/>
          </w:rPr>
          <w:t xml:space="preserve">ed </w:t>
        </w:r>
      </w:ins>
      <w:r w:rsidR="00803751">
        <w:rPr>
          <w:lang w:val="en-CA"/>
        </w:rPr>
        <w:t>to further discuss these issues, and also review JVET-Z0115 which relates to synthesis (including AR model based).</w:t>
      </w:r>
    </w:p>
    <w:p w14:paraId="744A39B6" w14:textId="7238936B" w:rsidR="00E5533C" w:rsidRDefault="00E5533C" w:rsidP="00FA18A3">
      <w:pPr>
        <w:rPr>
          <w:ins w:id="605" w:author="Jens-Rainer Ohm" w:date="2022-04-28T07:13:00Z"/>
          <w:lang w:val="en-CA"/>
        </w:rPr>
      </w:pPr>
      <w:ins w:id="606" w:author="Jens-Rainer Ohm" w:date="2022-04-28T07:13:00Z">
        <w:r>
          <w:rPr>
            <w:lang w:val="en-CA"/>
          </w:rPr>
          <w:t>The BoG reported in session 16 Thursday 0500</w:t>
        </w:r>
      </w:ins>
      <w:ins w:id="607" w:author="Jens-Rainer Ohm" w:date="2022-04-28T07:29:00Z">
        <w:r w:rsidR="005F000B">
          <w:rPr>
            <w:lang w:val="en-CA"/>
          </w:rPr>
          <w:t>-05</w:t>
        </w:r>
      </w:ins>
      <w:ins w:id="608" w:author="Jens-Rainer Ohm" w:date="2022-04-28T07:38:00Z">
        <w:r w:rsidR="009636F7">
          <w:rPr>
            <w:lang w:val="en-CA"/>
          </w:rPr>
          <w:t>4</w:t>
        </w:r>
      </w:ins>
      <w:ins w:id="609" w:author="Jens-Rainer Ohm" w:date="2022-04-28T07:29:00Z">
        <w:r w:rsidR="005F000B">
          <w:rPr>
            <w:lang w:val="en-CA"/>
          </w:rPr>
          <w:t>0</w:t>
        </w:r>
      </w:ins>
      <w:ins w:id="610" w:author="Jens-Rainer Ohm" w:date="2022-04-28T07:13:00Z">
        <w:r>
          <w:rPr>
            <w:lang w:val="en-CA"/>
          </w:rPr>
          <w:t xml:space="preserve"> UTC</w:t>
        </w:r>
      </w:ins>
    </w:p>
    <w:p w14:paraId="39A10885" w14:textId="68605C86" w:rsidR="00E5533C" w:rsidRDefault="00E5533C" w:rsidP="00FA18A3">
      <w:pPr>
        <w:rPr>
          <w:ins w:id="611" w:author="Jens-Rainer Ohm" w:date="2022-04-28T07:31:00Z"/>
          <w:lang w:val="en-CA"/>
        </w:rPr>
      </w:pPr>
      <w:ins w:id="612" w:author="Jens-Rainer Ohm" w:date="2022-04-28T07:13:00Z">
        <w:r>
          <w:rPr>
            <w:lang w:val="en-CA"/>
          </w:rPr>
          <w:t>During this report</w:t>
        </w:r>
      </w:ins>
      <w:ins w:id="613" w:author="Jens-Rainer Ohm" w:date="2022-04-28T07:14:00Z">
        <w:r>
          <w:rPr>
            <w:lang w:val="en-CA"/>
          </w:rPr>
          <w:t>, also the status of the WD for the TR on FGS was discussed. It was suggested not creating a new version at this meeting, and prepare a</w:t>
        </w:r>
      </w:ins>
      <w:ins w:id="614" w:author="Jens-Rainer Ohm" w:date="2022-04-28T07:17:00Z">
        <w:r>
          <w:rPr>
            <w:lang w:val="en-CA"/>
          </w:rPr>
          <w:t xml:space="preserve"> </w:t>
        </w:r>
      </w:ins>
      <w:ins w:id="615" w:author="Jens-Rainer Ohm" w:date="2022-04-28T07:14:00Z">
        <w:r>
          <w:rPr>
            <w:lang w:val="en-CA"/>
          </w:rPr>
          <w:t>n</w:t>
        </w:r>
      </w:ins>
      <w:ins w:id="616" w:author="Jens-Rainer Ohm" w:date="2022-04-28T07:17:00Z">
        <w:r>
          <w:rPr>
            <w:lang w:val="en-CA"/>
          </w:rPr>
          <w:t xml:space="preserve">ew version proposal </w:t>
        </w:r>
      </w:ins>
      <w:ins w:id="617" w:author="Jens-Rainer Ohm" w:date="2022-04-28T07:18:00Z">
        <w:r>
          <w:rPr>
            <w:lang w:val="en-CA"/>
          </w:rPr>
          <w:t>as an</w:t>
        </w:r>
      </w:ins>
      <w:ins w:id="618" w:author="Jens-Rainer Ohm" w:date="2022-04-28T07:14:00Z">
        <w:r>
          <w:rPr>
            <w:lang w:val="en-CA"/>
          </w:rPr>
          <w:t xml:space="preserve"> input to the next</w:t>
        </w:r>
      </w:ins>
      <w:ins w:id="619" w:author="Jens-Rainer Ohm" w:date="2022-04-28T07:15:00Z">
        <w:r>
          <w:rPr>
            <w:lang w:val="en-CA"/>
          </w:rPr>
          <w:t xml:space="preserve"> meeting </w:t>
        </w:r>
      </w:ins>
      <w:ins w:id="620" w:author="Jens-Rainer Ohm" w:date="2022-04-28T07:18:00Z">
        <w:r>
          <w:rPr>
            <w:lang w:val="en-CA"/>
          </w:rPr>
          <w:t>in the context of the</w:t>
        </w:r>
      </w:ins>
      <w:ins w:id="621" w:author="Jens-Rainer Ohm" w:date="2022-04-28T07:15:00Z">
        <w:r>
          <w:rPr>
            <w:lang w:val="en-CA"/>
          </w:rPr>
          <w:t xml:space="preserve"> AHG activity.</w:t>
        </w:r>
      </w:ins>
      <w:ins w:id="622" w:author="Jens-Rainer Ohm" w:date="2022-04-28T07:17:00Z">
        <w:r>
          <w:rPr>
            <w:lang w:val="en-CA"/>
          </w:rPr>
          <w:t xml:space="preserve"> At the current meeting, there was no input document that could be integrated at the current stage.</w:t>
        </w:r>
      </w:ins>
    </w:p>
    <w:p w14:paraId="53CA61A3" w14:textId="4ECFD2CD" w:rsidR="009636F7" w:rsidRDefault="009636F7" w:rsidP="00FA18A3">
      <w:pPr>
        <w:rPr>
          <w:lang w:val="en-CA"/>
        </w:rPr>
      </w:pPr>
      <w:ins w:id="623" w:author="Jens-Rainer Ohm" w:date="2022-04-28T07:31:00Z">
        <w:r>
          <w:rPr>
            <w:lang w:val="en-CA"/>
          </w:rPr>
          <w:t xml:space="preserve">It was </w:t>
        </w:r>
      </w:ins>
      <w:ins w:id="624" w:author="Jens-Rainer Ohm" w:date="2022-04-28T07:32:00Z">
        <w:r>
          <w:rPr>
            <w:lang w:val="en-CA"/>
          </w:rPr>
          <w:t xml:space="preserve">confirmed that </w:t>
        </w:r>
      </w:ins>
      <w:ins w:id="625" w:author="Jens-Rainer Ohm" w:date="2022-04-28T07:33:00Z">
        <w:r>
          <w:rPr>
            <w:lang w:val="en-CA"/>
          </w:rPr>
          <w:t>the</w:t>
        </w:r>
      </w:ins>
      <w:ins w:id="626" w:author="Jens-Rainer Ohm" w:date="2022-04-28T07:32:00Z">
        <w:r>
          <w:rPr>
            <w:lang w:val="en-CA"/>
          </w:rPr>
          <w:t xml:space="preserve"> TR can refer to external references if they are stable</w:t>
        </w:r>
      </w:ins>
      <w:ins w:id="627" w:author="Jens-Rainer Ohm" w:date="2022-04-28T07:34:00Z">
        <w:r>
          <w:rPr>
            <w:lang w:val="en-CA"/>
          </w:rPr>
          <w:t xml:space="preserve"> and accurately describing the method, and this should be done in a </w:t>
        </w:r>
      </w:ins>
      <w:ins w:id="628" w:author="Jens-Rainer Ohm" w:date="2022-04-28T07:35:00Z">
        <w:r>
          <w:rPr>
            <w:lang w:val="en-CA"/>
          </w:rPr>
          <w:t>neutral way</w:t>
        </w:r>
      </w:ins>
      <w:ins w:id="629" w:author="Jens-Rainer Ohm" w:date="2022-04-28T07:37:00Z">
        <w:r>
          <w:rPr>
            <w:lang w:val="en-CA"/>
          </w:rPr>
          <w:t>, or try to interpret it</w:t>
        </w:r>
      </w:ins>
      <w:ins w:id="630" w:author="Jens-Rainer Ohm" w:date="2022-04-28T07:35:00Z">
        <w:r>
          <w:rPr>
            <w:lang w:val="en-CA"/>
          </w:rPr>
          <w:t xml:space="preserve">. The report should not try developing a “better” description of </w:t>
        </w:r>
      </w:ins>
      <w:ins w:id="631" w:author="Jens-Rainer Ohm" w:date="2022-04-28T07:36:00Z">
        <w:r>
          <w:rPr>
            <w:lang w:val="en-CA"/>
          </w:rPr>
          <w:t>a technology than available elsewhere.</w:t>
        </w:r>
      </w:ins>
    </w:p>
    <w:p w14:paraId="1E06A177" w14:textId="77777777" w:rsidR="00F7212B" w:rsidRPr="00F039AA" w:rsidRDefault="00F7212B" w:rsidP="00FA18A3">
      <w:pPr>
        <w:rPr>
          <w:lang w:val="en-CA"/>
        </w:rPr>
      </w:pPr>
    </w:p>
    <w:p w14:paraId="0360C953" w14:textId="54682D96" w:rsidR="00E70F75" w:rsidRPr="00172D2C" w:rsidRDefault="006776FA" w:rsidP="00E70F75">
      <w:pPr>
        <w:pStyle w:val="berschrift2"/>
        <w:rPr>
          <w:lang w:val="en-CA"/>
        </w:rPr>
      </w:pPr>
      <w:bookmarkStart w:id="632"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554"/>
      <w:bookmarkEnd w:id="555"/>
      <w:bookmarkEnd w:id="559"/>
      <w:bookmarkEnd w:id="569"/>
      <w:bookmarkEnd w:id="632"/>
    </w:p>
    <w:p w14:paraId="2C6189C2" w14:textId="3BAB8611" w:rsidR="00461962" w:rsidRPr="00172D2C" w:rsidRDefault="00461962" w:rsidP="00461962">
      <w:pPr>
        <w:rPr>
          <w:lang w:val="en-CA"/>
        </w:rPr>
      </w:pPr>
      <w:r w:rsidRPr="00172D2C">
        <w:rPr>
          <w:lang w:val="en-CA"/>
        </w:rPr>
        <w:t xml:space="preserve">Contributions in this area were discussed in session </w:t>
      </w:r>
      <w:del w:id="633" w:author="Jens-Rainer Ohm" w:date="2022-04-28T07:30:00Z">
        <w:r w:rsidDel="005F000B">
          <w:rPr>
            <w:lang w:val="en-CA"/>
          </w:rPr>
          <w:delText>X</w:delText>
        </w:r>
        <w:r w:rsidRPr="00172D2C" w:rsidDel="005F000B">
          <w:rPr>
            <w:lang w:val="en-CA"/>
          </w:rPr>
          <w:delText xml:space="preserve"> </w:delText>
        </w:r>
      </w:del>
      <w:ins w:id="634" w:author="Jens-Rainer Ohm" w:date="2022-04-28T07:30:00Z">
        <w:r w:rsidR="005F000B">
          <w:rPr>
            <w:lang w:val="en-CA"/>
          </w:rPr>
          <w:t>16</w:t>
        </w:r>
        <w:r w:rsidR="005F000B" w:rsidRPr="00172D2C">
          <w:rPr>
            <w:lang w:val="en-CA"/>
          </w:rPr>
          <w:t xml:space="preserve"> </w:t>
        </w:r>
      </w:ins>
      <w:r w:rsidRPr="00172D2C">
        <w:rPr>
          <w:lang w:val="en-CA"/>
        </w:rPr>
        <w:t xml:space="preserve">at </w:t>
      </w:r>
      <w:del w:id="635" w:author="Jens-Rainer Ohm" w:date="2022-04-28T07:39:00Z">
        <w:r w:rsidDel="009636F7">
          <w:rPr>
            <w:lang w:val="en-CA"/>
          </w:rPr>
          <w:delText>XXXX</w:delText>
        </w:r>
      </w:del>
      <w:ins w:id="636" w:author="Jens-Rainer Ohm" w:date="2022-04-28T07:39:00Z">
        <w:r w:rsidR="009636F7">
          <w:rPr>
            <w:lang w:val="en-CA"/>
          </w:rPr>
          <w:t>0540</w:t>
        </w:r>
      </w:ins>
      <w:r w:rsidRPr="00172D2C">
        <w:rPr>
          <w:lang w:val="en-CA"/>
        </w:rPr>
        <w:t>–</w:t>
      </w:r>
      <w:del w:id="637" w:author="Jens-Rainer Ohm" w:date="2022-04-28T07:57:00Z">
        <w:r w:rsidDel="00CC1FD1">
          <w:rPr>
            <w:lang w:val="en-CA"/>
          </w:rPr>
          <w:delText>XXXX</w:delText>
        </w:r>
        <w:r w:rsidRPr="00172D2C" w:rsidDel="00CC1FD1">
          <w:rPr>
            <w:lang w:val="en-CA"/>
          </w:rPr>
          <w:delText xml:space="preserve"> </w:delText>
        </w:r>
      </w:del>
      <w:ins w:id="638" w:author="Jens-Rainer Ohm" w:date="2022-04-28T07:57:00Z">
        <w:r w:rsidR="00CC1FD1">
          <w:rPr>
            <w:lang w:val="en-CA"/>
          </w:rPr>
          <w:t>0600</w:t>
        </w:r>
        <w:r w:rsidR="00CC1FD1" w:rsidRPr="00172D2C">
          <w:rPr>
            <w:lang w:val="en-CA"/>
          </w:rPr>
          <w:t xml:space="preserve"> </w:t>
        </w:r>
      </w:ins>
      <w:r w:rsidRPr="00172D2C">
        <w:rPr>
          <w:lang w:val="en-CA"/>
        </w:rPr>
        <w:t xml:space="preserve">UTC on </w:t>
      </w:r>
      <w:del w:id="639" w:author="Jens-Rainer Ohm" w:date="2022-04-28T07:39:00Z">
        <w:r w:rsidDel="009636F7">
          <w:rPr>
            <w:lang w:val="en-CA"/>
          </w:rPr>
          <w:delText>XX</w:delText>
        </w:r>
        <w:r w:rsidRPr="00172D2C" w:rsidDel="009636F7">
          <w:rPr>
            <w:lang w:val="en-CA"/>
          </w:rPr>
          <w:delText xml:space="preserve">day </w:delText>
        </w:r>
      </w:del>
      <w:ins w:id="640" w:author="Jens-Rainer Ohm" w:date="2022-04-28T07:39:00Z">
        <w:r w:rsidR="009636F7">
          <w:rPr>
            <w:lang w:val="en-CA"/>
          </w:rPr>
          <w:t>Thurs</w:t>
        </w:r>
        <w:r w:rsidR="009636F7" w:rsidRPr="00172D2C">
          <w:rPr>
            <w:lang w:val="en-CA"/>
          </w:rPr>
          <w:t xml:space="preserve">day </w:t>
        </w:r>
      </w:ins>
      <w:del w:id="641" w:author="Jens-Rainer Ohm" w:date="2022-04-28T07:39:00Z">
        <w:r w:rsidDel="009636F7">
          <w:rPr>
            <w:lang w:val="en-CA"/>
          </w:rPr>
          <w:delText>2X</w:delText>
        </w:r>
        <w:r w:rsidRPr="00172D2C" w:rsidDel="009636F7">
          <w:rPr>
            <w:lang w:val="en-CA"/>
          </w:rPr>
          <w:delText xml:space="preserve"> </w:delText>
        </w:r>
      </w:del>
      <w:ins w:id="642" w:author="Jens-Rainer Ohm" w:date="2022-04-28T07:39:00Z">
        <w:r w:rsidR="009636F7">
          <w:rPr>
            <w:lang w:val="en-CA"/>
          </w:rPr>
          <w:t>28</w:t>
        </w:r>
        <w:r w:rsidR="009636F7"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C67781" w:rsidP="00F24187">
      <w:pPr>
        <w:pStyle w:val="berschrift9"/>
        <w:rPr>
          <w:lang w:val="en-CA" w:eastAsia="en-DE"/>
        </w:rPr>
      </w:pPr>
      <w:hyperlink r:id="rId480" w:history="1">
        <w:r w:rsidR="00F24187" w:rsidRPr="000B1056">
          <w:rPr>
            <w:color w:val="0000FF"/>
            <w:u w:val="single"/>
            <w:lang w:val="en-CA" w:eastAsia="en-DE"/>
          </w:rPr>
          <w:t>JVET-</w:t>
        </w:r>
        <w:r w:rsidR="00F24187" w:rsidRPr="000B1056">
          <w:rPr>
            <w:color w:val="0000FF"/>
            <w:u w:val="single"/>
            <w:lang w:val="en-CA" w:eastAsia="en-DE"/>
          </w:rPr>
          <w:t>Z</w:t>
        </w:r>
        <w:r w:rsidR="00F24187" w:rsidRPr="000B1056">
          <w:rPr>
            <w:color w:val="0000FF"/>
            <w:u w:val="single"/>
            <w:lang w:val="en-CA" w:eastAsia="en-DE"/>
          </w:rPr>
          <w:t>0164</w:t>
        </w:r>
      </w:hyperlink>
      <w:r w:rsidR="00F24187" w:rsidRPr="000B1056">
        <w:rPr>
          <w:lang w:val="en-CA" w:eastAsia="en-DE"/>
        </w:rPr>
        <w:t xml:space="preserve"> YCgCo-R: Request for new </w:t>
      </w:r>
      <w:r w:rsidR="00F24187" w:rsidRPr="000B1056">
        <w:rPr>
          <w:lang w:val="en-CA"/>
        </w:rPr>
        <w:t>code</w:t>
      </w:r>
      <w:r w:rsidR="00F24187" w:rsidRPr="000B1056">
        <w:rPr>
          <w:lang w:val="en-CA" w:eastAsia="en-DE"/>
        </w:rPr>
        <w:t xml:space="preserve"> points in CICP [D. Buitenhuis (Vimeo), A. M. Tourapis (Apple)] [late]</w:t>
      </w:r>
    </w:p>
    <w:p w14:paraId="5DF182A3" w14:textId="24B14ED2" w:rsidR="00F24187" w:rsidDel="009636F7" w:rsidRDefault="009636F7" w:rsidP="00426443">
      <w:pPr>
        <w:rPr>
          <w:del w:id="643" w:author="Jens-Rainer Ohm" w:date="2022-04-28T07:40:00Z"/>
          <w:lang w:val="en-CA"/>
        </w:rPr>
      </w:pPr>
      <w:ins w:id="644" w:author="Jens-Rainer Ohm" w:date="2022-04-28T07:40:00Z">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ins>
      <w:del w:id="645" w:author="Jens-Rainer Ohm" w:date="2022-04-28T07:40:00Z">
        <w:r w:rsidR="002536BE" w:rsidRPr="009636F7" w:rsidDel="009636F7">
          <w:rPr>
            <w:lang w:val="en-CA"/>
            <w:rPrChange w:id="646" w:author="Jens-Rainer Ohm" w:date="2022-04-28T07:39:00Z">
              <w:rPr>
                <w:highlight w:val="yellow"/>
                <w:lang w:val="en-CA"/>
              </w:rPr>
            </w:rPrChange>
          </w:rPr>
          <w:delText>TBP</w:delText>
        </w:r>
      </w:del>
    </w:p>
    <w:p w14:paraId="412981C4" w14:textId="7247E5E0" w:rsidR="009636F7" w:rsidRDefault="009636F7" w:rsidP="00426443">
      <w:pPr>
        <w:rPr>
          <w:ins w:id="647" w:author="Jens-Rainer Ohm" w:date="2022-04-28T07:44:00Z"/>
          <w:lang w:val="en-CA"/>
        </w:rPr>
      </w:pPr>
    </w:p>
    <w:p w14:paraId="4B4AAC66" w14:textId="39E49B88" w:rsidR="00D6180D" w:rsidRDefault="00D6180D" w:rsidP="00426443">
      <w:pPr>
        <w:rPr>
          <w:ins w:id="648" w:author="Jens-Rainer Ohm" w:date="2022-04-28T07:50:00Z"/>
          <w:lang w:val="en-CA"/>
        </w:rPr>
      </w:pPr>
      <w:ins w:id="649" w:author="Jens-Rainer Ohm" w:date="2022-04-28T07:46:00Z">
        <w:r>
          <w:rPr>
            <w:lang w:val="en-CA"/>
          </w:rPr>
          <w:t>It was agreed that t</w:t>
        </w:r>
      </w:ins>
      <w:ins w:id="650" w:author="Jens-Rainer Ohm" w:date="2022-04-28T07:47:00Z">
        <w:r>
          <w:rPr>
            <w:lang w:val="en-CA"/>
          </w:rPr>
          <w:t xml:space="preserve">his is beneficial for </w:t>
        </w:r>
      </w:ins>
      <w:ins w:id="651" w:author="Jens-Rainer Ohm" w:date="2022-04-28T07:48:00Z">
        <w:r>
          <w:rPr>
            <w:lang w:val="en-CA"/>
          </w:rPr>
          <w:t>a reversible</w:t>
        </w:r>
      </w:ins>
      <w:ins w:id="652" w:author="Jens-Rainer Ohm" w:date="2022-04-28T07:47:00Z">
        <w:r>
          <w:rPr>
            <w:lang w:val="en-CA"/>
          </w:rPr>
          <w:t xml:space="preserve"> YCgCo-R representation with equ</w:t>
        </w:r>
      </w:ins>
      <w:ins w:id="653" w:author="Jens-Rainer Ohm" w:date="2022-04-28T07:48:00Z">
        <w:r>
          <w:rPr>
            <w:lang w:val="en-CA"/>
          </w:rPr>
          <w:t>al</w:t>
        </w:r>
      </w:ins>
      <w:ins w:id="654" w:author="Jens-Rainer Ohm" w:date="2022-04-28T07:47:00Z">
        <w:r>
          <w:rPr>
            <w:lang w:val="en-CA"/>
          </w:rPr>
          <w:t xml:space="preserve"> bit depth</w:t>
        </w:r>
      </w:ins>
      <w:ins w:id="655" w:author="Jens-Rainer Ohm" w:date="2022-04-28T07:48:00Z">
        <w:r>
          <w:rPr>
            <w:lang w:val="en-CA"/>
          </w:rPr>
          <w:t xml:space="preserve"> for luma and chroma</w:t>
        </w:r>
      </w:ins>
      <w:ins w:id="656" w:author="Jens-Rainer Ohm" w:date="2022-04-28T07:47:00Z">
        <w:r>
          <w:rPr>
            <w:lang w:val="en-CA"/>
          </w:rPr>
          <w:t xml:space="preserve">. </w:t>
        </w:r>
      </w:ins>
      <w:ins w:id="657" w:author="Jens-Rainer Ohm" w:date="2022-04-28T07:46:00Z">
        <w:r>
          <w:rPr>
            <w:lang w:val="en-CA"/>
          </w:rPr>
          <w:t>It was commented that the text is mature</w:t>
        </w:r>
      </w:ins>
      <w:ins w:id="658" w:author="Jens-Rainer Ohm" w:date="2022-04-28T07:48:00Z">
        <w:r>
          <w:rPr>
            <w:lang w:val="en-CA"/>
          </w:rPr>
          <w:t xml:space="preserve"> now</w:t>
        </w:r>
      </w:ins>
      <w:ins w:id="659" w:author="Jens-Rainer Ohm" w:date="2022-04-28T07:46:00Z">
        <w:r>
          <w:rPr>
            <w:lang w:val="en-CA"/>
          </w:rPr>
          <w:t>.</w:t>
        </w:r>
      </w:ins>
      <w:ins w:id="660" w:author="Jens-Rainer Ohm" w:date="2022-04-28T07:48:00Z">
        <w:r>
          <w:rPr>
            <w:lang w:val="en-CA"/>
          </w:rPr>
          <w:t xml:space="preserve"> Beyond CICP, this </w:t>
        </w:r>
      </w:ins>
      <w:ins w:id="661" w:author="Jens-Rainer Ohm" w:date="2022-04-28T07:49:00Z">
        <w:r>
          <w:rPr>
            <w:lang w:val="en-CA"/>
          </w:rPr>
          <w:t>should also be added to AVC and HEVC.</w:t>
        </w:r>
      </w:ins>
    </w:p>
    <w:p w14:paraId="122F8E25" w14:textId="2108F4E6" w:rsidR="00D6180D" w:rsidRDefault="00D6180D" w:rsidP="00426443">
      <w:pPr>
        <w:rPr>
          <w:ins w:id="662" w:author="Jens-Rainer Ohm" w:date="2022-04-28T07:52:00Z"/>
          <w:lang w:val="en-CA"/>
        </w:rPr>
      </w:pPr>
      <w:ins w:id="663" w:author="Jens-Rainer Ohm" w:date="2022-04-28T07:50:00Z">
        <w:r>
          <w:rPr>
            <w:lang w:val="en-CA"/>
          </w:rPr>
          <w:t xml:space="preserve">For CICP, </w:t>
        </w:r>
      </w:ins>
      <w:ins w:id="664" w:author="Jens-Rainer Ohm" w:date="2022-04-28T07:51:00Z">
        <w:r>
          <w:rPr>
            <w:lang w:val="en-CA"/>
          </w:rPr>
          <w:t>draft 1</w:t>
        </w:r>
        <w:r w:rsidR="00CC1FD1">
          <w:rPr>
            <w:lang w:val="en-CA"/>
          </w:rPr>
          <w:t>. In WG 5, issue a request for new edition and CD.</w:t>
        </w:r>
      </w:ins>
    </w:p>
    <w:p w14:paraId="6FA7F012" w14:textId="3D7E7448" w:rsidR="00CC1FD1" w:rsidRDefault="00CC1FD1" w:rsidP="00426443">
      <w:pPr>
        <w:rPr>
          <w:ins w:id="665" w:author="Jens-Rainer Ohm" w:date="2022-04-28T07:48:00Z"/>
          <w:lang w:val="en-CA"/>
        </w:rPr>
      </w:pPr>
      <w:ins w:id="666" w:author="Jens-Rainer Ohm" w:date="2022-04-28T07:54:00Z">
        <w:r>
          <w:rPr>
            <w:lang w:val="en-CA"/>
          </w:rPr>
          <w:t xml:space="preserve">For HEVC, issue a draft, and </w:t>
        </w:r>
      </w:ins>
      <w:ins w:id="667" w:author="Jens-Rainer Ohm" w:date="2022-04-28T07:55:00Z">
        <w:r>
          <w:rPr>
            <w:lang w:val="en-CA"/>
          </w:rPr>
          <w:t xml:space="preserve">consider the possibility of later integrating it into the new edition. It could </w:t>
        </w:r>
      </w:ins>
      <w:ins w:id="668" w:author="Jens-Rainer Ohm" w:date="2022-04-28T07:56:00Z">
        <w:r>
          <w:rPr>
            <w:lang w:val="en-CA"/>
          </w:rPr>
          <w:t>be in the next edition of H.265 (October), and potentially in FDIS if there would be a related comment in the DIS ballot (FDIS planned for Januar</w:t>
        </w:r>
      </w:ins>
      <w:ins w:id="669" w:author="Jens-Rainer Ohm" w:date="2022-04-28T07:57:00Z">
        <w:r>
          <w:rPr>
            <w:lang w:val="en-CA"/>
          </w:rPr>
          <w:t>y 2023).</w:t>
        </w:r>
      </w:ins>
    </w:p>
    <w:p w14:paraId="00689880" w14:textId="77777777" w:rsidR="00D6180D" w:rsidRPr="00172D2C" w:rsidRDefault="00D6180D" w:rsidP="00426443">
      <w:pPr>
        <w:rPr>
          <w:ins w:id="670" w:author="Jens-Rainer Ohm" w:date="2022-04-28T07:40:00Z"/>
          <w:lang w:val="en-CA"/>
        </w:rPr>
      </w:pPr>
    </w:p>
    <w:p w14:paraId="59B73795" w14:textId="3BBE4C05" w:rsidR="00EF61CF" w:rsidRPr="00172D2C" w:rsidRDefault="00DE54BB" w:rsidP="00EF61CF">
      <w:pPr>
        <w:pStyle w:val="berschrift1"/>
        <w:rPr>
          <w:lang w:val="en-CA"/>
        </w:rPr>
      </w:pPr>
      <w:bookmarkStart w:id="671" w:name="_Ref432847868"/>
      <w:bookmarkStart w:id="672" w:name="_Ref503621255"/>
      <w:bookmarkStart w:id="673" w:name="_Ref518893023"/>
      <w:bookmarkStart w:id="674" w:name="_Ref526759020"/>
      <w:bookmarkStart w:id="675" w:name="_Ref534462118"/>
      <w:bookmarkStart w:id="676" w:name="_Ref20611004"/>
      <w:bookmarkStart w:id="677" w:name="_Ref37795170"/>
      <w:bookmarkStart w:id="678" w:name="_Ref52705416"/>
      <w:bookmarkEnd w:id="465"/>
      <w:bookmarkEnd w:id="466"/>
      <w:bookmarkEnd w:id="467"/>
      <w:bookmarkEnd w:id="468"/>
      <w:bookmarkEnd w:id="556"/>
      <w:bookmarkEnd w:id="557"/>
      <w:bookmarkEnd w:id="558"/>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469"/>
      <w:bookmarkEnd w:id="470"/>
      <w:r w:rsidR="00EA2B76" w:rsidRPr="00172D2C">
        <w:rPr>
          <w:lang w:val="en-CA"/>
        </w:rPr>
        <w:t xml:space="preserve">, and </w:t>
      </w:r>
      <w:bookmarkEnd w:id="471"/>
      <w:bookmarkEnd w:id="671"/>
      <w:bookmarkEnd w:id="672"/>
      <w:bookmarkEnd w:id="673"/>
      <w:bookmarkEnd w:id="674"/>
      <w:bookmarkEnd w:id="675"/>
      <w:bookmarkEnd w:id="676"/>
      <w:bookmarkEnd w:id="677"/>
      <w:bookmarkEnd w:id="678"/>
      <w:r w:rsidR="00912882" w:rsidRPr="00172D2C">
        <w:rPr>
          <w:lang w:val="en-CA"/>
        </w:rPr>
        <w:t>liaison communications</w:t>
      </w:r>
    </w:p>
    <w:p w14:paraId="0161F312" w14:textId="63A4161F" w:rsidR="009F273C" w:rsidRPr="00172D2C" w:rsidRDefault="00F0580B" w:rsidP="00D730C4">
      <w:pPr>
        <w:pStyle w:val="berschrift2"/>
        <w:rPr>
          <w:lang w:val="en-CA"/>
        </w:rPr>
      </w:pPr>
      <w:bookmarkStart w:id="679" w:name="_Ref77236272"/>
      <w:r w:rsidRPr="00172D2C">
        <w:rPr>
          <w:lang w:val="en-CA"/>
        </w:rPr>
        <w:t>JVET p</w:t>
      </w:r>
      <w:r w:rsidR="00D730C4" w:rsidRPr="00172D2C">
        <w:rPr>
          <w:lang w:val="en-CA"/>
        </w:rPr>
        <w:t>lenaries</w:t>
      </w:r>
      <w:bookmarkEnd w:id="679"/>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680"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680"/>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681"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681"/>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682" w:name="_Ref63953377"/>
      <w:r w:rsidRPr="00172D2C">
        <w:rPr>
          <w:lang w:val="en-CA"/>
        </w:rPr>
        <w:t>Liaison communications</w:t>
      </w:r>
      <w:bookmarkEnd w:id="682"/>
    </w:p>
    <w:p w14:paraId="525DDE61" w14:textId="665266F3" w:rsidR="00D36B4E" w:rsidRPr="009D215A" w:rsidRDefault="003461DC" w:rsidP="00D36B4E">
      <w:pPr>
        <w:tabs>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683" w:name="_Ref354594526"/>
      <w:r w:rsidRPr="00172D2C">
        <w:rPr>
          <w:lang w:val="en-CA"/>
        </w:rPr>
        <w:t>P</w:t>
      </w:r>
      <w:r w:rsidR="00D936E9" w:rsidRPr="00172D2C">
        <w:rPr>
          <w:lang w:val="en-CA"/>
        </w:rPr>
        <w:t>roject planning</w:t>
      </w:r>
      <w:bookmarkEnd w:id="683"/>
    </w:p>
    <w:p w14:paraId="4619047B" w14:textId="2F366B6A" w:rsidR="00E015BB" w:rsidRPr="00172D2C" w:rsidRDefault="00E015BB" w:rsidP="00422C11">
      <w:pPr>
        <w:pStyle w:val="berschrift2"/>
        <w:rPr>
          <w:lang w:val="en-CA"/>
        </w:rPr>
      </w:pPr>
      <w:bookmarkStart w:id="684" w:name="_Ref472668843"/>
      <w:bookmarkStart w:id="685"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lastRenderedPageBreak/>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684"/>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685"/>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686" w:name="_Ref411907584"/>
      <w:r w:rsidRPr="00172D2C">
        <w:rPr>
          <w:lang w:val="en-CA"/>
        </w:rPr>
        <w:t xml:space="preserve">General issues for </w:t>
      </w:r>
      <w:r w:rsidR="00004C2E" w:rsidRPr="00172D2C">
        <w:rPr>
          <w:lang w:val="en-CA"/>
        </w:rPr>
        <w:t>e</w:t>
      </w:r>
      <w:r w:rsidR="00CB6F74" w:rsidRPr="00172D2C">
        <w:rPr>
          <w:lang w:val="en-CA"/>
        </w:rPr>
        <w:t>xperiments</w:t>
      </w:r>
      <w:bookmarkEnd w:id="686"/>
    </w:p>
    <w:p w14:paraId="5138B3E1" w14:textId="1D8F4E0A" w:rsidR="003258F9" w:rsidRPr="00172D2C" w:rsidRDefault="00E95ACB" w:rsidP="00792EBC">
      <w:pPr>
        <w:rPr>
          <w:lang w:val="en-CA"/>
        </w:rPr>
      </w:pPr>
      <w:bookmarkStart w:id="687"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w:t>
      </w:r>
      <w:r w:rsidRPr="00172D2C">
        <w:rPr>
          <w:lang w:val="en-CA"/>
        </w:rPr>
        <w:lastRenderedPageBreak/>
        <w:t>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lastRenderedPageBreak/>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C67781" w:rsidP="004A0686">
      <w:pPr>
        <w:rPr>
          <w:lang w:val="en-CA"/>
        </w:rPr>
      </w:pPr>
      <w:hyperlink r:id="rId48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C67781" w:rsidP="004A0686">
      <w:pPr>
        <w:rPr>
          <w:lang w:val="en-CA"/>
        </w:rPr>
      </w:pPr>
      <w:hyperlink r:id="rId482"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688" w:name="_Hlk526339005"/>
      <w:r w:rsidR="00CA527F" w:rsidRPr="00172D2C">
        <w:rPr>
          <w:lang w:val="en-CA"/>
        </w:rPr>
        <w:t xml:space="preserve">the </w:t>
      </w:r>
      <w:r w:rsidR="00D160CE" w:rsidRPr="00172D2C">
        <w:rPr>
          <w:lang w:val="en-CA"/>
        </w:rPr>
        <w:t xml:space="preserve">VTM </w:t>
      </w:r>
      <w:bookmarkEnd w:id="688"/>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689" w:name="_Hlk531872973"/>
      <w:r w:rsidRPr="00172D2C">
        <w:rPr>
          <w:lang w:val="en-CA"/>
        </w:rPr>
        <w:t>software version tag</w:t>
      </w:r>
      <w:bookmarkEnd w:id="689"/>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lastRenderedPageBreak/>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690" w:name="_Hlk3399094"/>
      <w:r w:rsidRPr="00172D2C">
        <w:rPr>
          <w:lang w:val="en-CA"/>
        </w:rPr>
        <w:t xml:space="preserve">CE contributions without sufficiently mature draft spec text in the CE input document </w:t>
      </w:r>
      <w:bookmarkStart w:id="691" w:name="_Hlk3399079"/>
      <w:bookmarkEnd w:id="690"/>
      <w:r w:rsidRPr="00172D2C">
        <w:rPr>
          <w:lang w:val="en-CA"/>
        </w:rPr>
        <w:t>should not be considered for adoption</w:t>
      </w:r>
      <w:bookmarkEnd w:id="691"/>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692" w:name="_Ref354594530"/>
      <w:bookmarkStart w:id="693" w:name="_Ref330498123"/>
      <w:bookmarkStart w:id="694" w:name="_Ref451632559"/>
      <w:bookmarkEnd w:id="687"/>
      <w:r w:rsidRPr="00172D2C">
        <w:rPr>
          <w:lang w:val="en-CA"/>
        </w:rPr>
        <w:t>Establishment of ad hoc groups</w:t>
      </w:r>
      <w:bookmarkEnd w:id="692"/>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83"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4"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695"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rPr>
                <w:b/>
                <w:lang w:val="en-CA"/>
              </w:rPr>
            </w:pPr>
            <w:bookmarkStart w:id="696" w:name="_Hlk93684969"/>
            <w:r w:rsidRPr="00172D2C">
              <w:rPr>
                <w:b/>
                <w:lang w:val="en-CA"/>
              </w:rPr>
              <w:t>Project Management (AHG1)</w:t>
            </w:r>
          </w:p>
          <w:p w14:paraId="480A579F" w14:textId="77777777" w:rsidR="00832E71" w:rsidRPr="00172D2C" w:rsidRDefault="00832E71" w:rsidP="00BE577C">
            <w:pPr>
              <w:ind w:left="360"/>
              <w:rPr>
                <w:lang w:val="en-CA"/>
              </w:rPr>
            </w:pPr>
            <w:r w:rsidRPr="00172D2C">
              <w:rPr>
                <w:lang w:val="en-CA"/>
              </w:rPr>
              <w:t>(</w:t>
            </w:r>
            <w:hyperlink r:id="rId485"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rPr>
                <w:lang w:val="en-CA"/>
              </w:rPr>
            </w:pPr>
            <w:bookmarkStart w:id="697" w:name="_Hlk92635701"/>
            <w:r w:rsidRPr="00172D2C">
              <w:rPr>
                <w:lang w:val="en-CA"/>
              </w:rPr>
              <w:t>Coordinate overall JVET interim efforts.</w:t>
            </w:r>
          </w:p>
          <w:p w14:paraId="01FD0A76" w14:textId="0196932C" w:rsidR="00386DAE" w:rsidRPr="00172D2C" w:rsidRDefault="00386DAE" w:rsidP="007B03F5">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rPr>
                <w:lang w:val="en-CA"/>
              </w:rPr>
            </w:pPr>
            <w:r w:rsidRPr="00172D2C">
              <w:rPr>
                <w:lang w:val="en-CA"/>
              </w:rPr>
              <w:t>Supervise processing and delivery of output documents</w:t>
            </w:r>
          </w:p>
          <w:bookmarkEnd w:id="697"/>
          <w:p w14:paraId="20BA0625" w14:textId="77777777" w:rsidR="00BD049F" w:rsidRPr="00172D2C" w:rsidRDefault="00BD049F" w:rsidP="00BE577C">
            <w:pPr>
              <w:rPr>
                <w:lang w:val="en-CA"/>
              </w:rPr>
            </w:pPr>
          </w:p>
        </w:tc>
        <w:tc>
          <w:tcPr>
            <w:tcW w:w="2448" w:type="dxa"/>
          </w:tcPr>
          <w:p w14:paraId="1B8A73BD" w14:textId="5FBDBB37" w:rsidR="00832E71" w:rsidRPr="00172D2C" w:rsidRDefault="00832E71" w:rsidP="00BE577C">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rPr>
                <w:lang w:val="en-CA"/>
              </w:rPr>
            </w:pPr>
            <w:r w:rsidRPr="00172D2C">
              <w:rPr>
                <w:lang w:val="en-CA"/>
              </w:rPr>
              <w:t>(</w:t>
            </w:r>
            <w:hyperlink r:id="rId486"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rPr>
                <w:lang w:val="en-CA"/>
              </w:rPr>
            </w:pPr>
          </w:p>
        </w:tc>
        <w:tc>
          <w:tcPr>
            <w:tcW w:w="2448" w:type="dxa"/>
          </w:tcPr>
          <w:p w14:paraId="2B441BC3" w14:textId="596ADCBE" w:rsidR="00832E71" w:rsidRPr="00172D2C" w:rsidRDefault="00832E71" w:rsidP="00BE577C">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rPr>
                <w:lang w:val="en-CA"/>
              </w:rPr>
            </w:pPr>
            <w:r w:rsidRPr="00172D2C">
              <w:rPr>
                <w:lang w:val="en-CA"/>
              </w:rPr>
              <w:t>(</w:t>
            </w:r>
            <w:hyperlink r:id="rId487"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rPr>
                <w:lang w:val="en-CA"/>
              </w:rPr>
            </w:pPr>
          </w:p>
        </w:tc>
        <w:tc>
          <w:tcPr>
            <w:tcW w:w="2448" w:type="dxa"/>
          </w:tcPr>
          <w:p w14:paraId="3D64F510" w14:textId="248035DF" w:rsidR="00832E71" w:rsidRPr="00172D2C" w:rsidRDefault="00832E71" w:rsidP="00BE577C">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rPr>
                <w:lang w:val="en-CA"/>
              </w:rPr>
            </w:pPr>
          </w:p>
        </w:tc>
        <w:tc>
          <w:tcPr>
            <w:tcW w:w="2448" w:type="dxa"/>
          </w:tcPr>
          <w:p w14:paraId="63E1F6D3" w14:textId="0134C144" w:rsidR="00832E71" w:rsidRPr="008E5C64" w:rsidRDefault="00827655" w:rsidP="00BE577C">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ED14DA">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rPr>
                <w:lang w:val="en-CA"/>
              </w:rPr>
            </w:pPr>
          </w:p>
        </w:tc>
        <w:tc>
          <w:tcPr>
            <w:tcW w:w="2448" w:type="dxa"/>
          </w:tcPr>
          <w:p w14:paraId="765BAD9C" w14:textId="3B619C2E" w:rsidR="00832E71" w:rsidRPr="00172D2C" w:rsidRDefault="00614DAF" w:rsidP="00BE577C">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rPr>
                <w:lang w:val="en-CA"/>
              </w:rPr>
            </w:pPr>
          </w:p>
        </w:tc>
        <w:tc>
          <w:tcPr>
            <w:tcW w:w="2448" w:type="dxa"/>
          </w:tcPr>
          <w:p w14:paraId="61696FF2" w14:textId="0DD34B75" w:rsidR="00832E71" w:rsidRPr="008E5C64" w:rsidRDefault="003F472D" w:rsidP="00BE577C">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rPr>
                <w:lang w:val="en-CA"/>
              </w:rPr>
            </w:pPr>
          </w:p>
        </w:tc>
        <w:tc>
          <w:tcPr>
            <w:tcW w:w="2448" w:type="dxa"/>
          </w:tcPr>
          <w:p w14:paraId="54DD0049" w14:textId="43DB32B1" w:rsidR="00832E71" w:rsidRPr="008E5C64" w:rsidRDefault="001648C9" w:rsidP="00BE577C">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rPr>
                <w:lang w:val="en-CA"/>
              </w:rPr>
            </w:pPr>
          </w:p>
        </w:tc>
        <w:tc>
          <w:tcPr>
            <w:tcW w:w="2448" w:type="dxa"/>
          </w:tcPr>
          <w:p w14:paraId="1E8A5D3D" w14:textId="0AEACC5C" w:rsidR="0079139A" w:rsidRPr="00172D2C" w:rsidRDefault="0079139A" w:rsidP="0079139A">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EF5743">
            <w:pPr>
              <w:rPr>
                <w:lang w:val="en-CA"/>
              </w:rPr>
            </w:pPr>
          </w:p>
        </w:tc>
        <w:tc>
          <w:tcPr>
            <w:tcW w:w="2448" w:type="dxa"/>
          </w:tcPr>
          <w:p w14:paraId="3789E078" w14:textId="4B348618" w:rsidR="00271ED9" w:rsidRPr="00172D2C" w:rsidRDefault="00271ED9" w:rsidP="00271ED9">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rPr>
                <w:lang w:val="en-CA"/>
              </w:rPr>
            </w:pPr>
          </w:p>
        </w:tc>
        <w:tc>
          <w:tcPr>
            <w:tcW w:w="2448" w:type="dxa"/>
          </w:tcPr>
          <w:p w14:paraId="54012E68" w14:textId="39091FBC" w:rsidR="00832E71" w:rsidRPr="00172D2C" w:rsidRDefault="00E809C4" w:rsidP="00BE577C">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rPr>
                <w:b/>
                <w:lang w:val="en-CA"/>
              </w:rPr>
            </w:pPr>
            <w:bookmarkStart w:id="698"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rPr>
                <w:lang w:val="en-CA"/>
              </w:rPr>
            </w:pPr>
          </w:p>
        </w:tc>
        <w:tc>
          <w:tcPr>
            <w:tcW w:w="2448" w:type="dxa"/>
          </w:tcPr>
          <w:p w14:paraId="5ACAD160" w14:textId="52FFB4FF" w:rsidR="00C24840" w:rsidRPr="008E5C64" w:rsidRDefault="00407671" w:rsidP="00BE577C">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rPr>
                <w:lang w:val="en-CA"/>
              </w:rPr>
            </w:pPr>
            <w:r>
              <w:rPr>
                <w:lang w:val="en-CA"/>
              </w:rPr>
              <w:t>Coordinate with AHG6 on ECM software development.</w:t>
            </w:r>
          </w:p>
          <w:p w14:paraId="09BA311C" w14:textId="77777777" w:rsidR="00D71582" w:rsidRDefault="00D71582" w:rsidP="00D71582">
            <w:pPr>
              <w:numPr>
                <w:ilvl w:val="0"/>
                <w:numId w:val="12"/>
              </w:numPr>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17482F">
            <w:pPr>
              <w:rPr>
                <w:b/>
                <w:lang w:val="en-CA"/>
              </w:rPr>
            </w:pPr>
          </w:p>
        </w:tc>
        <w:tc>
          <w:tcPr>
            <w:tcW w:w="2448" w:type="dxa"/>
          </w:tcPr>
          <w:p w14:paraId="7BDB19EC" w14:textId="2E13410C" w:rsidR="0017482F" w:rsidRPr="00172D2C" w:rsidRDefault="0017482F" w:rsidP="0017482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rPr>
                <w:lang w:val="en-CA"/>
              </w:rPr>
            </w:pPr>
            <w:r w:rsidRPr="00172D2C">
              <w:rPr>
                <w:lang w:val="en-CA"/>
              </w:rPr>
              <w:t>(</w:t>
            </w:r>
            <w:hyperlink r:id="rId497"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s>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s>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s>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s>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s>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s>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AD761D">
            <w:pPr>
              <w:rPr>
                <w:b/>
                <w:lang w:val="en-CA"/>
              </w:rPr>
            </w:pPr>
          </w:p>
        </w:tc>
        <w:tc>
          <w:tcPr>
            <w:tcW w:w="2448" w:type="dxa"/>
          </w:tcPr>
          <w:p w14:paraId="7F7400A2" w14:textId="33B3235B" w:rsidR="00AD761D" w:rsidRPr="00172D2C" w:rsidRDefault="0096703D" w:rsidP="00AD761D">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751BC87D" w:rsidR="00AD761D" w:rsidRPr="00172D2C" w:rsidRDefault="00AD761D" w:rsidP="00AD761D">
            <w:pPr>
              <w:rPr>
                <w:lang w:val="en-CA"/>
              </w:rPr>
            </w:pPr>
            <w:del w:id="699" w:author="Jens-Rainer Ohm" w:date="2022-04-28T07:23:00Z">
              <w:r w:rsidRPr="00172D2C" w:rsidDel="005F000B">
                <w:rPr>
                  <w:lang w:val="en-CA"/>
                </w:rPr>
                <w:delText>N</w:delText>
              </w:r>
            </w:del>
            <w:ins w:id="700" w:author="Jens-Rainer Ohm" w:date="2022-04-28T07:23:00Z">
              <w:r w:rsidR="005F000B">
                <w:rPr>
                  <w:lang w:val="en-CA"/>
                </w:rPr>
                <w:t>Y (2 weeks notice)</w:t>
              </w:r>
            </w:ins>
          </w:p>
        </w:tc>
      </w:tr>
      <w:bookmarkEnd w:id="695"/>
      <w:bookmarkEnd w:id="696"/>
      <w:bookmarkEnd w:id="698"/>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98"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 xml:space="preserve">WG </w:t>
      </w:r>
      <w:r w:rsidR="00366744" w:rsidRPr="00172D2C">
        <w:rPr>
          <w:lang w:val="en-CA"/>
        </w:rPr>
        <w:lastRenderedPageBreak/>
        <w:t>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99"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701" w:name="_Ref518892973"/>
      <w:r w:rsidRPr="00172D2C">
        <w:rPr>
          <w:lang w:val="en-CA"/>
        </w:rPr>
        <w:t xml:space="preserve">Output </w:t>
      </w:r>
      <w:r w:rsidR="007E670E" w:rsidRPr="00172D2C">
        <w:rPr>
          <w:lang w:val="en-CA"/>
        </w:rPr>
        <w:t>d</w:t>
      </w:r>
      <w:r w:rsidRPr="00172D2C">
        <w:rPr>
          <w:lang w:val="en-CA"/>
        </w:rPr>
        <w:t>ocuments</w:t>
      </w:r>
      <w:bookmarkEnd w:id="693"/>
      <w:bookmarkEnd w:id="694"/>
      <w:bookmarkEnd w:id="701"/>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3199BEE9" w:rsidR="008D5845" w:rsidRDefault="00774FFB" w:rsidP="00792EBC">
      <w:pPr>
        <w:rPr>
          <w:ins w:id="702" w:author="Jens-Rainer Ohm" w:date="2022-04-28T08:08:00Z"/>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00"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723DCE74" w14:textId="38DF1F20" w:rsidR="00AD642E" w:rsidRPr="00172D2C" w:rsidRDefault="00AD642E" w:rsidP="00792EBC">
      <w:pPr>
        <w:rPr>
          <w:lang w:val="en-CA" w:eastAsia="de-DE"/>
        </w:rPr>
      </w:pPr>
      <w:ins w:id="703" w:author="Jens-Rainer Ohm" w:date="2022-04-28T08:08:00Z">
        <w:r>
          <w:rPr>
            <w:lang w:val="en-CA" w:eastAsia="de-DE"/>
          </w:rPr>
          <w:t>Break until 0615</w:t>
        </w:r>
      </w:ins>
    </w:p>
    <w:p w14:paraId="29209D85" w14:textId="344E3544" w:rsidR="00BD208B" w:rsidRPr="00172D2C" w:rsidRDefault="00C67781" w:rsidP="00BD208B">
      <w:pPr>
        <w:pStyle w:val="berschrift9"/>
        <w:rPr>
          <w:lang w:val="en-CA"/>
        </w:rPr>
      </w:pPr>
      <w:del w:id="704" w:author="Jens-Rainer Ohm" w:date="2022-04-28T08:15:00Z">
        <w:r w:rsidDel="003960DC">
          <w:fldChar w:fldCharType="begin"/>
        </w:r>
        <w:r w:rsidDel="003960DC">
          <w:delInstrText xml:space="preserve"> HYPERLINK "https://jvet-experts.org/doc_end_user/current_document.php?id=11462" </w:delInstrText>
        </w:r>
        <w:r w:rsidDel="003960DC">
          <w:fldChar w:fldCharType="separate"/>
        </w:r>
        <w:r w:rsidR="00A82218" w:rsidRPr="00172D2C" w:rsidDel="003960DC">
          <w:rPr>
            <w:rStyle w:val="Hyperlink"/>
            <w:lang w:val="en-CA"/>
          </w:rPr>
          <w:delText>JVET-</w:delText>
        </w:r>
        <w:r w:rsidR="00A82218" w:rsidDel="003960DC">
          <w:rPr>
            <w:rStyle w:val="Hyperlink"/>
            <w:lang w:val="en-CA"/>
          </w:rPr>
          <w:delText>Y</w:delText>
        </w:r>
        <w:r w:rsidR="00A82218" w:rsidRPr="00172D2C" w:rsidDel="003960DC">
          <w:rPr>
            <w:rStyle w:val="Hyperlink"/>
            <w:lang w:val="en-CA"/>
          </w:rPr>
          <w:delText>1000</w:delText>
        </w:r>
        <w:r w:rsidDel="003960DC">
          <w:rPr>
            <w:rStyle w:val="Hyperlink"/>
            <w:lang w:val="en-CA"/>
          </w:rPr>
          <w:fldChar w:fldCharType="end"/>
        </w:r>
        <w:r w:rsidR="00A82218" w:rsidRPr="00172D2C" w:rsidDel="003960DC">
          <w:rPr>
            <w:lang w:val="en-CA"/>
          </w:rPr>
          <w:delText xml:space="preserve"> </w:delText>
        </w:r>
      </w:del>
      <w:ins w:id="705" w:author="Jens-Rainer Ohm" w:date="2022-04-28T08:15:00Z">
        <w:r w:rsidR="003960DC">
          <w:fldChar w:fldCharType="begin"/>
        </w:r>
        <w:r w:rsidR="003960DC">
          <w:instrText xml:space="preserve"> HYPERLINK "https://jvet-experts.org/doc_end_user/current_document.php?id=11462" </w:instrText>
        </w:r>
        <w:r w:rsidR="003960DC">
          <w:fldChar w:fldCharType="separate"/>
        </w:r>
        <w:r w:rsidR="003960DC" w:rsidRPr="00172D2C">
          <w:rPr>
            <w:rStyle w:val="Hyperlink"/>
            <w:lang w:val="en-CA"/>
          </w:rPr>
          <w:t>JVET-</w:t>
        </w:r>
        <w:r w:rsidR="003960DC">
          <w:rPr>
            <w:rStyle w:val="Hyperlink"/>
            <w:lang w:val="en-CA"/>
          </w:rPr>
          <w:t>Z</w:t>
        </w:r>
        <w:r w:rsidR="003960DC" w:rsidRPr="00172D2C">
          <w:rPr>
            <w:rStyle w:val="Hyperlink"/>
            <w:lang w:val="en-CA"/>
          </w:rPr>
          <w:t>1000</w:t>
        </w:r>
        <w:r w:rsidR="003960DC">
          <w:rPr>
            <w:rStyle w:val="Hyperlink"/>
            <w:lang w:val="en-CA"/>
          </w:rPr>
          <w:fldChar w:fldCharType="end"/>
        </w:r>
        <w:r w:rsidR="003960DC" w:rsidRPr="00172D2C">
          <w:rPr>
            <w:lang w:val="en-CA"/>
          </w:rPr>
          <w:t xml:space="preserve"> </w:t>
        </w:r>
      </w:ins>
      <w:r w:rsidR="00BD208B" w:rsidRPr="00172D2C">
        <w:rPr>
          <w:lang w:val="en-CA"/>
        </w:rPr>
        <w:t xml:space="preserve">Meeting Report of the </w:t>
      </w:r>
      <w:r w:rsidR="00A82218" w:rsidRPr="00172D2C">
        <w:rPr>
          <w:lang w:val="en-CA"/>
        </w:rPr>
        <w:t>2</w:t>
      </w:r>
      <w:r w:rsidR="00A82218">
        <w:rPr>
          <w:lang w:val="en-CA"/>
        </w:rPr>
        <w:t>5</w:t>
      </w:r>
      <w:r w:rsidR="00A82218" w:rsidRPr="00172D2C">
        <w:rPr>
          <w:vertAlign w:val="superscript"/>
          <w:lang w:val="en-CA"/>
        </w:rPr>
        <w:t>th</w:t>
      </w:r>
      <w:r w:rsidR="00A82218"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del w:id="706" w:author="Jens-Rainer Ohm" w:date="2022-04-28T21:30:00Z">
        <w:r w:rsidDel="004A16AA">
          <w:fldChar w:fldCharType="begin"/>
        </w:r>
        <w:r w:rsidDel="004A16AA">
          <w:delInstrText xml:space="preserve"> HYPERLINK "https://dms.mpeg.expert/doc_end_user/current_document.php?id=81989&amp;id_meeting=189" </w:delInstrText>
        </w:r>
        <w:r w:rsidDel="004A16AA">
          <w:fldChar w:fldCharType="separate"/>
        </w:r>
        <w:r w:rsidR="006B1526" w:rsidRPr="000654A3" w:rsidDel="004A16AA">
          <w:rPr>
            <w:rStyle w:val="Hyperlink"/>
            <w:lang w:val="en-CA"/>
          </w:rPr>
          <w:delText>N</w:delText>
        </w:r>
        <w:r w:rsidR="001B0C2D" w:rsidRPr="000654A3" w:rsidDel="004A16AA">
          <w:rPr>
            <w:rStyle w:val="Hyperlink"/>
            <w:lang w:val="en-CA"/>
          </w:rPr>
          <w:delText> </w:delText>
        </w:r>
        <w:r w:rsidR="00B8353D" w:rsidRPr="000654A3" w:rsidDel="004A16AA">
          <w:rPr>
            <w:rStyle w:val="Hyperlink"/>
            <w:lang w:val="en-CA"/>
          </w:rPr>
          <w:delText>96</w:delText>
        </w:r>
        <w:r w:rsidDel="004A16AA">
          <w:rPr>
            <w:rStyle w:val="Hyperlink"/>
            <w:lang w:val="en-CA"/>
          </w:rPr>
          <w:fldChar w:fldCharType="end"/>
        </w:r>
      </w:del>
      <w:ins w:id="707" w:author="Jens-Rainer Ohm" w:date="2022-04-28T21:30:00Z">
        <w:r w:rsidR="004A16AA">
          <w:fldChar w:fldCharType="begin"/>
        </w:r>
        <w:r w:rsidR="004A16AA">
          <w:instrText xml:space="preserve"> HYPERLINK "https://dms.mpeg.expert/doc_end_user/current_document.php?id=81989&amp;id_meeting=189" </w:instrText>
        </w:r>
        <w:r w:rsidR="004A16AA">
          <w:fldChar w:fldCharType="separate"/>
        </w:r>
        <w:r w:rsidR="004A16AA" w:rsidRPr="000654A3">
          <w:rPr>
            <w:rStyle w:val="Hyperlink"/>
            <w:lang w:val="en-CA"/>
          </w:rPr>
          <w:t>N </w:t>
        </w:r>
        <w:r w:rsidR="004A16AA">
          <w:rPr>
            <w:rStyle w:val="Hyperlink"/>
            <w:lang w:val="en-CA"/>
          </w:rPr>
          <w:t>124</w:t>
        </w:r>
        <w:r w:rsidR="004A16AA">
          <w:rPr>
            <w:rStyle w:val="Hyperlink"/>
            <w:lang w:val="en-CA"/>
          </w:rPr>
          <w:fldChar w:fldCharType="end"/>
        </w:r>
      </w:ins>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del w:id="708" w:author="Jens-Rainer Ohm" w:date="2022-04-28T21:33:00Z">
        <w:r w:rsidR="00B8353D" w:rsidDel="00B6308A">
          <w:rPr>
            <w:lang w:val="en-CA"/>
          </w:rPr>
          <w:delText>02</w:delText>
        </w:r>
      </w:del>
      <w:ins w:id="709" w:author="Jens-Rainer Ohm" w:date="2022-04-28T21:33:00Z">
        <w:r w:rsidR="00B6308A">
          <w:rPr>
            <w:lang w:val="en-CA"/>
          </w:rPr>
          <w:t>05</w:t>
        </w:r>
      </w:ins>
      <w:r w:rsidR="00BD208B" w:rsidRPr="00172D2C">
        <w:rPr>
          <w:lang w:val="en-CA"/>
        </w:rPr>
        <w:t>-</w:t>
      </w:r>
      <w:del w:id="710" w:author="Jens-Rainer Ohm" w:date="2022-04-28T21:34:00Z">
        <w:r w:rsidR="00B8353D" w:rsidRPr="00172D2C" w:rsidDel="00B6308A">
          <w:rPr>
            <w:lang w:val="en-CA"/>
          </w:rPr>
          <w:delText>1</w:delText>
        </w:r>
        <w:r w:rsidR="00B8353D" w:rsidDel="00B6308A">
          <w:rPr>
            <w:lang w:val="en-CA"/>
          </w:rPr>
          <w:delText>8</w:delText>
        </w:r>
      </w:del>
      <w:ins w:id="711" w:author="Jens-Rainer Ohm" w:date="2022-04-28T21:34:00Z">
        <w:r w:rsidR="00B6308A">
          <w:rPr>
            <w:lang w:val="en-CA"/>
          </w:rPr>
          <w:t>27</w:t>
        </w:r>
      </w:ins>
      <w:r w:rsidR="00981D66" w:rsidRPr="00172D2C">
        <w:rPr>
          <w:lang w:val="en-CA"/>
        </w:rPr>
        <w:t>)</w:t>
      </w:r>
    </w:p>
    <w:p w14:paraId="6347C564" w14:textId="3100FAE9"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del w:id="712" w:author="Jens-Rainer Ohm" w:date="2022-04-28T21:34:00Z">
        <w:r w:rsidR="0020429E" w:rsidRPr="00172D2C" w:rsidDel="00B6308A">
          <w:rPr>
            <w:lang w:val="en-CA"/>
          </w:rPr>
          <w:delText>d9</w:delText>
        </w:r>
      </w:del>
      <w:ins w:id="713" w:author="Jens-Rainer Ohm" w:date="2022-04-28T21:34:00Z">
        <w:r w:rsidR="00B6308A" w:rsidRPr="00172D2C">
          <w:rPr>
            <w:lang w:val="en-CA"/>
          </w:rPr>
          <w:t>d</w:t>
        </w:r>
        <w:r w:rsidR="00B6308A" w:rsidRPr="00B6308A">
          <w:rPr>
            <w:highlight w:val="yellow"/>
            <w:lang w:val="en-CA"/>
            <w:rPrChange w:id="714" w:author="Jens-Rainer Ohm" w:date="2022-04-28T21:34:00Z">
              <w:rPr>
                <w:lang w:val="en-CA"/>
              </w:rPr>
            </w:rPrChange>
          </w:rPr>
          <w:t>X</w:t>
        </w:r>
      </w:ins>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0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3F46DA59" w:rsidR="00BD208B" w:rsidRPr="00172D2C" w:rsidRDefault="00B6308A" w:rsidP="00BD208B">
      <w:pPr>
        <w:pStyle w:val="berschrift9"/>
        <w:rPr>
          <w:lang w:val="en-CA"/>
        </w:rPr>
      </w:pPr>
      <w:ins w:id="715" w:author="Jens-Rainer Ohm" w:date="2022-04-28T21:30:00Z">
        <w:r w:rsidRPr="00172D2C">
          <w:rPr>
            <w:lang w:val="en-CA"/>
          </w:rPr>
          <w:t xml:space="preserve">Remains valid – not updated: </w:t>
        </w:r>
      </w:ins>
      <w:hyperlink r:id="rId502"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03" w:history="1">
        <w:r w:rsidR="00B8353D" w:rsidRPr="000654A3">
          <w:rPr>
            <w:rStyle w:val="Hyperlink"/>
            <w:lang w:val="en-CA"/>
          </w:rPr>
          <w:t>N 10</w:t>
        </w:r>
        <w:r w:rsidR="00775C58">
          <w:rPr>
            <w:rStyle w:val="Hyperlink"/>
            <w:lang w:val="en-CA"/>
          </w:rPr>
          <w:t>3</w:t>
        </w:r>
      </w:hyperlink>
      <w:r w:rsidR="00B8353D" w:rsidRPr="00172D2C">
        <w:rPr>
          <w:lang w:val="en-CA"/>
        </w:rPr>
        <w:t xml:space="preserve">] </w:t>
      </w:r>
      <w:del w:id="716" w:author="Jens-Rainer Ohm" w:date="2022-04-28T21:33:00Z">
        <w:r w:rsidR="00B8353D" w:rsidRPr="00172D2C" w:rsidDel="00B6308A">
          <w:rPr>
            <w:lang w:val="en-CA"/>
          </w:rPr>
          <w:delText>(202</w:delText>
        </w:r>
        <w:r w:rsidR="00B8353D" w:rsidDel="00B6308A">
          <w:rPr>
            <w:lang w:val="en-CA"/>
          </w:rPr>
          <w:delText>2</w:delText>
        </w:r>
        <w:r w:rsidR="00B8353D" w:rsidRPr="00172D2C" w:rsidDel="00B6308A">
          <w:rPr>
            <w:lang w:val="en-CA"/>
          </w:rPr>
          <w:delText>-</w:delText>
        </w:r>
        <w:r w:rsidR="001239D9" w:rsidRPr="00B86B62" w:rsidDel="00B6308A">
          <w:rPr>
            <w:lang w:val="en-CA"/>
          </w:rPr>
          <w:delText>04-15</w:delText>
        </w:r>
        <w:r w:rsidR="00B8353D" w:rsidRPr="00172D2C" w:rsidDel="00B6308A">
          <w:rPr>
            <w:lang w:val="en-CA"/>
          </w:rPr>
          <w:delText>)</w:delText>
        </w:r>
      </w:del>
    </w:p>
    <w:p w14:paraId="3F100569" w14:textId="61CF4559" w:rsidR="00814DCE" w:rsidRPr="00172D2C" w:rsidRDefault="00B8353D" w:rsidP="00BD208B">
      <w:pPr>
        <w:rPr>
          <w:lang w:val="en-CA" w:eastAsia="de-DE"/>
        </w:rPr>
      </w:pPr>
      <w:del w:id="717" w:author="Jens-Rainer Ohm" w:date="2022-04-28T21:30:00Z">
        <w:r w:rsidDel="00B6308A">
          <w:rPr>
            <w:lang w:val="en-CA" w:eastAsia="de-DE"/>
          </w:rPr>
          <w:delText>Encoder optimization from JVET-Y0077</w:delText>
        </w:r>
        <w:r w:rsidR="00346D4D" w:rsidDel="00B6308A">
          <w:rPr>
            <w:lang w:val="en-CA" w:eastAsia="de-DE"/>
          </w:rPr>
          <w:delText xml:space="preserve"> and MCTF bug fixes from JVET-Y0155.</w:delText>
        </w:r>
      </w:del>
    </w:p>
    <w:p w14:paraId="02FF2AC6" w14:textId="0F77AC47" w:rsidR="00BD208B" w:rsidRDefault="00305B4D" w:rsidP="00BD208B">
      <w:pPr>
        <w:pStyle w:val="berschrift9"/>
        <w:rPr>
          <w:ins w:id="718" w:author="Jens-Rainer Ohm" w:date="2022-04-28T08:18:00Z"/>
          <w:lang w:val="en-CA"/>
        </w:rPr>
      </w:pPr>
      <w:del w:id="719" w:author="Jens-Rainer Ohm" w:date="2022-04-28T21:31:00Z">
        <w:r w:rsidRPr="00172D2C" w:rsidDel="00B6308A">
          <w:rPr>
            <w:lang w:val="en-CA"/>
          </w:rPr>
          <w:delText xml:space="preserve">Remains valid – not updated: </w:delText>
        </w:r>
      </w:del>
      <w:del w:id="720" w:author="Jens-Rainer Ohm" w:date="2022-04-28T08:18:00Z">
        <w:r w:rsidR="00C67781" w:rsidDel="00814DCE">
          <w:fldChar w:fldCharType="begin"/>
        </w:r>
        <w:r w:rsidR="00C67781" w:rsidDel="00814DCE">
          <w:delInstrText xml:space="preserve"> HYPERLINK "http://phenix.it-sudparis.eu/jvet/doc_end_user/current_document.php?id=10535" </w:delInstrText>
        </w:r>
        <w:r w:rsidR="00C67781" w:rsidDel="00814DCE">
          <w:fldChar w:fldCharType="separate"/>
        </w:r>
        <w:r w:rsidR="00603E0E" w:rsidRPr="00172D2C" w:rsidDel="00814DCE">
          <w:rPr>
            <w:rStyle w:val="Hyperlink"/>
            <w:lang w:val="en-CA" w:eastAsia="de-DE"/>
          </w:rPr>
          <w:delText>JVET</w:delText>
        </w:r>
        <w:r w:rsidR="00BD208B" w:rsidRPr="00172D2C" w:rsidDel="00814DCE">
          <w:rPr>
            <w:rStyle w:val="Hyperlink"/>
            <w:lang w:val="en-CA"/>
          </w:rPr>
          <w:delText>-</w:delText>
        </w:r>
        <w:r w:rsidR="00603E0E" w:rsidRPr="00172D2C" w:rsidDel="00814DCE">
          <w:rPr>
            <w:rStyle w:val="Hyperlink"/>
            <w:lang w:val="en-CA"/>
          </w:rPr>
          <w:delText>T1003</w:delText>
        </w:r>
        <w:r w:rsidR="00C67781" w:rsidDel="00814DCE">
          <w:rPr>
            <w:rStyle w:val="Hyperlink"/>
            <w:lang w:val="en-CA"/>
          </w:rPr>
          <w:fldChar w:fldCharType="end"/>
        </w:r>
        <w:r w:rsidR="00603E0E" w:rsidRPr="00172D2C" w:rsidDel="00814DCE">
          <w:rPr>
            <w:lang w:val="en-CA"/>
          </w:rPr>
          <w:delText xml:space="preserve"> </w:delText>
        </w:r>
      </w:del>
      <w:ins w:id="721" w:author="Jens-Rainer Ohm" w:date="2022-04-28T08:18:00Z">
        <w:r w:rsidR="00814DCE">
          <w:fldChar w:fldCharType="begin"/>
        </w:r>
        <w:r w:rsidR="00814DCE">
          <w:instrText xml:space="preserve"> HYPERLINK "http://phenix.it-sudparis.eu/jvet/doc_end_user/current_document.php?id=10535" </w:instrText>
        </w:r>
        <w:r w:rsidR="00814DCE">
          <w:fldChar w:fldCharType="separate"/>
        </w:r>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r w:rsidR="00814DCE">
          <w:rPr>
            <w:rStyle w:val="Hyperlink"/>
            <w:lang w:val="en-CA"/>
          </w:rPr>
          <w:fldChar w:fldCharType="end"/>
        </w:r>
        <w:r w:rsidR="00814DCE" w:rsidRPr="00172D2C">
          <w:rPr>
            <w:lang w:val="en-CA"/>
          </w:rPr>
          <w:t xml:space="preserve"> </w:t>
        </w:r>
      </w:ins>
      <w:del w:id="722" w:author="Jens-Rainer Ohm" w:date="2022-04-28T08:19:00Z">
        <w:r w:rsidR="00A81998" w:rsidRPr="00172D2C" w:rsidDel="00814DCE">
          <w:rPr>
            <w:lang w:val="en-CA"/>
          </w:rPr>
          <w:delText>R</w:delText>
        </w:r>
        <w:r w:rsidR="00BD208B" w:rsidRPr="00172D2C" w:rsidDel="00814DCE">
          <w:rPr>
            <w:lang w:val="en-CA"/>
          </w:rPr>
          <w:delText>evised coding</w:delText>
        </w:r>
      </w:del>
      <w:ins w:id="723" w:author="Jens-Rainer Ohm" w:date="2022-04-28T08:19:00Z">
        <w:r w:rsidR="00814DCE">
          <w:rPr>
            <w:lang w:val="en-CA"/>
          </w:rPr>
          <w:t>C</w:t>
        </w:r>
        <w:r w:rsidR="00814DCE" w:rsidRPr="00172D2C">
          <w:rPr>
            <w:lang w:val="en-CA"/>
          </w:rPr>
          <w:t>oding</w:t>
        </w:r>
      </w:ins>
      <w:r w:rsidR="00BD208B" w:rsidRPr="00172D2C">
        <w:rPr>
          <w:lang w:val="en-CA"/>
        </w:rPr>
        <w:t xml:space="preserve">-independent code points for video signal type identification </w:t>
      </w:r>
      <w:r w:rsidR="00A81998" w:rsidRPr="00172D2C">
        <w:rPr>
          <w:lang w:val="en-CA"/>
        </w:rPr>
        <w:t xml:space="preserve">(Draft </w:t>
      </w:r>
      <w:del w:id="724" w:author="Jens-Rainer Ohm" w:date="2022-04-28T08:18:00Z">
        <w:r w:rsidR="00A81998" w:rsidRPr="00172D2C" w:rsidDel="00814DCE">
          <w:rPr>
            <w:lang w:val="en-CA"/>
          </w:rPr>
          <w:delText>2</w:delText>
        </w:r>
      </w:del>
      <w:ins w:id="725" w:author="Jens-Rainer Ohm" w:date="2022-04-28T08:18:00Z">
        <w:r w:rsidR="00814DCE">
          <w:rPr>
            <w:lang w:val="en-CA"/>
          </w:rPr>
          <w:t>1</w:t>
        </w:r>
      </w:ins>
      <w:r w:rsidR="00A81998" w:rsidRPr="00172D2C">
        <w:rPr>
          <w:lang w:val="en-CA"/>
        </w:rPr>
        <w:t>)</w:t>
      </w:r>
      <w:ins w:id="726" w:author="Jens-Rainer Ohm" w:date="2022-04-28T21:31:00Z">
        <w:r w:rsidR="00B6308A">
          <w:rPr>
            <w:lang w:val="en-CA"/>
          </w:rPr>
          <w:t xml:space="preserve"> [WG 5 CD N </w:t>
        </w:r>
      </w:ins>
      <w:ins w:id="727" w:author="Jens-Rainer Ohm" w:date="2022-04-28T21:32:00Z">
        <w:r w:rsidR="00B6308A">
          <w:rPr>
            <w:lang w:val="en-CA"/>
          </w:rPr>
          <w:t>132]</w:t>
        </w:r>
      </w:ins>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 xml:space="preserve">Sullivan, </w:t>
      </w:r>
      <w:del w:id="728" w:author="Jens-Rainer Ohm" w:date="2022-04-28T08:33:00Z">
        <w:r w:rsidR="00BD208B" w:rsidRPr="00172D2C" w:rsidDel="00E52255">
          <w:rPr>
            <w:lang w:val="en-CA"/>
          </w:rPr>
          <w:delText>T</w:delText>
        </w:r>
        <w:r w:rsidR="00E73626" w:rsidRPr="00172D2C" w:rsidDel="00E52255">
          <w:rPr>
            <w:lang w:val="en-CA"/>
          </w:rPr>
          <w:delText>. </w:delText>
        </w:r>
        <w:r w:rsidR="00BD208B" w:rsidRPr="00172D2C" w:rsidDel="00E52255">
          <w:rPr>
            <w:lang w:val="en-CA"/>
          </w:rPr>
          <w:delText xml:space="preserve">Suzuki, </w:delText>
        </w:r>
      </w:del>
      <w:r w:rsidR="00BD208B" w:rsidRPr="00172D2C">
        <w:rPr>
          <w:lang w:val="en-CA"/>
        </w:rPr>
        <w:t>A</w:t>
      </w:r>
      <w:r w:rsidR="00E73626" w:rsidRPr="00172D2C">
        <w:rPr>
          <w:lang w:val="en-CA"/>
        </w:rPr>
        <w:t>. </w:t>
      </w:r>
      <w:r w:rsidR="00BD208B" w:rsidRPr="00172D2C">
        <w:rPr>
          <w:lang w:val="en-CA"/>
        </w:rPr>
        <w:t xml:space="preserve">Tourapis] </w:t>
      </w:r>
      <w:ins w:id="729" w:author="Jens-Rainer Ohm" w:date="2022-04-28T21:33:00Z">
        <w:r w:rsidR="00B6308A" w:rsidRPr="00172D2C">
          <w:rPr>
            <w:lang w:val="en-CA"/>
          </w:rPr>
          <w:t>(202</w:t>
        </w:r>
        <w:r w:rsidR="00B6308A">
          <w:rPr>
            <w:lang w:val="en-CA"/>
          </w:rPr>
          <w:t>2</w:t>
        </w:r>
        <w:r w:rsidR="00B6308A" w:rsidRPr="00172D2C">
          <w:rPr>
            <w:lang w:val="en-CA"/>
          </w:rPr>
          <w:t>-</w:t>
        </w:r>
        <w:r w:rsidR="00B6308A" w:rsidRPr="00B6308A">
          <w:rPr>
            <w:highlight w:val="yellow"/>
            <w:lang w:val="en-CA"/>
            <w:rPrChange w:id="730" w:author="Jens-Rainer Ohm" w:date="2022-04-28T21:33:00Z">
              <w:rPr>
                <w:lang w:val="en-CA"/>
              </w:rPr>
            </w:rPrChange>
          </w:rPr>
          <w:t>XX-XX</w:t>
        </w:r>
        <w:r w:rsidR="00B6308A" w:rsidRPr="00172D2C">
          <w:rPr>
            <w:lang w:val="en-CA"/>
          </w:rPr>
          <w:t>)</w:t>
        </w:r>
      </w:ins>
    </w:p>
    <w:p w14:paraId="1051D569" w14:textId="12EA89E8" w:rsidR="00B6308A" w:rsidRDefault="00B6308A" w:rsidP="00814DCE">
      <w:pPr>
        <w:rPr>
          <w:ins w:id="731" w:author="Jens-Rainer Ohm" w:date="2022-04-28T21:39:00Z"/>
          <w:lang w:val="en-CA" w:eastAsia="de-DE"/>
        </w:rPr>
      </w:pPr>
      <w:ins w:id="732" w:author="Jens-Rainer Ohm" w:date="2022-04-28T21:39:00Z">
        <w:r>
          <w:rPr>
            <w:lang w:val="en-CA" w:eastAsia="de-DE"/>
          </w:rPr>
          <w:t xml:space="preserve">This includes </w:t>
        </w:r>
      </w:ins>
      <w:ins w:id="733" w:author="Jens-Rainer Ohm" w:date="2022-04-28T21:40:00Z">
        <w:r>
          <w:rPr>
            <w:lang w:val="en-CA" w:eastAsia="de-DE"/>
          </w:rPr>
          <w:t>identifiers</w:t>
        </w:r>
      </w:ins>
      <w:ins w:id="734" w:author="Jens-Rainer Ohm" w:date="2022-04-28T21:39:00Z">
        <w:r>
          <w:rPr>
            <w:lang w:val="en-CA" w:eastAsia="de-DE"/>
          </w:rPr>
          <w:t xml:space="preserve"> for YCoCg-R color </w:t>
        </w:r>
      </w:ins>
      <w:ins w:id="735" w:author="Jens-Rainer Ohm" w:date="2022-04-28T21:40:00Z">
        <w:r>
          <w:rPr>
            <w:lang w:val="en-CA" w:eastAsia="de-DE"/>
          </w:rPr>
          <w:t>space.</w:t>
        </w:r>
      </w:ins>
    </w:p>
    <w:p w14:paraId="70F7DE73" w14:textId="628E8359" w:rsidR="00814DCE" w:rsidRPr="00814DCE" w:rsidRDefault="00B6308A" w:rsidP="00814DCE">
      <w:pPr>
        <w:rPr>
          <w:lang w:val="en-CA"/>
          <w:rPrChange w:id="736" w:author="Jens-Rainer Ohm" w:date="2022-04-28T08:18:00Z">
            <w:rPr>
              <w:lang w:val="en-CA"/>
            </w:rPr>
          </w:rPrChange>
        </w:rPr>
        <w:pPrChange w:id="737" w:author="Jens-Rainer Ohm" w:date="2022-04-28T08:18:00Z">
          <w:pPr>
            <w:pStyle w:val="berschrift9"/>
          </w:pPr>
        </w:pPrChange>
      </w:pPr>
      <w:ins w:id="738" w:author="Jens-Rainer Ohm" w:date="2022-04-28T21:32:00Z">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fldChar w:fldCharType="begin"/>
        </w:r>
        <w:r>
          <w:instrText xml:space="preserve"> HYPERLINK "https://dms.mpeg.expert/doc_end_user/current_document.php?id=82007&amp;id_meeting=189" </w:instrText>
        </w:r>
        <w:r>
          <w:fldChar w:fldCharType="separate"/>
        </w:r>
        <w:r w:rsidRPr="00665117">
          <w:rPr>
            <w:rStyle w:val="Hyperlink"/>
          </w:rPr>
          <w:t>N 1</w:t>
        </w:r>
        <w:r>
          <w:rPr>
            <w:rStyle w:val="Hyperlink"/>
          </w:rPr>
          <w:t>3</w:t>
        </w:r>
        <w:r w:rsidRPr="00665117">
          <w:rPr>
            <w:rStyle w:val="Hyperlink"/>
          </w:rPr>
          <w:t>1</w:t>
        </w:r>
        <w:r>
          <w:rPr>
            <w:rStyle w:val="Hyperlink"/>
          </w:rPr>
          <w:fldChar w:fldCharType="end"/>
        </w:r>
        <w:r w:rsidRPr="00172D2C">
          <w:rPr>
            <w:lang w:val="en-CA" w:eastAsia="de-DE"/>
          </w:rPr>
          <w:t xml:space="preserve">) was reviewed </w:t>
        </w:r>
      </w:ins>
      <w:ins w:id="739" w:author="Jens-Rainer Ohm" w:date="2022-04-28T21:33:00Z">
        <w:r>
          <w:rPr>
            <w:lang w:val="en-CA" w:eastAsia="de-DE"/>
          </w:rPr>
          <w:t>XX</w:t>
        </w:r>
      </w:ins>
      <w:ins w:id="740" w:author="Jens-Rainer Ohm" w:date="2022-04-28T21:32:00Z">
        <w:r w:rsidRPr="00172D2C">
          <w:rPr>
            <w:lang w:val="en-CA" w:eastAsia="de-DE"/>
          </w:rPr>
          <w:t xml:space="preserve">day </w:t>
        </w:r>
        <w:r>
          <w:rPr>
            <w:lang w:val="en-CA" w:eastAsia="de-DE"/>
          </w:rPr>
          <w:t>2</w:t>
        </w:r>
      </w:ins>
      <w:ins w:id="741" w:author="Jens-Rainer Ohm" w:date="2022-04-28T21:33:00Z">
        <w:r>
          <w:rPr>
            <w:lang w:val="en-CA" w:eastAsia="de-DE"/>
          </w:rPr>
          <w:t>X</w:t>
        </w:r>
      </w:ins>
      <w:ins w:id="742" w:author="Jens-Rainer Ohm" w:date="2022-04-28T21:32:00Z">
        <w:r w:rsidRPr="00172D2C">
          <w:rPr>
            <w:lang w:val="en-CA" w:eastAsia="de-DE"/>
          </w:rPr>
          <w:t xml:space="preserve"> </w:t>
        </w:r>
      </w:ins>
      <w:ins w:id="743" w:author="Jens-Rainer Ohm" w:date="2022-04-28T21:33:00Z">
        <w:r>
          <w:rPr>
            <w:lang w:val="en-CA" w:eastAsia="de-DE"/>
          </w:rPr>
          <w:t>April</w:t>
        </w:r>
      </w:ins>
      <w:ins w:id="744" w:author="Jens-Rainer Ohm" w:date="2022-04-28T21:32:00Z">
        <w:r w:rsidRPr="00172D2C">
          <w:rPr>
            <w:lang w:val="en-CA" w:eastAsia="de-DE"/>
          </w:rPr>
          <w:t xml:space="preserve"> </w:t>
        </w:r>
        <w:r>
          <w:rPr>
            <w:lang w:val="en-CA" w:eastAsia="de-DE"/>
          </w:rPr>
          <w:t xml:space="preserve">at </w:t>
        </w:r>
      </w:ins>
      <w:ins w:id="745" w:author="Jens-Rainer Ohm" w:date="2022-04-28T21:33:00Z">
        <w:r>
          <w:rPr>
            <w:lang w:val="en-CA" w:eastAsia="de-DE"/>
          </w:rPr>
          <w:t>XXXX</w:t>
        </w:r>
      </w:ins>
      <w:ins w:id="746" w:author="Jens-Rainer Ohm" w:date="2022-04-28T21:32:00Z">
        <w:r>
          <w:rPr>
            <w:lang w:val="en-CA" w:eastAsia="de-DE"/>
          </w:rPr>
          <w:t xml:space="preserve"> UTC</w:t>
        </w:r>
      </w:ins>
    </w:p>
    <w:p w14:paraId="36DF816D" w14:textId="5226664E" w:rsidR="0052170C" w:rsidRPr="00172D2C" w:rsidRDefault="0052170C" w:rsidP="009106F9">
      <w:pPr>
        <w:rPr>
          <w:lang w:val="en-CA"/>
        </w:rPr>
      </w:pPr>
    </w:p>
    <w:p w14:paraId="39583CD5" w14:textId="266A441D" w:rsidR="00BD208B" w:rsidRPr="00172D2C" w:rsidRDefault="00C67781" w:rsidP="00BD208B">
      <w:pPr>
        <w:pStyle w:val="berschrift9"/>
        <w:rPr>
          <w:lang w:val="en-CA"/>
        </w:rPr>
      </w:pPr>
      <w:del w:id="747" w:author="Jens-Rainer Ohm" w:date="2022-04-28T08:20:00Z">
        <w:r w:rsidDel="00814DCE">
          <w:fldChar w:fldCharType="begin"/>
        </w:r>
        <w:r w:rsidDel="00814DCE">
          <w:delInstrText xml:space="preserve"> HYPERLINK "https://jvet-experts.org/doc_end_user/current_document.php?id=11464" </w:delInstrText>
        </w:r>
        <w:r w:rsidDel="00814DCE">
          <w:fldChar w:fldCharType="separate"/>
        </w:r>
        <w:r w:rsidR="00B8353D" w:rsidRPr="00172D2C" w:rsidDel="00814DCE">
          <w:rPr>
            <w:rStyle w:val="Hyperlink"/>
            <w:lang w:val="en-CA"/>
          </w:rPr>
          <w:delText>JVET-</w:delText>
        </w:r>
        <w:r w:rsidR="00B8353D" w:rsidDel="00814DCE">
          <w:rPr>
            <w:rStyle w:val="Hyperlink"/>
            <w:lang w:val="en-CA"/>
          </w:rPr>
          <w:delText>Y</w:delText>
        </w:r>
        <w:r w:rsidR="00B8353D" w:rsidRPr="00172D2C" w:rsidDel="00814DCE">
          <w:rPr>
            <w:rStyle w:val="Hyperlink"/>
            <w:lang w:val="en-CA"/>
          </w:rPr>
          <w:delText>1004</w:delText>
        </w:r>
        <w:r w:rsidDel="00814DCE">
          <w:rPr>
            <w:rStyle w:val="Hyperlink"/>
            <w:lang w:val="en-CA"/>
          </w:rPr>
          <w:fldChar w:fldCharType="end"/>
        </w:r>
        <w:r w:rsidR="00B8353D" w:rsidRPr="00172D2C" w:rsidDel="00814DCE">
          <w:rPr>
            <w:lang w:val="en-CA"/>
          </w:rPr>
          <w:delText xml:space="preserve"> </w:delText>
        </w:r>
      </w:del>
      <w:ins w:id="748" w:author="Jens-Rainer Ohm" w:date="2022-04-28T08:20:00Z">
        <w:r w:rsidR="00814DCE">
          <w:fldChar w:fldCharType="begin"/>
        </w:r>
        <w:r w:rsidR="00814DCE">
          <w:instrText xml:space="preserve"> HYPERLINK "https://jvet-experts.org/doc_end_user/current_document.php?id=11464" </w:instrText>
        </w:r>
        <w:r w:rsidR="00814DCE">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1004</w:t>
        </w:r>
        <w:r w:rsidR="00814DCE">
          <w:rPr>
            <w:rStyle w:val="Hyperlink"/>
            <w:lang w:val="en-CA"/>
          </w:rPr>
          <w:fldChar w:fldCharType="end"/>
        </w:r>
        <w:r w:rsidR="00814DCE" w:rsidRPr="00172D2C">
          <w:rPr>
            <w:lang w:val="en-CA"/>
          </w:rPr>
          <w:t xml:space="preserve"> </w:t>
        </w:r>
      </w:ins>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del w:id="749" w:author="Jens-Rainer Ohm" w:date="2022-04-28T21:34:00Z">
        <w:r w:rsidR="001239D9" w:rsidRPr="00B6308A" w:rsidDel="00B6308A">
          <w:rPr>
            <w:highlight w:val="yellow"/>
            <w:lang w:val="en-CA"/>
            <w:rPrChange w:id="750" w:author="Jens-Rainer Ohm" w:date="2022-04-28T21:34:00Z">
              <w:rPr>
                <w:lang w:val="en-CA"/>
              </w:rPr>
            </w:rPrChange>
          </w:rPr>
          <w:delText>04</w:delText>
        </w:r>
      </w:del>
      <w:ins w:id="751" w:author="Jens-Rainer Ohm" w:date="2022-04-28T21:34:00Z">
        <w:r w:rsidR="00B6308A" w:rsidRPr="00B6308A">
          <w:rPr>
            <w:highlight w:val="yellow"/>
            <w:lang w:val="en-CA"/>
            <w:rPrChange w:id="752" w:author="Jens-Rainer Ohm" w:date="2022-04-28T21:34:00Z">
              <w:rPr>
                <w:lang w:val="en-CA"/>
              </w:rPr>
            </w:rPrChange>
          </w:rPr>
          <w:t>XX</w:t>
        </w:r>
      </w:ins>
      <w:r w:rsidR="00166371" w:rsidRPr="00B6308A">
        <w:rPr>
          <w:highlight w:val="yellow"/>
          <w:lang w:val="en-CA"/>
          <w:rPrChange w:id="753" w:author="Jens-Rainer Ohm" w:date="2022-04-28T21:34:00Z">
            <w:rPr>
              <w:lang w:val="en-CA"/>
            </w:rPr>
          </w:rPrChange>
        </w:rPr>
        <w:t>-</w:t>
      </w:r>
      <w:del w:id="754" w:author="Jens-Rainer Ohm" w:date="2022-04-28T21:34:00Z">
        <w:r w:rsidR="001239D9" w:rsidRPr="00B6308A" w:rsidDel="00B6308A">
          <w:rPr>
            <w:highlight w:val="yellow"/>
            <w:lang w:val="en-CA"/>
            <w:rPrChange w:id="755" w:author="Jens-Rainer Ohm" w:date="2022-04-28T21:34:00Z">
              <w:rPr>
                <w:lang w:val="en-CA"/>
              </w:rPr>
            </w:rPrChange>
          </w:rPr>
          <w:delText>15</w:delText>
        </w:r>
      </w:del>
      <w:ins w:id="756" w:author="Jens-Rainer Ohm" w:date="2022-04-28T21:34:00Z">
        <w:r w:rsidR="00B6308A" w:rsidRPr="00B6308A">
          <w:rPr>
            <w:highlight w:val="yellow"/>
            <w:lang w:val="en-CA"/>
            <w:rPrChange w:id="757" w:author="Jens-Rainer Ohm" w:date="2022-04-28T21:34:00Z">
              <w:rPr>
                <w:lang w:val="en-CA"/>
              </w:rPr>
            </w:rPrChange>
          </w:rPr>
          <w:t>XX</w:t>
        </w:r>
      </w:ins>
      <w:r w:rsidR="00CD4055" w:rsidRPr="00172D2C">
        <w:rPr>
          <w:lang w:val="en-CA"/>
        </w:rPr>
        <w:t>,</w:t>
      </w:r>
      <w:r w:rsidR="00BD208B" w:rsidRPr="00172D2C">
        <w:rPr>
          <w:lang w:val="en-CA"/>
        </w:rPr>
        <w:t xml:space="preserve"> near next meeting)</w:t>
      </w:r>
    </w:p>
    <w:p w14:paraId="1D426C31" w14:textId="16D65C69" w:rsidR="00C34FD9" w:rsidRPr="00172D2C" w:rsidRDefault="00E7586F" w:rsidP="006225AA">
      <w:pPr>
        <w:rPr>
          <w:lang w:val="en-CA"/>
        </w:rPr>
      </w:pPr>
      <w:r>
        <w:rPr>
          <w:lang w:val="en-CA"/>
        </w:rPr>
        <w:t>Some new tickets, transfer some HEVC related items to JVET-Y1005, and remove items included in versions 2 of VVC/VSEI.</w:t>
      </w:r>
      <w:ins w:id="758" w:author="Jens-Rainer Ohm" w:date="2022-04-28T21:41:00Z">
        <w:r w:rsidR="00C73EAE">
          <w:rPr>
            <w:lang w:val="en-CA"/>
          </w:rPr>
          <w:t xml:space="preserve"> (</w:t>
        </w:r>
        <w:r w:rsidR="00C73EAE" w:rsidRPr="00C73EAE">
          <w:rPr>
            <w:highlight w:val="yellow"/>
            <w:lang w:val="en-CA"/>
            <w:rPrChange w:id="759" w:author="Jens-Rainer Ohm" w:date="2022-04-28T21:41:00Z">
              <w:rPr>
                <w:lang w:val="en-CA"/>
              </w:rPr>
            </w:rPrChange>
          </w:rPr>
          <w:t>update</w:t>
        </w:r>
        <w:r w:rsidR="00C73EAE">
          <w:rPr>
            <w:lang w:val="en-CA"/>
          </w:rPr>
          <w:t>)</w:t>
        </w:r>
      </w:ins>
    </w:p>
    <w:p w14:paraId="294F5169" w14:textId="5778E6C6" w:rsidR="00C34FD9" w:rsidRPr="00172D2C" w:rsidRDefault="00C67781" w:rsidP="00C34FD9">
      <w:pPr>
        <w:pStyle w:val="berschrift9"/>
        <w:rPr>
          <w:lang w:val="en-CA"/>
        </w:rPr>
      </w:pPr>
      <w:del w:id="760" w:author="Jens-Rainer Ohm" w:date="2022-04-28T08:20:00Z">
        <w:r w:rsidDel="00814DCE">
          <w:fldChar w:fldCharType="begin"/>
        </w:r>
        <w:r w:rsidDel="00814DCE">
          <w:delInstrText xml:space="preserve"> HYPERLINK "https://jvet-experts.org/doc_end_user/current_document.php?id=11465" </w:delInstrText>
        </w:r>
        <w:r w:rsidDel="00814DCE">
          <w:fldChar w:fldCharType="separate"/>
        </w:r>
        <w:r w:rsidR="00B8353D" w:rsidRPr="00172D2C" w:rsidDel="00814DCE">
          <w:rPr>
            <w:rStyle w:val="Hyperlink"/>
            <w:lang w:val="en-CA"/>
          </w:rPr>
          <w:delText>JVET-</w:delText>
        </w:r>
        <w:r w:rsidR="00B8353D" w:rsidDel="00814DCE">
          <w:rPr>
            <w:rStyle w:val="Hyperlink"/>
            <w:lang w:val="en-CA"/>
          </w:rPr>
          <w:delText>Y</w:delText>
        </w:r>
        <w:r w:rsidR="00B8353D" w:rsidRPr="00172D2C" w:rsidDel="00814DCE">
          <w:rPr>
            <w:rStyle w:val="Hyperlink"/>
            <w:lang w:val="en-CA"/>
          </w:rPr>
          <w:delText>1005</w:delText>
        </w:r>
        <w:r w:rsidDel="00814DCE">
          <w:rPr>
            <w:rStyle w:val="Hyperlink"/>
            <w:lang w:val="en-CA"/>
          </w:rPr>
          <w:fldChar w:fldCharType="end"/>
        </w:r>
        <w:r w:rsidR="00B8353D" w:rsidRPr="00172D2C" w:rsidDel="00814DCE">
          <w:rPr>
            <w:lang w:val="en-CA"/>
          </w:rPr>
          <w:delText xml:space="preserve"> </w:delText>
        </w:r>
      </w:del>
      <w:ins w:id="761" w:author="Jens-Rainer Ohm" w:date="2022-04-28T08:20:00Z">
        <w:r w:rsidR="00814DCE">
          <w:fldChar w:fldCharType="begin"/>
        </w:r>
        <w:r w:rsidR="00814DCE">
          <w:instrText xml:space="preserve"> HYPERLINK "https://jvet-experts.org/doc_end_user/current_document.php?id=11465" </w:instrText>
        </w:r>
        <w:r w:rsidR="00814DCE">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1005</w:t>
        </w:r>
        <w:r w:rsidR="00814DCE">
          <w:rPr>
            <w:rStyle w:val="Hyperlink"/>
            <w:lang w:val="en-CA"/>
          </w:rPr>
          <w:fldChar w:fldCharType="end"/>
        </w:r>
        <w:r w:rsidR="00814DCE" w:rsidRPr="00172D2C">
          <w:rPr>
            <w:lang w:val="en-CA"/>
          </w:rPr>
          <w:t xml:space="preserve"> </w:t>
        </w:r>
      </w:ins>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del w:id="762" w:author="Jens-Rainer Ohm" w:date="2022-04-28T08:20:00Z">
        <w:r w:rsidR="00B8353D" w:rsidDel="00814DCE">
          <w:rPr>
            <w:lang w:val="en-CA"/>
          </w:rPr>
          <w:delText>2</w:delText>
        </w:r>
      </w:del>
      <w:ins w:id="763" w:author="Jens-Rainer Ohm" w:date="2022-04-28T08:20:00Z">
        <w:r w:rsidR="00814DCE">
          <w:rPr>
            <w:lang w:val="en-CA"/>
          </w:rPr>
          <w:t>3</w:t>
        </w:r>
      </w:ins>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del w:id="764" w:author="Jens-Rainer Ohm" w:date="2022-04-28T21:35:00Z">
        <w:r w:rsidR="00B8353D" w:rsidRPr="00172D2C" w:rsidDel="00B6308A">
          <w:rPr>
            <w:lang w:val="en-CA"/>
          </w:rPr>
          <w:delText xml:space="preserve">[WG 5 </w:delText>
        </w:r>
        <w:r w:rsidR="00B8353D" w:rsidDel="00B6308A">
          <w:rPr>
            <w:lang w:val="en-CA"/>
          </w:rPr>
          <w:delText>CDAM</w:delText>
        </w:r>
        <w:r w:rsidR="00E7586F" w:rsidDel="00B6308A">
          <w:rPr>
            <w:lang w:val="en-CA"/>
          </w:rPr>
          <w:delText>2</w:delText>
        </w:r>
        <w:r w:rsidR="00B8353D" w:rsidDel="00B6308A">
          <w:rPr>
            <w:lang w:val="en-CA"/>
          </w:rPr>
          <w:delText xml:space="preserve"> </w:delText>
        </w:r>
        <w:r w:rsidDel="00B6308A">
          <w:fldChar w:fldCharType="begin"/>
        </w:r>
        <w:r w:rsidDel="00B6308A">
          <w:delInstrText xml:space="preserve"> HYPERLINK "https://dms.mpeg.expert/doc_end_user/current_document.php?id=82008&amp;id_meeting=189" </w:delInstrText>
        </w:r>
        <w:r w:rsidDel="00B6308A">
          <w:fldChar w:fldCharType="separate"/>
        </w:r>
        <w:r w:rsidR="00B8353D" w:rsidRPr="000654A3" w:rsidDel="00B6308A">
          <w:rPr>
            <w:rStyle w:val="Hyperlink"/>
            <w:lang w:val="en-CA"/>
          </w:rPr>
          <w:delText>N 10</w:delText>
        </w:r>
        <w:r w:rsidR="0022522E" w:rsidRPr="000654A3" w:rsidDel="00B6308A">
          <w:rPr>
            <w:rStyle w:val="Hyperlink"/>
            <w:lang w:val="en-CA"/>
          </w:rPr>
          <w:delText>2</w:delText>
        </w:r>
        <w:r w:rsidDel="00B6308A">
          <w:rPr>
            <w:rStyle w:val="Hyperlink"/>
            <w:lang w:val="en-CA"/>
          </w:rPr>
          <w:fldChar w:fldCharType="end"/>
        </w:r>
        <w:r w:rsidR="00B8353D" w:rsidRPr="00172D2C" w:rsidDel="00B6308A">
          <w:rPr>
            <w:lang w:val="en-CA"/>
          </w:rPr>
          <w:delText xml:space="preserve">] </w:delText>
        </w:r>
      </w:del>
      <w:r w:rsidR="00B8353D" w:rsidRPr="00172D2C">
        <w:rPr>
          <w:lang w:val="en-CA"/>
        </w:rPr>
        <w:t>(202</w:t>
      </w:r>
      <w:r w:rsidR="00B8353D">
        <w:rPr>
          <w:lang w:val="en-CA"/>
        </w:rPr>
        <w:t>2</w:t>
      </w:r>
      <w:r w:rsidR="00B8353D" w:rsidRPr="00172D2C">
        <w:rPr>
          <w:lang w:val="en-CA"/>
        </w:rPr>
        <w:t>-</w:t>
      </w:r>
      <w:del w:id="765" w:author="Jens-Rainer Ohm" w:date="2022-04-28T21:35:00Z">
        <w:r w:rsidR="001239D9" w:rsidRPr="00C73EAE" w:rsidDel="00B6308A">
          <w:rPr>
            <w:highlight w:val="yellow"/>
            <w:lang w:val="en-CA"/>
            <w:rPrChange w:id="766" w:author="Jens-Rainer Ohm" w:date="2022-04-28T21:42:00Z">
              <w:rPr>
                <w:lang w:val="en-CA"/>
              </w:rPr>
            </w:rPrChange>
          </w:rPr>
          <w:delText>02</w:delText>
        </w:r>
      </w:del>
      <w:ins w:id="767" w:author="Jens-Rainer Ohm" w:date="2022-04-28T21:35:00Z">
        <w:r w:rsidR="00B6308A" w:rsidRPr="00C73EAE">
          <w:rPr>
            <w:highlight w:val="yellow"/>
            <w:lang w:val="en-CA"/>
            <w:rPrChange w:id="768" w:author="Jens-Rainer Ohm" w:date="2022-04-28T21:42:00Z">
              <w:rPr>
                <w:lang w:val="en-CA"/>
              </w:rPr>
            </w:rPrChange>
          </w:rPr>
          <w:t>XX</w:t>
        </w:r>
      </w:ins>
      <w:r w:rsidR="00B8353D" w:rsidRPr="00C73EAE">
        <w:rPr>
          <w:highlight w:val="yellow"/>
          <w:lang w:val="en-CA"/>
          <w:rPrChange w:id="769" w:author="Jens-Rainer Ohm" w:date="2022-04-28T21:42:00Z">
            <w:rPr>
              <w:lang w:val="en-CA"/>
            </w:rPr>
          </w:rPrChange>
        </w:rPr>
        <w:t>-</w:t>
      </w:r>
      <w:del w:id="770" w:author="Jens-Rainer Ohm" w:date="2022-04-28T21:35:00Z">
        <w:r w:rsidR="001239D9" w:rsidRPr="00C73EAE" w:rsidDel="00B6308A">
          <w:rPr>
            <w:highlight w:val="yellow"/>
            <w:lang w:val="en-CA"/>
            <w:rPrChange w:id="771" w:author="Jens-Rainer Ohm" w:date="2022-04-28T21:42:00Z">
              <w:rPr>
                <w:lang w:val="en-CA"/>
              </w:rPr>
            </w:rPrChange>
          </w:rPr>
          <w:delText>11</w:delText>
        </w:r>
      </w:del>
      <w:ins w:id="772" w:author="Jens-Rainer Ohm" w:date="2022-04-28T21:35:00Z">
        <w:r w:rsidR="00B6308A" w:rsidRPr="00C73EAE">
          <w:rPr>
            <w:highlight w:val="yellow"/>
            <w:lang w:val="en-CA"/>
            <w:rPrChange w:id="773" w:author="Jens-Rainer Ohm" w:date="2022-04-28T21:42:00Z">
              <w:rPr>
                <w:lang w:val="en-CA"/>
              </w:rPr>
            </w:rPrChange>
          </w:rPr>
          <w:t>XX</w:t>
        </w:r>
      </w:ins>
      <w:r w:rsidR="00B8353D" w:rsidRPr="00172D2C">
        <w:rPr>
          <w:lang w:val="en-CA"/>
        </w:rPr>
        <w:t>)</w:t>
      </w:r>
    </w:p>
    <w:p w14:paraId="0278C08C" w14:textId="5009B93C" w:rsidR="004903B8" w:rsidDel="00B6308A" w:rsidRDefault="00425483" w:rsidP="00BD208B">
      <w:pPr>
        <w:rPr>
          <w:del w:id="774" w:author="Jens-Rainer Ohm" w:date="2022-04-28T21:35:00Z"/>
          <w:lang w:val="en-CA" w:eastAsia="de-DE"/>
        </w:rPr>
      </w:pPr>
      <w:del w:id="775" w:author="Jens-Rainer Ohm" w:date="2022-04-28T21:35:00Z">
        <w:r w:rsidDel="00B6308A">
          <w:rPr>
            <w:lang w:val="en-CA" w:eastAsia="de-DE"/>
          </w:rPr>
          <w:delText>Beyond the HEVC level/tier modifications from JVET-X</w:delText>
        </w:r>
        <w:r w:rsidR="004364DA" w:rsidDel="00B6308A">
          <w:rPr>
            <w:lang w:val="en-CA" w:eastAsia="de-DE"/>
          </w:rPr>
          <w:delText>1</w:delText>
        </w:r>
        <w:r w:rsidDel="00B6308A">
          <w:rPr>
            <w:lang w:val="en-CA" w:eastAsia="de-DE"/>
          </w:rPr>
          <w:delText>005, adds new HEVC levels proposed in JVET-Y0072.</w:delText>
        </w:r>
        <w:r w:rsidR="00B87AA3" w:rsidDel="00B6308A">
          <w:rPr>
            <w:lang w:val="en-CA" w:eastAsia="de-DE"/>
          </w:rPr>
          <w:delText xml:space="preserve"> </w:delText>
        </w:r>
        <w:r w:rsidR="004903B8" w:rsidDel="00B6308A">
          <w:rPr>
            <w:lang w:val="en-CA" w:eastAsia="de-DE"/>
          </w:rPr>
          <w:delText>Also includes corrections related to HEVC from previous JVET-X1004.</w:delText>
        </w:r>
      </w:del>
    </w:p>
    <w:p w14:paraId="0085B731" w14:textId="71704157" w:rsidR="0039558B" w:rsidRDefault="00B8353D" w:rsidP="00BD208B">
      <w:pPr>
        <w:rPr>
          <w:ins w:id="776" w:author="Jens-Rainer Ohm" w:date="2022-04-28T08:21:00Z"/>
          <w:lang w:val="en-CA"/>
        </w:rPr>
      </w:pPr>
      <w:r w:rsidRPr="00172D2C">
        <w:rPr>
          <w:lang w:val="en-CA" w:eastAsia="de-DE"/>
        </w:rPr>
        <w:t xml:space="preserve">A </w:t>
      </w:r>
      <w:del w:id="777" w:author="Jens-Rainer Ohm" w:date="2022-04-28T21:35:00Z">
        <w:r w:rsidRPr="00172D2C" w:rsidDel="00B6308A">
          <w:rPr>
            <w:lang w:val="en-CA" w:eastAsia="de-DE"/>
          </w:rPr>
          <w:delText xml:space="preserve">request </w:delText>
        </w:r>
      </w:del>
      <w:ins w:id="778" w:author="Jens-Rainer Ohm" w:date="2022-04-28T21:35:00Z">
        <w:r w:rsidR="00B6308A">
          <w:rPr>
            <w:lang w:val="en-CA" w:eastAsia="de-DE"/>
          </w:rPr>
          <w:t>DoCR</w:t>
        </w:r>
        <w:r w:rsidR="00B6308A" w:rsidRPr="00172D2C">
          <w:rPr>
            <w:lang w:val="en-CA" w:eastAsia="de-DE"/>
          </w:rPr>
          <w:t xml:space="preserve"> </w:t>
        </w:r>
      </w:ins>
      <w:r w:rsidRPr="00172D2C">
        <w:rPr>
          <w:lang w:val="en-CA" w:eastAsia="de-DE"/>
        </w:rPr>
        <w:t xml:space="preserve">for </w:t>
      </w:r>
      <w:ins w:id="779" w:author="Jens-Rainer Ohm" w:date="2022-04-28T21:35:00Z">
        <w:r w:rsidR="00B6308A">
          <w:rPr>
            <w:lang w:val="en-CA" w:eastAsia="de-DE"/>
          </w:rPr>
          <w:t xml:space="preserve">ballot responses </w:t>
        </w:r>
      </w:ins>
      <w:del w:id="780" w:author="Jens-Rainer Ohm" w:date="2022-04-28T21:35:00Z">
        <w:r w:rsidRPr="00172D2C" w:rsidDel="00B6308A">
          <w:rPr>
            <w:lang w:val="en-CA" w:eastAsia="de-DE"/>
          </w:rPr>
          <w:delText>a new amendment</w:delText>
        </w:r>
      </w:del>
      <w:ins w:id="781" w:author="Jens-Rainer Ohm" w:date="2022-04-28T21:35:00Z">
        <w:r w:rsidR="00B6308A">
          <w:rPr>
            <w:lang w:val="en-CA" w:eastAsia="de-DE"/>
          </w:rPr>
          <w:t>on CDAM 2</w:t>
        </w:r>
      </w:ins>
      <w:r w:rsidRPr="00172D2C">
        <w:rPr>
          <w:lang w:val="en-CA" w:eastAsia="de-DE"/>
        </w:rPr>
        <w:t xml:space="preserve"> (</w:t>
      </w:r>
      <w:r w:rsidR="00425483" w:rsidRPr="00AD70E1">
        <w:t xml:space="preserve">WG 5 </w:t>
      </w:r>
      <w:del w:id="782" w:author="Jens-Rainer Ohm" w:date="2022-04-28T21:36:00Z">
        <w:r w:rsidR="00C67781" w:rsidDel="00B6308A">
          <w:fldChar w:fldCharType="begin"/>
        </w:r>
        <w:r w:rsidR="00C67781" w:rsidDel="00B6308A">
          <w:delInstrText xml:space="preserve"> HYPERLINK "https://dms.mpeg.expert/doc_end_user/current_document.php?id=82007&amp;id_meeting=189" </w:delInstrText>
        </w:r>
        <w:r w:rsidR="00C67781" w:rsidDel="00B6308A">
          <w:fldChar w:fldCharType="separate"/>
        </w:r>
        <w:r w:rsidR="00425483" w:rsidRPr="00665117" w:rsidDel="00B6308A">
          <w:rPr>
            <w:rStyle w:val="Hyperlink"/>
          </w:rPr>
          <w:delText>N 101</w:delText>
        </w:r>
        <w:r w:rsidR="00C67781" w:rsidDel="00B6308A">
          <w:rPr>
            <w:rStyle w:val="Hyperlink"/>
          </w:rPr>
          <w:fldChar w:fldCharType="end"/>
        </w:r>
      </w:del>
      <w:ins w:id="783" w:author="Jens-Rainer Ohm" w:date="2022-04-28T21:36:00Z">
        <w:r w:rsidR="00B6308A">
          <w:fldChar w:fldCharType="begin"/>
        </w:r>
        <w:r w:rsidR="00B6308A">
          <w:instrText xml:space="preserve"> HYPERLINK "https://dms.mpeg.expert/doc_end_user/current_document.php?id=82007&amp;id_meeting=189" </w:instrText>
        </w:r>
        <w:r w:rsidR="00B6308A">
          <w:fldChar w:fldCharType="separate"/>
        </w:r>
        <w:r w:rsidR="00B6308A" w:rsidRPr="00665117">
          <w:rPr>
            <w:rStyle w:val="Hyperlink"/>
          </w:rPr>
          <w:t>N </w:t>
        </w:r>
        <w:r w:rsidR="00B6308A">
          <w:rPr>
            <w:rStyle w:val="Hyperlink"/>
          </w:rPr>
          <w:t>127</w:t>
        </w:r>
        <w:r w:rsidR="00B6308A">
          <w:rPr>
            <w:rStyle w:val="Hyperlink"/>
          </w:rPr>
          <w:fldChar w:fldCharType="end"/>
        </w:r>
      </w:ins>
      <w:r w:rsidRPr="00172D2C">
        <w:rPr>
          <w:lang w:val="en-CA" w:eastAsia="de-DE"/>
        </w:rPr>
        <w:t xml:space="preserve">) was reviewed </w:t>
      </w:r>
      <w:del w:id="784" w:author="Jens-Rainer Ohm" w:date="2022-04-28T21:36:00Z">
        <w:r w:rsidR="00E7586F" w:rsidDel="00B6308A">
          <w:rPr>
            <w:lang w:val="en-CA" w:eastAsia="de-DE"/>
          </w:rPr>
          <w:delText>Fri</w:delText>
        </w:r>
        <w:r w:rsidR="00E7586F" w:rsidRPr="00172D2C" w:rsidDel="00B6308A">
          <w:rPr>
            <w:lang w:val="en-CA" w:eastAsia="de-DE"/>
          </w:rPr>
          <w:delText xml:space="preserve">day </w:delText>
        </w:r>
      </w:del>
      <w:ins w:id="785" w:author="Jens-Rainer Ohm" w:date="2022-04-28T21:36:00Z">
        <w:r w:rsidR="00B6308A">
          <w:rPr>
            <w:lang w:val="en-CA" w:eastAsia="de-DE"/>
          </w:rPr>
          <w:t>XX</w:t>
        </w:r>
        <w:r w:rsidR="00B6308A" w:rsidRPr="00172D2C">
          <w:rPr>
            <w:lang w:val="en-CA" w:eastAsia="de-DE"/>
          </w:rPr>
          <w:t xml:space="preserve">day </w:t>
        </w:r>
      </w:ins>
      <w:del w:id="786" w:author="Jens-Rainer Ohm" w:date="2022-04-28T21:36:00Z">
        <w:r w:rsidR="00E7586F" w:rsidDel="00B6308A">
          <w:rPr>
            <w:lang w:val="en-CA" w:eastAsia="de-DE"/>
          </w:rPr>
          <w:delText>21</w:delText>
        </w:r>
        <w:r w:rsidR="00E7586F" w:rsidRPr="00172D2C" w:rsidDel="00B6308A">
          <w:rPr>
            <w:lang w:val="en-CA" w:eastAsia="de-DE"/>
          </w:rPr>
          <w:delText xml:space="preserve"> </w:delText>
        </w:r>
      </w:del>
      <w:ins w:id="787" w:author="Jens-Rainer Ohm" w:date="2022-04-28T21:36:00Z">
        <w:r w:rsidR="00B6308A">
          <w:rPr>
            <w:lang w:val="en-CA" w:eastAsia="de-DE"/>
          </w:rPr>
          <w:t>2X</w:t>
        </w:r>
        <w:r w:rsidR="00B6308A" w:rsidRPr="00172D2C">
          <w:rPr>
            <w:lang w:val="en-CA" w:eastAsia="de-DE"/>
          </w:rPr>
          <w:t xml:space="preserve"> </w:t>
        </w:r>
      </w:ins>
      <w:del w:id="788" w:author="Jens-Rainer Ohm" w:date="2022-04-28T21:36:00Z">
        <w:r w:rsidDel="00B6308A">
          <w:rPr>
            <w:lang w:val="en-CA" w:eastAsia="de-DE"/>
          </w:rPr>
          <w:delText>January</w:delText>
        </w:r>
        <w:r w:rsidRPr="00172D2C" w:rsidDel="00B6308A">
          <w:rPr>
            <w:lang w:val="en-CA" w:eastAsia="de-DE"/>
          </w:rPr>
          <w:delText xml:space="preserve"> </w:delText>
        </w:r>
      </w:del>
      <w:ins w:id="789" w:author="Jens-Rainer Ohm" w:date="2022-04-28T21:36:00Z">
        <w:r w:rsidR="00B6308A">
          <w:rPr>
            <w:lang w:val="en-CA" w:eastAsia="de-DE"/>
          </w:rPr>
          <w:t>April</w:t>
        </w:r>
        <w:r w:rsidR="00B6308A" w:rsidRPr="00172D2C">
          <w:rPr>
            <w:lang w:val="en-CA" w:eastAsia="de-DE"/>
          </w:rPr>
          <w:t xml:space="preserve"> </w:t>
        </w:r>
      </w:ins>
      <w:r w:rsidR="00E7586F">
        <w:rPr>
          <w:lang w:val="en-CA" w:eastAsia="de-DE"/>
        </w:rPr>
        <w:t>at 1540 UTC</w:t>
      </w:r>
      <w:r w:rsidR="0039558B" w:rsidRPr="00172D2C">
        <w:rPr>
          <w:lang w:val="en-CA"/>
        </w:rPr>
        <w:t>.</w:t>
      </w:r>
    </w:p>
    <w:p w14:paraId="1BB80D38" w14:textId="12174D01" w:rsidR="00814DCE" w:rsidRPr="00172D2C" w:rsidRDefault="00B6308A" w:rsidP="00BD208B">
      <w:pPr>
        <w:rPr>
          <w:lang w:val="en-CA"/>
        </w:rPr>
      </w:pPr>
      <w:ins w:id="790" w:author="Jens-Rainer Ohm" w:date="2022-04-28T21:36:00Z">
        <w:r>
          <w:rPr>
            <w:lang w:val="en-CA"/>
          </w:rPr>
          <w:lastRenderedPageBreak/>
          <w:t xml:space="preserve">Was </w:t>
        </w:r>
      </w:ins>
      <w:ins w:id="791" w:author="Jens-Rainer Ohm" w:date="2022-04-28T21:37:00Z">
        <w:r>
          <w:rPr>
            <w:lang w:val="en-CA"/>
          </w:rPr>
          <w:t xml:space="preserve">integrated into the </w:t>
        </w:r>
      </w:ins>
      <w:ins w:id="792" w:author="Jens-Rainer Ohm" w:date="2022-04-28T08:21:00Z">
        <w:r w:rsidR="00814DCE">
          <w:rPr>
            <w:lang w:val="en-CA"/>
          </w:rPr>
          <w:t>DIS of HEVC 5</w:t>
        </w:r>
        <w:r w:rsidR="00814DCE" w:rsidRPr="00814DCE">
          <w:rPr>
            <w:vertAlign w:val="superscript"/>
            <w:lang w:val="en-CA"/>
            <w:rPrChange w:id="793" w:author="Jens-Rainer Ohm" w:date="2022-04-28T08:21:00Z">
              <w:rPr>
                <w:lang w:val="en-CA"/>
              </w:rPr>
            </w:rPrChange>
          </w:rPr>
          <w:t>th</w:t>
        </w:r>
        <w:r w:rsidR="00814DCE">
          <w:rPr>
            <w:lang w:val="en-CA"/>
          </w:rPr>
          <w:t xml:space="preserve"> edition</w:t>
        </w:r>
      </w:ins>
      <w:ins w:id="794" w:author="Jens-Rainer Ohm" w:date="2022-04-28T21:37:00Z">
        <w:r>
          <w:rPr>
            <w:lang w:val="en-CA"/>
          </w:rPr>
          <w:t xml:space="preserve"> (WG 5 N 128)</w:t>
        </w:r>
      </w:ins>
      <w:ins w:id="795" w:author="Jens-Rainer Ohm" w:date="2022-04-28T08:21:00Z">
        <w:r w:rsidR="00814DCE">
          <w:rPr>
            <w:lang w:val="en-CA"/>
          </w:rPr>
          <w:t xml:space="preserve">, </w:t>
        </w:r>
      </w:ins>
      <w:ins w:id="796" w:author="Jens-Rainer Ohm" w:date="2022-04-28T08:22:00Z">
        <w:r w:rsidR="00814DCE">
          <w:rPr>
            <w:lang w:val="en-CA"/>
          </w:rPr>
          <w:t xml:space="preserve">and </w:t>
        </w:r>
      </w:ins>
      <w:ins w:id="797" w:author="Jens-Rainer Ohm" w:date="2022-04-28T21:37:00Z">
        <w:r>
          <w:rPr>
            <w:lang w:val="en-CA"/>
          </w:rPr>
          <w:t xml:space="preserve">a </w:t>
        </w:r>
      </w:ins>
      <w:ins w:id="798" w:author="Jens-Rainer Ohm" w:date="2022-04-28T08:22:00Z">
        <w:r w:rsidR="00814DCE">
          <w:rPr>
            <w:lang w:val="en-CA"/>
          </w:rPr>
          <w:t xml:space="preserve">recommendation </w:t>
        </w:r>
      </w:ins>
      <w:ins w:id="799" w:author="Jens-Rainer Ohm" w:date="2022-04-28T21:37:00Z">
        <w:r>
          <w:rPr>
            <w:lang w:val="en-CA"/>
          </w:rPr>
          <w:t xml:space="preserve">was formulated </w:t>
        </w:r>
      </w:ins>
      <w:ins w:id="800" w:author="Jens-Rainer Ohm" w:date="2022-04-28T08:22:00Z">
        <w:r w:rsidR="00814DCE">
          <w:rPr>
            <w:lang w:val="en-CA"/>
          </w:rPr>
          <w:t xml:space="preserve">to </w:t>
        </w:r>
      </w:ins>
      <w:ins w:id="801" w:author="Jens-Rainer Ohm" w:date="2022-04-28T21:38:00Z">
        <w:r>
          <w:rPr>
            <w:lang w:val="en-CA"/>
          </w:rPr>
          <w:t>integrate</w:t>
        </w:r>
      </w:ins>
      <w:ins w:id="802" w:author="Jens-Rainer Ohm" w:date="2022-04-28T08:22:00Z">
        <w:r w:rsidR="00814DCE">
          <w:rPr>
            <w:lang w:val="en-CA"/>
          </w:rPr>
          <w:t xml:space="preserve"> </w:t>
        </w:r>
      </w:ins>
      <w:ins w:id="803" w:author="Jens-Rainer Ohm" w:date="2022-04-28T21:38:00Z">
        <w:r>
          <w:rPr>
            <w:lang w:val="en-CA"/>
          </w:rPr>
          <w:t>the previous Amd.2</w:t>
        </w:r>
      </w:ins>
      <w:ins w:id="804" w:author="Jens-Rainer Ohm" w:date="2022-04-28T08:22:00Z">
        <w:r w:rsidR="00814DCE">
          <w:rPr>
            <w:lang w:val="en-CA"/>
          </w:rPr>
          <w:t xml:space="preserve"> into </w:t>
        </w:r>
      </w:ins>
      <w:ins w:id="805" w:author="Jens-Rainer Ohm" w:date="2022-04-28T21:38:00Z">
        <w:r>
          <w:rPr>
            <w:lang w:val="en-CA"/>
          </w:rPr>
          <w:t xml:space="preserve">a </w:t>
        </w:r>
      </w:ins>
      <w:ins w:id="806" w:author="Jens-Rainer Ohm" w:date="2022-04-28T08:22:00Z">
        <w:r w:rsidR="00814DCE">
          <w:rPr>
            <w:lang w:val="en-CA"/>
          </w:rPr>
          <w:t>new ed</w:t>
        </w:r>
      </w:ins>
      <w:ins w:id="807" w:author="Jens-Rainer Ohm" w:date="2022-04-28T21:38:00Z">
        <w:r>
          <w:rPr>
            <w:lang w:val="en-CA"/>
          </w:rPr>
          <w:t>ition</w:t>
        </w:r>
      </w:ins>
      <w:ins w:id="808" w:author="Jens-Rainer Ohm" w:date="2022-04-28T08:22:00Z">
        <w:r w:rsidR="00814DCE">
          <w:rPr>
            <w:lang w:val="en-CA"/>
          </w:rPr>
          <w:t>.</w:t>
        </w:r>
      </w:ins>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04"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16FBEADA" w:rsidR="00B8353D" w:rsidDel="00B6308A" w:rsidRDefault="00B8353D" w:rsidP="00B8353D">
      <w:pPr>
        <w:rPr>
          <w:del w:id="809" w:author="Jens-Rainer Ohm" w:date="2022-04-28T21:38:00Z"/>
        </w:rPr>
      </w:pPr>
      <w:del w:id="810" w:author="Jens-Rainer Ohm" w:date="2022-04-28T21:38:00Z">
        <w:r w:rsidDel="00B6308A">
          <w:rPr>
            <w:lang w:val="en-CA"/>
          </w:rPr>
          <w:delText xml:space="preserve">This is included in </w:delText>
        </w:r>
        <w:r w:rsidDel="00B6308A">
          <w:delText xml:space="preserve">a </w:delText>
        </w:r>
        <w:r w:rsidR="001239D9" w:rsidDel="00B6308A">
          <w:delText>10</w:delText>
        </w:r>
        <w:r w:rsidR="001239D9" w:rsidRPr="00B86B62" w:rsidDel="00B6308A">
          <w:rPr>
            <w:vertAlign w:val="superscript"/>
          </w:rPr>
          <w:delText>th</w:delText>
        </w:r>
        <w:r w:rsidR="001239D9" w:rsidDel="00B6308A">
          <w:delText xml:space="preserve"> ISO/IEC</w:delText>
        </w:r>
        <w:r w:rsidDel="00B6308A">
          <w:delText xml:space="preserve"> edition issued as </w:delText>
        </w:r>
        <w:r w:rsidRPr="00B03BAF" w:rsidDel="00B6308A">
          <w:delText xml:space="preserve">WG 5 </w:delText>
        </w:r>
        <w:r w:rsidR="00C67781" w:rsidDel="00B6308A">
          <w:fldChar w:fldCharType="begin"/>
        </w:r>
        <w:r w:rsidR="00C67781" w:rsidDel="00B6308A">
          <w:delInstrText xml:space="preserve"> HYPERLINK "https://dms.mpeg.expert/doc_end_user/current_document.php?id=81991&amp;id_meeting=189" </w:delInstrText>
        </w:r>
        <w:r w:rsidR="00C67781" w:rsidDel="00B6308A">
          <w:fldChar w:fldCharType="separate"/>
        </w:r>
        <w:r w:rsidRPr="00665117" w:rsidDel="00B6308A">
          <w:rPr>
            <w:rStyle w:val="Hyperlink"/>
          </w:rPr>
          <w:delText>N 98</w:delText>
        </w:r>
        <w:r w:rsidR="00C67781" w:rsidDel="00B6308A">
          <w:rPr>
            <w:rStyle w:val="Hyperlink"/>
          </w:rPr>
          <w:fldChar w:fldCharType="end"/>
        </w:r>
        <w:r w:rsidDel="00B6308A">
          <w:delText xml:space="preserve"> (due 2022-</w:delText>
        </w:r>
        <w:r w:rsidR="001239D9" w:rsidDel="00B6308A">
          <w:delText>04</w:delText>
        </w:r>
        <w:r w:rsidDel="00B6308A">
          <w:delText>-</w:delText>
        </w:r>
        <w:r w:rsidR="001239D9" w:rsidDel="00B6308A">
          <w:delText>15</w:delText>
        </w:r>
        <w:r w:rsidDel="00B6308A">
          <w:delText>)</w:delText>
        </w:r>
        <w:r w:rsidRPr="00B03BAF" w:rsidDel="00B6308A">
          <w:delText>.</w:delText>
        </w:r>
        <w:r w:rsidDel="00B6308A">
          <w:delText xml:space="preserve"> Twin text already published in ITU-T.</w:delText>
        </w:r>
      </w:del>
    </w:p>
    <w:p w14:paraId="13CF807B" w14:textId="6E80E999" w:rsidR="00B8353D" w:rsidRPr="00172D2C" w:rsidDel="00B6308A" w:rsidRDefault="00B8353D" w:rsidP="00237D77">
      <w:pPr>
        <w:rPr>
          <w:del w:id="811" w:author="Jens-Rainer Ohm" w:date="2022-04-28T21:38:00Z"/>
          <w:lang w:val="en-CA"/>
        </w:rPr>
      </w:pPr>
      <w:del w:id="812" w:author="Jens-Rainer Ohm" w:date="2022-04-28T21:38:00Z">
        <w:r w:rsidDel="00B6308A">
          <w:delText xml:space="preserve">DoCR (WG5 </w:delText>
        </w:r>
        <w:r w:rsidR="00C67781" w:rsidDel="00B6308A">
          <w:fldChar w:fldCharType="begin"/>
        </w:r>
        <w:r w:rsidR="00C67781" w:rsidDel="00B6308A">
          <w:delInstrText xml:space="preserve"> HYPERLINK "https://dms.mpeg.expert/doc_end_user/current_document.php?id=81990&amp;id_meeting=189" </w:delInstrText>
        </w:r>
        <w:r w:rsidR="00C67781" w:rsidDel="00B6308A">
          <w:fldChar w:fldCharType="separate"/>
        </w:r>
        <w:r w:rsidRPr="00665117" w:rsidDel="00B6308A">
          <w:rPr>
            <w:rStyle w:val="Hyperlink"/>
          </w:rPr>
          <w:delText>N 97</w:delText>
        </w:r>
        <w:r w:rsidR="00C67781" w:rsidDel="00B6308A">
          <w:rPr>
            <w:rStyle w:val="Hyperlink"/>
          </w:rPr>
          <w:fldChar w:fldCharType="end"/>
        </w:r>
        <w:r w:rsidDel="00B6308A">
          <w:delText>)</w:delText>
        </w:r>
        <w:r w:rsidR="00711EE1" w:rsidRPr="00711EE1" w:rsidDel="00B6308A">
          <w:rPr>
            <w:lang w:val="en-CA" w:eastAsia="de-DE"/>
          </w:rPr>
          <w:delText xml:space="preserve"> </w:delText>
        </w:r>
        <w:r w:rsidR="00711EE1" w:rsidRPr="00172D2C" w:rsidDel="00B6308A">
          <w:rPr>
            <w:lang w:val="en-CA" w:eastAsia="de-DE"/>
          </w:rPr>
          <w:delText xml:space="preserve">of the NB comments received in </w:delText>
        </w:r>
        <w:r w:rsidR="00C67781" w:rsidDel="00B6308A">
          <w:fldChar w:fldCharType="begin"/>
        </w:r>
        <w:r w:rsidR="00C67781" w:rsidDel="00B6308A">
          <w:delInstrText xml:space="preserve"> HYPERLINK "https://dms.mpeg.expert/doc_end_user/current_document.php?id=81263&amp;id_meeting=189" </w:delInstrText>
        </w:r>
        <w:r w:rsidR="00C67781" w:rsidDel="00B6308A">
          <w:fldChar w:fldCharType="separate"/>
        </w:r>
        <w:r w:rsidR="00711EE1" w:rsidRPr="00172D2C" w:rsidDel="00B6308A">
          <w:rPr>
            <w:rStyle w:val="Hyperlink"/>
            <w:lang w:val="en-CA"/>
          </w:rPr>
          <w:delText>m58533</w:delText>
        </w:r>
        <w:r w:rsidR="00C67781" w:rsidDel="00B6308A">
          <w:rPr>
            <w:rStyle w:val="Hyperlink"/>
            <w:lang w:val="en-CA"/>
          </w:rPr>
          <w:fldChar w:fldCharType="end"/>
        </w:r>
        <w:r w:rsidR="00711EE1" w:rsidRPr="00172D2C" w:rsidDel="00B6308A">
          <w:rPr>
            <w:lang w:val="en-CA"/>
          </w:rPr>
          <w:delText xml:space="preserve"> from the ISO/IEC JTC 1/SC 29 DIS ballot</w:delText>
        </w:r>
        <w:r w:rsidDel="00B6308A">
          <w:delText xml:space="preserve"> </w:delText>
        </w:r>
        <w:r w:rsidDel="00B6308A">
          <w:rPr>
            <w:lang w:eastAsia="de-DE"/>
          </w:rPr>
          <w:delText xml:space="preserve">was reviewed </w:delText>
        </w:r>
        <w:r w:rsidR="00636427" w:rsidDel="00B6308A">
          <w:rPr>
            <w:lang w:eastAsia="de-DE"/>
          </w:rPr>
          <w:delText>Thurs</w:delText>
        </w:r>
        <w:r w:rsidDel="00B6308A">
          <w:rPr>
            <w:lang w:eastAsia="de-DE"/>
          </w:rPr>
          <w:delText xml:space="preserve">day </w:delText>
        </w:r>
        <w:r w:rsidR="00636427" w:rsidDel="00B6308A">
          <w:rPr>
            <w:lang w:eastAsia="de-DE"/>
          </w:rPr>
          <w:delText>2</w:delText>
        </w:r>
        <w:r w:rsidR="00743444" w:rsidDel="00B6308A">
          <w:rPr>
            <w:lang w:eastAsia="de-DE"/>
          </w:rPr>
          <w:delText>0</w:delText>
        </w:r>
        <w:r w:rsidDel="00B6308A">
          <w:rPr>
            <w:lang w:eastAsia="de-DE"/>
          </w:rPr>
          <w:delText xml:space="preserve"> January in session </w:delText>
        </w:r>
        <w:r w:rsidR="00636427" w:rsidDel="00B6308A">
          <w:rPr>
            <w:lang w:eastAsia="de-DE"/>
          </w:rPr>
          <w:delText>24</w:delText>
        </w:r>
        <w:r w:rsidDel="00B6308A">
          <w:rPr>
            <w:lang w:eastAsia="de-DE"/>
          </w:rPr>
          <w:delText>.</w:delText>
        </w:r>
        <w:r w:rsidR="00DB69F9" w:rsidDel="00B6308A">
          <w:rPr>
            <w:lang w:eastAsia="de-DE"/>
          </w:rPr>
          <w:delText xml:space="preserve"> This particularly included accepting a comment requesting editorial improvement of the </w:delText>
        </w:r>
        <w:r w:rsidR="00DB69F9" w:rsidRPr="00DB69F9" w:rsidDel="00B6308A">
          <w:rPr>
            <w:lang w:eastAsia="de-DE"/>
          </w:rPr>
          <w:delText xml:space="preserve">description of alpha blending interpretation in 7.4.2.1.2, especially in </w:delText>
        </w:r>
        <w:r w:rsidR="00DB69F9" w:rsidDel="00B6308A">
          <w:rPr>
            <w:lang w:eastAsia="de-DE"/>
          </w:rPr>
          <w:delText xml:space="preserve">its </w:delText>
        </w:r>
        <w:r w:rsidR="00DB69F9" w:rsidRPr="00DB69F9" w:rsidDel="00B6308A">
          <w:rPr>
            <w:lang w:eastAsia="de-DE"/>
          </w:rPr>
          <w:delText>Note 3</w:delText>
        </w:r>
        <w:r w:rsidR="00DB69F9" w:rsidDel="00B6308A">
          <w:rPr>
            <w:lang w:eastAsia="de-DE"/>
          </w:rPr>
          <w:delText>.</w:delText>
        </w:r>
      </w:del>
    </w:p>
    <w:p w14:paraId="6472714E" w14:textId="529EF0C8" w:rsidR="00BD208B" w:rsidRPr="00172D2C" w:rsidRDefault="00BD208B" w:rsidP="00BD208B">
      <w:pPr>
        <w:pStyle w:val="berschrift9"/>
        <w:rPr>
          <w:lang w:val="en-CA"/>
        </w:rPr>
      </w:pPr>
      <w:r w:rsidRPr="00172D2C">
        <w:rPr>
          <w:lang w:val="en-CA"/>
        </w:rPr>
        <w:t xml:space="preserve">Remains valid – not updated: </w:t>
      </w:r>
      <w:hyperlink r:id="rId505"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BD208B">
      <w:pPr>
        <w:rPr>
          <w:ins w:id="813" w:author="Jens-Rainer Ohm" w:date="2022-04-28T08:31:00Z"/>
          <w:lang w:val="en-CA"/>
        </w:rPr>
      </w:pPr>
    </w:p>
    <w:p w14:paraId="077364B3" w14:textId="03919A58" w:rsidR="00E52255" w:rsidRDefault="00E52255" w:rsidP="00E52255">
      <w:pPr>
        <w:pStyle w:val="berschrift9"/>
        <w:rPr>
          <w:ins w:id="814" w:author="Jens-Rainer Ohm" w:date="2022-04-28T08:31:00Z"/>
          <w:lang w:val="en-CA"/>
        </w:rPr>
        <w:pPrChange w:id="815" w:author="Jens-Rainer Ohm" w:date="2022-04-28T08:32:00Z">
          <w:pPr/>
        </w:pPrChange>
      </w:pPr>
      <w:ins w:id="816" w:author="Jens-Rainer Ohm" w:date="2022-04-28T08:31:00Z">
        <w:r>
          <w:rPr>
            <w:lang w:val="en-CA"/>
          </w:rPr>
          <w:t xml:space="preserve">JVET-Z1008 </w:t>
        </w:r>
      </w:ins>
      <w:ins w:id="817" w:author="Jens-Rainer Ohm" w:date="2022-04-28T08:32:00Z">
        <w:r>
          <w:rPr>
            <w:lang w:val="en-CA"/>
          </w:rPr>
          <w:t xml:space="preserve">Additional color type identifiers for </w:t>
        </w:r>
      </w:ins>
      <w:ins w:id="818" w:author="Jens-Rainer Ohm" w:date="2022-04-28T08:35:00Z">
        <w:r>
          <w:rPr>
            <w:lang w:val="en-CA"/>
          </w:rPr>
          <w:t xml:space="preserve">AVC and </w:t>
        </w:r>
      </w:ins>
      <w:ins w:id="819" w:author="Jens-Rainer Ohm" w:date="2022-04-28T08:32:00Z">
        <w:r>
          <w:rPr>
            <w:lang w:val="en-CA"/>
          </w:rPr>
          <w:t xml:space="preserve">HEVC </w:t>
        </w:r>
      </w:ins>
      <w:ins w:id="820" w:author="Jens-Rainer Ohm" w:date="2022-04-28T08:34:00Z">
        <w:r>
          <w:rPr>
            <w:lang w:val="en-CA"/>
          </w:rPr>
          <w:t>(draft</w:t>
        </w:r>
      </w:ins>
      <w:ins w:id="821" w:author="Jens-Rainer Ohm" w:date="2022-04-28T08:35:00Z">
        <w:r>
          <w:rPr>
            <w:lang w:val="en-CA"/>
          </w:rPr>
          <w:t xml:space="preserve"> 1) </w:t>
        </w:r>
      </w:ins>
      <w:ins w:id="822" w:author="Jens-Rainer Ohm" w:date="2022-04-28T08:32:00Z">
        <w:r>
          <w:rPr>
            <w:lang w:val="en-CA"/>
          </w:rPr>
          <w:t>[</w:t>
        </w:r>
      </w:ins>
      <w:ins w:id="823" w:author="Jens-Rainer Ohm" w:date="2022-04-28T08:34:00Z">
        <w:r w:rsidRPr="00172D2C">
          <w:rPr>
            <w:lang w:val="en-CA"/>
          </w:rPr>
          <w:t>G. J. Sullivan, A. Tourapis</w:t>
        </w:r>
      </w:ins>
      <w:ins w:id="824" w:author="Jens-Rainer Ohm" w:date="2022-04-28T08:33:00Z">
        <w:r>
          <w:rPr>
            <w:lang w:val="en-CA"/>
          </w:rPr>
          <w:t>]</w:t>
        </w:r>
      </w:ins>
      <w:ins w:id="825" w:author="Jens-Rainer Ohm" w:date="2022-04-28T21:42:00Z">
        <w:r w:rsidR="00C73EAE">
          <w:rPr>
            <w:lang w:val="en-CA"/>
          </w:rPr>
          <w:t xml:space="preserve"> </w:t>
        </w:r>
        <w:r w:rsidR="00C73EAE" w:rsidRPr="00172D2C">
          <w:rPr>
            <w:lang w:val="en-CA"/>
          </w:rPr>
          <w:t>(202</w:t>
        </w:r>
        <w:r w:rsidR="00C73EAE">
          <w:rPr>
            <w:lang w:val="en-CA"/>
          </w:rPr>
          <w:t>2</w:t>
        </w:r>
        <w:r w:rsidR="00C73EAE" w:rsidRPr="00172D2C">
          <w:rPr>
            <w:lang w:val="en-CA"/>
          </w:rPr>
          <w:t>-</w:t>
        </w:r>
        <w:r w:rsidR="00C73EAE" w:rsidRPr="00324247">
          <w:rPr>
            <w:highlight w:val="yellow"/>
            <w:lang w:val="en-CA"/>
          </w:rPr>
          <w:t>XX-XX</w:t>
        </w:r>
        <w:r w:rsidR="00C73EAE" w:rsidRPr="00172D2C">
          <w:rPr>
            <w:lang w:val="en-CA"/>
          </w:rPr>
          <w:t>)</w:t>
        </w:r>
      </w:ins>
    </w:p>
    <w:p w14:paraId="38A3D793" w14:textId="77777777" w:rsidR="00C73EAE" w:rsidRDefault="00C73EAE" w:rsidP="00C73EAE">
      <w:pPr>
        <w:rPr>
          <w:ins w:id="826" w:author="Jens-Rainer Ohm" w:date="2022-04-28T21:41:00Z"/>
          <w:lang w:val="en-CA" w:eastAsia="de-DE"/>
        </w:rPr>
      </w:pPr>
      <w:ins w:id="827" w:author="Jens-Rainer Ohm" w:date="2022-04-28T21:41:00Z">
        <w:r>
          <w:rPr>
            <w:lang w:val="en-CA" w:eastAsia="de-DE"/>
          </w:rPr>
          <w:t>This includes identifiers for YCoCg-R color space.</w:t>
        </w:r>
      </w:ins>
    </w:p>
    <w:p w14:paraId="18A4AE57" w14:textId="77777777" w:rsidR="00E52255" w:rsidRPr="00172D2C" w:rsidRDefault="00E52255"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06"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lang w:val="en-CA"/>
        </w:rPr>
      </w:pPr>
      <w:r w:rsidRPr="00172D2C">
        <w:rPr>
          <w:lang w:val="en-CA"/>
        </w:rPr>
        <w:t xml:space="preserve">Remains valid – not updated </w:t>
      </w:r>
      <w:hyperlink r:id="rId507"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08"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09"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23323414" w:rsidR="00BD208B" w:rsidRPr="00172D2C" w:rsidDel="00C73EAE" w:rsidRDefault="00BD208B" w:rsidP="00BD208B">
      <w:pPr>
        <w:pStyle w:val="berschrift9"/>
        <w:rPr>
          <w:del w:id="828" w:author="Jens-Rainer Ohm" w:date="2022-04-28T21:43:00Z"/>
          <w:lang w:val="en-CA" w:eastAsia="de-DE"/>
        </w:rPr>
      </w:pPr>
      <w:del w:id="829" w:author="Jens-Rainer Ohm" w:date="2022-04-28T21:43:00Z">
        <w:r w:rsidRPr="00172D2C" w:rsidDel="00C73EAE">
          <w:rPr>
            <w:lang w:val="en-CA"/>
          </w:rPr>
          <w:delText>Remains valid</w:delText>
        </w:r>
        <w:r w:rsidR="00DE2A24" w:rsidRPr="00172D2C" w:rsidDel="00C73EAE">
          <w:rPr>
            <w:lang w:val="en-CA"/>
          </w:rPr>
          <w:delText xml:space="preserve"> for HM</w:delText>
        </w:r>
        <w:r w:rsidRPr="00172D2C" w:rsidDel="00C73EAE">
          <w:rPr>
            <w:lang w:val="en-CA"/>
          </w:rPr>
          <w:delText xml:space="preserve"> – </w:delText>
        </w:r>
        <w:r w:rsidRPr="00172D2C" w:rsidDel="00C73EAE">
          <w:rPr>
            <w:lang w:val="en-CA" w:eastAsia="de-DE"/>
          </w:rPr>
          <w:delText xml:space="preserve">not updated: </w:delText>
        </w:r>
        <w:r w:rsidR="00C67781" w:rsidDel="00C73EAE">
          <w:fldChar w:fldCharType="begin"/>
        </w:r>
        <w:r w:rsidR="00C67781" w:rsidDel="00C73EAE">
          <w:delInstrText xml:space="preserve"> HYPERLINK "http://phenix.it-sudparis.eu/jct/doc_end_user/current_document.php?id=10692" </w:delInstrText>
        </w:r>
        <w:r w:rsidR="00C67781" w:rsidDel="00C73EAE">
          <w:fldChar w:fldCharType="separate"/>
        </w:r>
        <w:r w:rsidRPr="00172D2C" w:rsidDel="00C73EAE">
          <w:rPr>
            <w:rStyle w:val="Hyperlink"/>
            <w:lang w:val="en-CA" w:eastAsia="de-DE"/>
          </w:rPr>
          <w:delText>JCTVC-Z1020</w:delText>
        </w:r>
        <w:r w:rsidR="00C67781" w:rsidDel="00C73EAE">
          <w:rPr>
            <w:rStyle w:val="Hyperlink"/>
            <w:lang w:val="en-CA" w:eastAsia="de-DE"/>
          </w:rPr>
          <w:fldChar w:fldCharType="end"/>
        </w:r>
        <w:r w:rsidRPr="00172D2C" w:rsidDel="00C73EAE">
          <w:rPr>
            <w:lang w:val="en-CA" w:eastAsia="de-DE"/>
          </w:rPr>
          <w:delText xml:space="preserve"> </w:delText>
        </w:r>
        <w:r w:rsidRPr="00172D2C" w:rsidDel="00C73EAE">
          <w:rPr>
            <w:lang w:val="en-CA"/>
          </w:rPr>
          <w:delText xml:space="preserve">Common Test Conditions </w:delText>
        </w:r>
        <w:r w:rsidRPr="00172D2C" w:rsidDel="00C73EAE">
          <w:rPr>
            <w:lang w:val="en-CA" w:eastAsia="de-DE"/>
          </w:rPr>
          <w:delText>for HDR/WCG Video Coding Experiments [E. François, J. Sole, J. Ström, P. Yin]</w:delText>
        </w:r>
      </w:del>
    </w:p>
    <w:p w14:paraId="08C2FFBE" w14:textId="21C33AD3" w:rsidR="00BD208B" w:rsidRPr="00172D2C" w:rsidDel="00C73EAE" w:rsidRDefault="00BD208B" w:rsidP="00BD208B">
      <w:pPr>
        <w:rPr>
          <w:del w:id="830" w:author="Jens-Rainer Ohm" w:date="2022-04-28T21:43:00Z"/>
          <w:lang w:val="en-CA"/>
        </w:rPr>
      </w:pPr>
    </w:p>
    <w:p w14:paraId="3BD9D857" w14:textId="2EB6B52E" w:rsidR="00BD208B" w:rsidRPr="00172D2C" w:rsidRDefault="00814DCE" w:rsidP="00BD208B">
      <w:pPr>
        <w:pStyle w:val="berschrift9"/>
        <w:rPr>
          <w:lang w:val="en-CA"/>
        </w:rPr>
      </w:pPr>
      <w:ins w:id="831" w:author="Jens-Rainer Ohm" w:date="2022-04-28T08:25:00Z">
        <w:r w:rsidRPr="00172D2C">
          <w:rPr>
            <w:lang w:val="en-CA"/>
          </w:rPr>
          <w:lastRenderedPageBreak/>
          <w:t xml:space="preserve">Remains valid for HM – </w:t>
        </w:r>
        <w:r w:rsidRPr="00172D2C">
          <w:rPr>
            <w:lang w:val="en-CA" w:eastAsia="de-DE"/>
          </w:rPr>
          <w:t>not updated:</w:t>
        </w:r>
        <w:r>
          <w:rPr>
            <w:lang w:val="en-CA" w:eastAsia="de-DE"/>
          </w:rPr>
          <w:t xml:space="preserve"> </w:t>
        </w:r>
      </w:ins>
      <w:hyperlink r:id="rId510"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del w:id="832" w:author="Jens-Rainer Ohm" w:date="2022-04-28T21:43:00Z">
        <w:r w:rsidR="006B7DB7" w:rsidRPr="00172D2C" w:rsidDel="00C73EAE">
          <w:rPr>
            <w:lang w:val="en-CA"/>
          </w:rPr>
          <w:delText>(</w:delText>
        </w:r>
        <w:r w:rsidR="0022522E" w:rsidRPr="00404E8B" w:rsidDel="00C73EAE">
          <w:rPr>
            <w:lang w:val="en-CA"/>
          </w:rPr>
          <w:delText>2022</w:delText>
        </w:r>
        <w:r w:rsidR="006B7DB7" w:rsidRPr="00404E8B" w:rsidDel="00C73EAE">
          <w:rPr>
            <w:lang w:val="en-CA"/>
          </w:rPr>
          <w:delText>-</w:delText>
        </w:r>
        <w:r w:rsidR="00404E8B" w:rsidRPr="00B86B62" w:rsidDel="00C73EAE">
          <w:rPr>
            <w:lang w:val="en-CA"/>
          </w:rPr>
          <w:delText>02</w:delText>
        </w:r>
        <w:r w:rsidR="006B7DB7" w:rsidRPr="00404E8B" w:rsidDel="00C73EAE">
          <w:rPr>
            <w:lang w:val="en-CA"/>
          </w:rPr>
          <w:delText>-</w:delText>
        </w:r>
        <w:r w:rsidR="00404E8B" w:rsidRPr="00B86B62" w:rsidDel="00C73EAE">
          <w:rPr>
            <w:lang w:val="en-CA"/>
          </w:rPr>
          <w:delText>25</w:delText>
        </w:r>
        <w:r w:rsidR="006B7DB7" w:rsidRPr="00172D2C" w:rsidDel="00C73EAE">
          <w:rPr>
            <w:lang w:val="en-CA"/>
          </w:rPr>
          <w:delText>)</w:delText>
        </w:r>
      </w:del>
    </w:p>
    <w:p w14:paraId="5AECC0CB" w14:textId="5943FEE1" w:rsidR="0021024D" w:rsidRPr="00172D2C" w:rsidRDefault="0022522E" w:rsidP="00792EBC">
      <w:pPr>
        <w:rPr>
          <w:lang w:val="en-CA"/>
        </w:rPr>
      </w:pPr>
      <w:del w:id="833" w:author="Jens-Rainer Ohm" w:date="2022-04-28T21:43:00Z">
        <w:r w:rsidDel="00C73EAE">
          <w:rPr>
            <w:lang w:val="en-CA"/>
          </w:rPr>
          <w:delText xml:space="preserve">After merging CTC for HM and VTM into JVET-Y-2010, this needs to </w:delText>
        </w:r>
        <w:r w:rsidR="00304F7C" w:rsidDel="00C73EAE">
          <w:rPr>
            <w:lang w:val="en-CA"/>
          </w:rPr>
          <w:delText xml:space="preserve">be modified to </w:delText>
        </w:r>
      </w:del>
      <w:r w:rsidR="00304F7C">
        <w:rPr>
          <w:lang w:val="en-CA"/>
        </w:rPr>
        <w:t>contain</w:t>
      </w:r>
      <w:ins w:id="834" w:author="Jens-Rainer Ohm" w:date="2022-04-28T21:43:00Z">
        <w:r w:rsidR="00C73EAE">
          <w:rPr>
            <w:lang w:val="en-CA"/>
          </w:rPr>
          <w:t>s</w:t>
        </w:r>
      </w:ins>
      <w:r w:rsidR="00304F7C">
        <w:rPr>
          <w:lang w:val="en-CA"/>
        </w:rPr>
        <w:t xml:space="preserve">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1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00D5C5EC" w:rsidR="00B91C33" w:rsidRPr="00172D2C" w:rsidRDefault="00C67781" w:rsidP="00B91C33">
      <w:pPr>
        <w:pStyle w:val="berschrift9"/>
        <w:rPr>
          <w:lang w:val="en-CA" w:eastAsia="de-DE"/>
        </w:rPr>
      </w:pPr>
      <w:del w:id="835" w:author="Jens-Rainer Ohm" w:date="2022-04-28T08:25:00Z">
        <w:r w:rsidDel="00814DCE">
          <w:fldChar w:fldCharType="begin"/>
        </w:r>
        <w:r w:rsidDel="00814DCE">
          <w:delInstrText xml:space="preserve"> HYPERLINK "https://jvet-experts.org/doc_end_user/current_document.php?id=11467" </w:delInstrText>
        </w:r>
        <w:r w:rsidDel="00814DCE">
          <w:fldChar w:fldCharType="separate"/>
        </w:r>
        <w:r w:rsidR="0022522E" w:rsidRPr="00172D2C" w:rsidDel="00814DCE">
          <w:rPr>
            <w:rStyle w:val="Hyperlink"/>
            <w:lang w:val="en-CA"/>
          </w:rPr>
          <w:delText>JVET-</w:delText>
        </w:r>
        <w:r w:rsidR="0022522E" w:rsidDel="00814DCE">
          <w:rPr>
            <w:rStyle w:val="Hyperlink"/>
            <w:lang w:val="en-CA"/>
          </w:rPr>
          <w:delText>Y</w:delText>
        </w:r>
        <w:r w:rsidR="0022522E" w:rsidRPr="00172D2C" w:rsidDel="00814DCE">
          <w:rPr>
            <w:rStyle w:val="Hyperlink"/>
            <w:lang w:val="en-CA"/>
          </w:rPr>
          <w:delText>2002</w:delText>
        </w:r>
        <w:r w:rsidDel="00814DCE">
          <w:rPr>
            <w:rStyle w:val="Hyperlink"/>
            <w:lang w:val="en-CA"/>
          </w:rPr>
          <w:fldChar w:fldCharType="end"/>
        </w:r>
        <w:r w:rsidR="0022522E" w:rsidRPr="00172D2C" w:rsidDel="00814DCE">
          <w:rPr>
            <w:lang w:val="en-CA" w:eastAsia="de-DE"/>
          </w:rPr>
          <w:delText xml:space="preserve"> </w:delText>
        </w:r>
      </w:del>
      <w:ins w:id="836" w:author="Jens-Rainer Ohm" w:date="2022-04-28T08:25:00Z">
        <w:r w:rsidR="00814DCE">
          <w:fldChar w:fldCharType="begin"/>
        </w:r>
        <w:r w:rsidR="00814DCE">
          <w:instrText xml:space="preserve"> HYPERLINK "https://jvet-experts.org/doc_end_user/current_document.php?id=11467" </w:instrText>
        </w:r>
        <w:r w:rsidR="00814DCE">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2002</w:t>
        </w:r>
        <w:r w:rsidR="00814DCE">
          <w:rPr>
            <w:rStyle w:val="Hyperlink"/>
            <w:lang w:val="en-CA"/>
          </w:rPr>
          <w:fldChar w:fldCharType="end"/>
        </w:r>
        <w:r w:rsidR="00814DCE" w:rsidRPr="00172D2C">
          <w:rPr>
            <w:lang w:val="en-CA" w:eastAsia="de-DE"/>
          </w:rPr>
          <w:t xml:space="preserve"> </w:t>
        </w:r>
      </w:ins>
      <w:r w:rsidR="00B91C33" w:rsidRPr="00172D2C">
        <w:rPr>
          <w:bCs/>
          <w:lang w:val="en-CA"/>
        </w:rPr>
        <w:t>Algorithm description for Versatile Video Coding and Test Model </w:t>
      </w:r>
      <w:del w:id="837" w:author="Jens-Rainer Ohm" w:date="2022-04-28T21:44:00Z">
        <w:r w:rsidR="00404E8B" w:rsidRPr="00172D2C" w:rsidDel="00C73EAE">
          <w:rPr>
            <w:bCs/>
            <w:lang w:val="en-CA"/>
          </w:rPr>
          <w:delText>1</w:delText>
        </w:r>
        <w:r w:rsidR="00404E8B" w:rsidDel="00C73EAE">
          <w:rPr>
            <w:bCs/>
            <w:lang w:val="en-CA"/>
          </w:rPr>
          <w:delText>6</w:delText>
        </w:r>
        <w:r w:rsidR="00404E8B" w:rsidRPr="00172D2C" w:rsidDel="00C73EAE">
          <w:rPr>
            <w:bCs/>
            <w:lang w:val="en-CA"/>
          </w:rPr>
          <w:delText xml:space="preserve"> </w:delText>
        </w:r>
      </w:del>
      <w:ins w:id="838" w:author="Jens-Rainer Ohm" w:date="2022-04-28T21:44:00Z">
        <w:r w:rsidR="00C73EAE" w:rsidRPr="00172D2C">
          <w:rPr>
            <w:bCs/>
            <w:lang w:val="en-CA"/>
          </w:rPr>
          <w:t>1</w:t>
        </w:r>
        <w:r w:rsidR="00C73EAE">
          <w:rPr>
            <w:bCs/>
            <w:lang w:val="en-CA"/>
          </w:rPr>
          <w:t>7</w:t>
        </w:r>
        <w:r w:rsidR="00C73EAE" w:rsidRPr="00172D2C">
          <w:rPr>
            <w:bCs/>
            <w:lang w:val="en-CA"/>
          </w:rPr>
          <w:t xml:space="preserve"> </w:t>
        </w:r>
      </w:ins>
      <w:r w:rsidR="00B91C33" w:rsidRPr="00172D2C">
        <w:rPr>
          <w:bCs/>
          <w:lang w:val="en-CA"/>
        </w:rPr>
        <w:t>(VTM </w:t>
      </w:r>
      <w:del w:id="839" w:author="Jens-Rainer Ohm" w:date="2022-04-28T21:44:00Z">
        <w:r w:rsidR="00404E8B" w:rsidRPr="00172D2C" w:rsidDel="00C73EAE">
          <w:rPr>
            <w:bCs/>
            <w:lang w:val="en-CA"/>
          </w:rPr>
          <w:delText>1</w:delText>
        </w:r>
        <w:r w:rsidR="00404E8B" w:rsidDel="00C73EAE">
          <w:rPr>
            <w:bCs/>
            <w:lang w:val="en-CA"/>
          </w:rPr>
          <w:delText>6</w:delText>
        </w:r>
      </w:del>
      <w:ins w:id="840" w:author="Jens-Rainer Ohm" w:date="2022-04-28T21:44:00Z">
        <w:r w:rsidR="00C73EAE" w:rsidRPr="00172D2C">
          <w:rPr>
            <w:bCs/>
            <w:lang w:val="en-CA"/>
          </w:rPr>
          <w:t>1</w:t>
        </w:r>
        <w:r w:rsidR="00C73EAE">
          <w:rPr>
            <w:bCs/>
            <w:lang w:val="en-CA"/>
          </w:rPr>
          <w:t>7</w:t>
        </w:r>
      </w:ins>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del w:id="841" w:author="Jens-Rainer Ohm" w:date="2022-04-28T21:44:00Z">
        <w:r w:rsidDel="00C73EAE">
          <w:fldChar w:fldCharType="begin"/>
        </w:r>
        <w:r w:rsidDel="00C73EAE">
          <w:delInstrText xml:space="preserve"> HYPERLINK "https://dms.mpeg.expert/doc_end_user/current_document.php?id=81996&amp;id_meeting=189" </w:delInstrText>
        </w:r>
        <w:r w:rsidDel="00C73EAE">
          <w:fldChar w:fldCharType="separate"/>
        </w:r>
        <w:r w:rsidR="00B91C33" w:rsidRPr="00665117" w:rsidDel="00C73EAE">
          <w:rPr>
            <w:rStyle w:val="Hyperlink"/>
            <w:lang w:val="en-CA" w:eastAsia="de-DE"/>
          </w:rPr>
          <w:delText>N</w:delText>
        </w:r>
        <w:r w:rsidR="009669D0" w:rsidDel="00C73EAE">
          <w:rPr>
            <w:rStyle w:val="Hyperlink"/>
            <w:lang w:val="en-CA" w:eastAsia="de-DE"/>
          </w:rPr>
          <w:delText> </w:delText>
        </w:r>
        <w:r w:rsidR="00665117" w:rsidRPr="00665117" w:rsidDel="00C73EAE">
          <w:rPr>
            <w:rStyle w:val="Hyperlink"/>
            <w:lang w:val="en-CA" w:eastAsia="de-DE"/>
          </w:rPr>
          <w:delText>106</w:delText>
        </w:r>
        <w:r w:rsidDel="00C73EAE">
          <w:rPr>
            <w:rStyle w:val="Hyperlink"/>
            <w:lang w:val="en-CA" w:eastAsia="de-DE"/>
          </w:rPr>
          <w:fldChar w:fldCharType="end"/>
        </w:r>
      </w:del>
      <w:ins w:id="842" w:author="Jens-Rainer Ohm" w:date="2022-04-28T21:44:00Z">
        <w:r w:rsidR="00C73EAE">
          <w:fldChar w:fldCharType="begin"/>
        </w:r>
        <w:r w:rsidR="00C73EAE">
          <w:instrText xml:space="preserve"> HYPERLINK "https://dms.mpeg.expert/doc_end_user/current_document.php?id=81996&amp;id_meeting=189" </w:instrText>
        </w:r>
        <w:r w:rsidR="00C73EAE">
          <w:fldChar w:fldCharType="separate"/>
        </w:r>
        <w:r w:rsidR="00C73EAE" w:rsidRPr="00665117">
          <w:rPr>
            <w:rStyle w:val="Hyperlink"/>
            <w:lang w:val="en-CA" w:eastAsia="de-DE"/>
          </w:rPr>
          <w:t>N</w:t>
        </w:r>
        <w:r w:rsidR="00C73EAE">
          <w:rPr>
            <w:rStyle w:val="Hyperlink"/>
            <w:lang w:val="en-CA" w:eastAsia="de-DE"/>
          </w:rPr>
          <w:t> </w:t>
        </w:r>
        <w:r w:rsidR="00C73EAE" w:rsidRPr="00665117">
          <w:rPr>
            <w:rStyle w:val="Hyperlink"/>
            <w:lang w:val="en-CA" w:eastAsia="de-DE"/>
          </w:rPr>
          <w:t>1</w:t>
        </w:r>
        <w:r w:rsidR="00C73EAE">
          <w:rPr>
            <w:rStyle w:val="Hyperlink"/>
            <w:lang w:val="en-CA" w:eastAsia="de-DE"/>
          </w:rPr>
          <w:t>30</w:t>
        </w:r>
        <w:r w:rsidR="00C73EAE">
          <w:rPr>
            <w:rStyle w:val="Hyperlink"/>
            <w:lang w:val="en-CA" w:eastAsia="de-DE"/>
          </w:rPr>
          <w:fldChar w:fldCharType="end"/>
        </w:r>
      </w:ins>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del w:id="843" w:author="Jens-Rainer Ohm" w:date="2022-04-28T21:44:00Z">
        <w:r w:rsidR="00404E8B" w:rsidRPr="00C73EAE" w:rsidDel="00C73EAE">
          <w:rPr>
            <w:highlight w:val="yellow"/>
            <w:lang w:val="en-CA" w:eastAsia="de-DE"/>
            <w:rPrChange w:id="844" w:author="Jens-Rainer Ohm" w:date="2022-04-28T21:45:00Z">
              <w:rPr>
                <w:lang w:val="en-CA" w:eastAsia="de-DE"/>
              </w:rPr>
            </w:rPrChange>
          </w:rPr>
          <w:delText>04</w:delText>
        </w:r>
      </w:del>
      <w:ins w:id="845" w:author="Jens-Rainer Ohm" w:date="2022-04-28T21:44:00Z">
        <w:r w:rsidR="00C73EAE" w:rsidRPr="00C73EAE">
          <w:rPr>
            <w:highlight w:val="yellow"/>
            <w:lang w:val="en-CA" w:eastAsia="de-DE"/>
            <w:rPrChange w:id="846" w:author="Jens-Rainer Ohm" w:date="2022-04-28T21:45:00Z">
              <w:rPr>
                <w:lang w:val="en-CA" w:eastAsia="de-DE"/>
              </w:rPr>
            </w:rPrChange>
          </w:rPr>
          <w:t>XX</w:t>
        </w:r>
      </w:ins>
      <w:r w:rsidR="00B91C33" w:rsidRPr="00C73EAE">
        <w:rPr>
          <w:highlight w:val="yellow"/>
          <w:lang w:val="en-CA" w:eastAsia="de-DE"/>
          <w:rPrChange w:id="847" w:author="Jens-Rainer Ohm" w:date="2022-04-28T21:45:00Z">
            <w:rPr>
              <w:lang w:val="en-CA" w:eastAsia="de-DE"/>
            </w:rPr>
          </w:rPrChange>
        </w:rPr>
        <w:t>-</w:t>
      </w:r>
      <w:del w:id="848" w:author="Jens-Rainer Ohm" w:date="2022-04-28T21:44:00Z">
        <w:r w:rsidR="00404E8B" w:rsidRPr="00C73EAE" w:rsidDel="00C73EAE">
          <w:rPr>
            <w:highlight w:val="yellow"/>
            <w:lang w:val="en-CA" w:eastAsia="de-DE"/>
            <w:rPrChange w:id="849" w:author="Jens-Rainer Ohm" w:date="2022-04-28T21:45:00Z">
              <w:rPr>
                <w:lang w:val="en-CA" w:eastAsia="de-DE"/>
              </w:rPr>
            </w:rPrChange>
          </w:rPr>
          <w:delText>15</w:delText>
        </w:r>
      </w:del>
      <w:ins w:id="850" w:author="Jens-Rainer Ohm" w:date="2022-04-28T21:44:00Z">
        <w:r w:rsidR="00C73EAE" w:rsidRPr="00C73EAE">
          <w:rPr>
            <w:highlight w:val="yellow"/>
            <w:lang w:val="en-CA" w:eastAsia="de-DE"/>
            <w:rPrChange w:id="851" w:author="Jens-Rainer Ohm" w:date="2022-04-28T21:45:00Z">
              <w:rPr>
                <w:lang w:val="en-CA" w:eastAsia="de-DE"/>
              </w:rPr>
            </w:rPrChange>
          </w:rPr>
          <w:t>XX</w:t>
        </w:r>
      </w:ins>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12"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13"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9CEDF79" w:rsidR="00A021C5" w:rsidRPr="00172D2C" w:rsidRDefault="00E52255" w:rsidP="00A021C5">
      <w:pPr>
        <w:pStyle w:val="berschrift9"/>
        <w:rPr>
          <w:lang w:val="en-CA" w:eastAsia="de-DE"/>
        </w:rPr>
      </w:pPr>
      <w:ins w:id="852" w:author="Jens-Rainer Ohm" w:date="2022-04-28T08:26:00Z">
        <w:r w:rsidRPr="00172D2C">
          <w:rPr>
            <w:lang w:val="en-CA"/>
          </w:rPr>
          <w:t>Remains valid</w:t>
        </w:r>
      </w:ins>
      <w:ins w:id="853" w:author="Jens-Rainer Ohm" w:date="2022-04-28T21:45:00Z">
        <w:r w:rsidR="00C73EAE">
          <w:rPr>
            <w:lang w:val="en-CA"/>
          </w:rPr>
          <w:t xml:space="preserve"> </w:t>
        </w:r>
      </w:ins>
      <w:ins w:id="854" w:author="Jens-Rainer Ohm" w:date="2022-04-28T08:26:00Z">
        <w:r w:rsidRPr="00172D2C">
          <w:rPr>
            <w:lang w:val="en-CA"/>
          </w:rPr>
          <w:t xml:space="preserve">– </w:t>
        </w:r>
        <w:r w:rsidRPr="00172D2C">
          <w:rPr>
            <w:lang w:val="en-CA" w:eastAsia="de-DE"/>
          </w:rPr>
          <w:t>not updated:</w:t>
        </w:r>
        <w:r>
          <w:rPr>
            <w:lang w:val="en-CA" w:eastAsia="de-DE"/>
          </w:rPr>
          <w:t xml:space="preserve"> </w:t>
        </w:r>
      </w:ins>
      <w:hyperlink r:id="rId514"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 xml:space="preserve">Y.-K. Wang] </w:t>
      </w:r>
      <w:del w:id="855" w:author="Jens-Rainer Ohm" w:date="2022-04-28T21:45:00Z">
        <w:r w:rsidR="00A021C5" w:rsidRPr="00172D2C" w:rsidDel="00C73EAE">
          <w:rPr>
            <w:lang w:val="en-CA" w:eastAsia="de-DE"/>
          </w:rPr>
          <w:delText>(</w:delText>
        </w:r>
        <w:r w:rsidR="0022522E" w:rsidRPr="00172D2C" w:rsidDel="00C73EAE">
          <w:rPr>
            <w:lang w:val="en-CA" w:eastAsia="de-DE"/>
          </w:rPr>
          <w:delText>202</w:delText>
        </w:r>
        <w:r w:rsidR="0022522E" w:rsidDel="00C73EAE">
          <w:rPr>
            <w:lang w:val="en-CA" w:eastAsia="de-DE"/>
          </w:rPr>
          <w:delText>2</w:delText>
        </w:r>
        <w:r w:rsidR="00A021C5" w:rsidRPr="00172D2C" w:rsidDel="00C73EAE">
          <w:rPr>
            <w:lang w:val="en-CA" w:eastAsia="de-DE"/>
          </w:rPr>
          <w:delText>-</w:delText>
        </w:r>
        <w:r w:rsidR="0051067E" w:rsidDel="00C73EAE">
          <w:rPr>
            <w:lang w:val="en-CA" w:eastAsia="de-DE"/>
          </w:rPr>
          <w:delText>03</w:delText>
        </w:r>
        <w:r w:rsidR="00EF71D7" w:rsidRPr="00172D2C" w:rsidDel="00C73EAE">
          <w:rPr>
            <w:lang w:val="en-CA" w:eastAsia="de-DE"/>
          </w:rPr>
          <w:delText>-</w:delText>
        </w:r>
        <w:r w:rsidR="0051067E" w:rsidDel="00C73EAE">
          <w:rPr>
            <w:lang w:val="en-CA" w:eastAsia="de-DE"/>
          </w:rPr>
          <w:delText>18</w:delText>
        </w:r>
        <w:r w:rsidR="00A021C5" w:rsidRPr="00172D2C" w:rsidDel="00C73EAE">
          <w:rPr>
            <w:lang w:val="en-CA" w:eastAsia="de-DE"/>
          </w:rPr>
          <w:delText>)</w:delText>
        </w:r>
      </w:del>
    </w:p>
    <w:p w14:paraId="62AA6122" w14:textId="50482C71"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515" w:history="1">
        <w:r w:rsidRPr="00665117">
          <w:rPr>
            <w:rStyle w:val="Hyperlink"/>
            <w:lang w:eastAsia="de-DE"/>
          </w:rPr>
          <w:t>N</w:t>
        </w:r>
        <w:r w:rsidR="009669D0">
          <w:rPr>
            <w:rStyle w:val="Hyperlink"/>
            <w:lang w:eastAsia="de-DE"/>
          </w:rPr>
          <w:t> </w:t>
        </w:r>
        <w:r w:rsidRPr="00665117">
          <w:rPr>
            <w:rStyle w:val="Hyperlink"/>
            <w:lang w:eastAsia="de-DE"/>
          </w:rPr>
          <w:t>105</w:t>
        </w:r>
      </w:hyperlink>
      <w:del w:id="856" w:author="Jens-Rainer Ohm" w:date="2022-04-28T21:47:00Z">
        <w:r w:rsidRPr="00EF71D7" w:rsidDel="00C73EAE">
          <w:rPr>
            <w:lang w:eastAsia="de-DE"/>
          </w:rPr>
          <w:delText xml:space="preserve"> (</w:delText>
        </w:r>
        <w:r w:rsidDel="00C73EAE">
          <w:rPr>
            <w:lang w:eastAsia="de-DE"/>
          </w:rPr>
          <w:delText xml:space="preserve">due </w:delText>
        </w:r>
        <w:r w:rsidRPr="00EF71D7" w:rsidDel="00C73EAE">
          <w:rPr>
            <w:lang w:eastAsia="de-DE"/>
          </w:rPr>
          <w:delText>202</w:delText>
        </w:r>
        <w:r w:rsidDel="00C73EAE">
          <w:rPr>
            <w:lang w:eastAsia="de-DE"/>
          </w:rPr>
          <w:delText>2</w:delText>
        </w:r>
        <w:r w:rsidRPr="00EF71D7" w:rsidDel="00C73EAE">
          <w:rPr>
            <w:lang w:eastAsia="de-DE"/>
          </w:rPr>
          <w:delText>-</w:delText>
        </w:r>
        <w:r w:rsidR="0051067E" w:rsidDel="00C73EAE">
          <w:rPr>
            <w:lang w:eastAsia="de-DE"/>
          </w:rPr>
          <w:delText>03</w:delText>
        </w:r>
        <w:r w:rsidRPr="00EF71D7" w:rsidDel="00C73EAE">
          <w:rPr>
            <w:lang w:eastAsia="de-DE"/>
          </w:rPr>
          <w:delText>-</w:delText>
        </w:r>
        <w:r w:rsidR="0051067E" w:rsidDel="00C73EAE">
          <w:rPr>
            <w:lang w:eastAsia="de-DE"/>
          </w:rPr>
          <w:delText>18</w:delText>
        </w:r>
        <w:r w:rsidRPr="00EF71D7" w:rsidDel="00C73EAE">
          <w:rPr>
            <w:lang w:eastAsia="de-DE"/>
          </w:rPr>
          <w:delText>)</w:delText>
        </w:r>
      </w:del>
      <w:r>
        <w:rPr>
          <w:lang w:eastAsia="de-DE"/>
        </w:rPr>
        <w:t>, and submitted for ITU-T consent</w:t>
      </w:r>
      <w:del w:id="857" w:author="Jens-Rainer Ohm" w:date="2022-04-28T21:47:00Z">
        <w:r w:rsidR="0051067E" w:rsidDel="00C73EAE">
          <w:rPr>
            <w:lang w:eastAsia="de-DE"/>
          </w:rPr>
          <w:delText xml:space="preserve"> (initial version needed 2022-01-24)</w:delText>
        </w:r>
      </w:del>
      <w:r>
        <w:rPr>
          <w:lang w:eastAsia="de-DE"/>
        </w:rPr>
        <w:t>.</w:t>
      </w:r>
    </w:p>
    <w:p w14:paraId="3BB73329" w14:textId="7CACCF17" w:rsidR="0022522E" w:rsidRPr="00B03BAF" w:rsidDel="00C73EAE" w:rsidRDefault="0022522E" w:rsidP="0022522E">
      <w:pPr>
        <w:rPr>
          <w:del w:id="858" w:author="Jens-Rainer Ohm" w:date="2022-04-28T21:46:00Z"/>
          <w:lang w:eastAsia="de-DE"/>
        </w:rPr>
      </w:pPr>
      <w:del w:id="859" w:author="Jens-Rainer Ohm" w:date="2022-04-28T21:46:00Z">
        <w:r w:rsidDel="00C73EAE">
          <w:rPr>
            <w:lang w:eastAsia="de-DE"/>
          </w:rPr>
          <w:delText>DoC</w:delText>
        </w:r>
        <w:r w:rsidR="004157DE" w:rsidDel="00C73EAE">
          <w:rPr>
            <w:lang w:eastAsia="de-DE"/>
          </w:rPr>
          <w:delText>R</w:delText>
        </w:r>
        <w:r w:rsidDel="00C73EAE">
          <w:rPr>
            <w:lang w:eastAsia="de-DE"/>
          </w:rPr>
          <w:delText xml:space="preserve"> (WG 5 </w:delText>
        </w:r>
        <w:r w:rsidR="00C67781" w:rsidDel="00C73EAE">
          <w:fldChar w:fldCharType="begin"/>
        </w:r>
        <w:r w:rsidR="00C67781" w:rsidDel="00C73EAE">
          <w:delInstrText xml:space="preserve"> HYPERLINK "https://dms.mpeg.expert/doc_end_user/current_document.php?id=81994&amp;id_meeting=189" </w:delInstrText>
        </w:r>
        <w:r w:rsidR="00C67781" w:rsidDel="00C73EAE">
          <w:fldChar w:fldCharType="separate"/>
        </w:r>
        <w:r w:rsidRPr="00665117" w:rsidDel="00C73EAE">
          <w:rPr>
            <w:rStyle w:val="Hyperlink"/>
            <w:lang w:eastAsia="de-DE"/>
          </w:rPr>
          <w:delText>N 104</w:delText>
        </w:r>
        <w:r w:rsidR="00C67781" w:rsidDel="00C73EAE">
          <w:rPr>
            <w:rStyle w:val="Hyperlink"/>
            <w:lang w:eastAsia="de-DE"/>
          </w:rPr>
          <w:fldChar w:fldCharType="end"/>
        </w:r>
        <w:r w:rsidDel="00C73EAE">
          <w:rPr>
            <w:lang w:eastAsia="de-DE"/>
          </w:rPr>
          <w:delText>)</w:delText>
        </w:r>
        <w:r w:rsidR="00711EE1" w:rsidRPr="00711EE1" w:rsidDel="00C73EAE">
          <w:rPr>
            <w:lang w:val="en-CA" w:eastAsia="de-DE"/>
          </w:rPr>
          <w:delText xml:space="preserve"> </w:delText>
        </w:r>
        <w:r w:rsidR="00711EE1" w:rsidRPr="00172D2C" w:rsidDel="00C73EAE">
          <w:rPr>
            <w:lang w:val="en-CA" w:eastAsia="de-DE"/>
          </w:rPr>
          <w:delText xml:space="preserve">of the NB comments received in </w:delText>
        </w:r>
        <w:r w:rsidR="00C67781" w:rsidDel="00C73EAE">
          <w:fldChar w:fldCharType="begin"/>
        </w:r>
        <w:r w:rsidR="00C67781" w:rsidDel="00C73EAE">
          <w:delInstrText xml:space="preserve"> HYPERLINK "https://dms.mpeg.expert/doc_end_user/current_document.php?id=81265&amp;id_meeting=189" </w:delInstrText>
        </w:r>
        <w:r w:rsidR="00C67781" w:rsidDel="00C73EAE">
          <w:fldChar w:fldCharType="separate"/>
        </w:r>
        <w:r w:rsidR="00711EE1" w:rsidRPr="00172D2C" w:rsidDel="00C73EAE">
          <w:rPr>
            <w:rStyle w:val="Hyperlink"/>
            <w:lang w:val="en-CA"/>
          </w:rPr>
          <w:delText>m58535</w:delText>
        </w:r>
        <w:r w:rsidR="00C67781" w:rsidDel="00C73EAE">
          <w:rPr>
            <w:rStyle w:val="Hyperlink"/>
            <w:lang w:val="en-CA"/>
          </w:rPr>
          <w:fldChar w:fldCharType="end"/>
        </w:r>
        <w:r w:rsidR="00711EE1" w:rsidRPr="00172D2C" w:rsidDel="00C73EAE">
          <w:rPr>
            <w:lang w:val="en-CA"/>
          </w:rPr>
          <w:delText xml:space="preserve"> from the ISO/IEC JTC 1/SC 29 DIS ballot</w:delText>
        </w:r>
        <w:r w:rsidDel="00C73EAE">
          <w:rPr>
            <w:lang w:eastAsia="de-DE"/>
          </w:rPr>
          <w:delText xml:space="preserve"> was reviewed </w:delText>
        </w:r>
        <w:r w:rsidR="00743444" w:rsidDel="00C73EAE">
          <w:rPr>
            <w:lang w:eastAsia="de-DE"/>
          </w:rPr>
          <w:delText>Thurs</w:delText>
        </w:r>
        <w:r w:rsidDel="00C73EAE">
          <w:rPr>
            <w:lang w:eastAsia="de-DE"/>
          </w:rPr>
          <w:delText xml:space="preserve">day </w:delText>
        </w:r>
        <w:r w:rsidR="00743444" w:rsidDel="00C73EAE">
          <w:rPr>
            <w:lang w:eastAsia="de-DE"/>
          </w:rPr>
          <w:delText>20</w:delText>
        </w:r>
        <w:r w:rsidDel="00C73EAE">
          <w:rPr>
            <w:lang w:eastAsia="de-DE"/>
          </w:rPr>
          <w:delText xml:space="preserve"> January in session </w:delText>
        </w:r>
        <w:r w:rsidR="00743444" w:rsidDel="00C73EAE">
          <w:rPr>
            <w:lang w:eastAsia="de-DE"/>
          </w:rPr>
          <w:delText>24</w:delText>
        </w:r>
        <w:r w:rsidDel="00C73EAE">
          <w:rPr>
            <w:lang w:eastAsia="de-DE"/>
          </w:rPr>
          <w:delText>.</w:delText>
        </w:r>
        <w:r w:rsidR="00DB69F9" w:rsidDel="00C73EAE">
          <w:rPr>
            <w:lang w:eastAsia="de-DE"/>
          </w:rPr>
          <w:delText xml:space="preserve"> The NB comments in m58535 generally consisted of requests for editorial improvements or actions already addressed elsewhere in this report or in the report of the 24th meeting.</w:delText>
        </w:r>
      </w:del>
    </w:p>
    <w:p w14:paraId="436B1DB8" w14:textId="27B0A6BA" w:rsidR="00AE32B6" w:rsidRPr="00172D2C" w:rsidRDefault="00E52255" w:rsidP="00AE32B6">
      <w:pPr>
        <w:pStyle w:val="berschrift9"/>
        <w:rPr>
          <w:lang w:val="en-CA" w:eastAsia="de-DE"/>
        </w:rPr>
      </w:pPr>
      <w:ins w:id="860" w:author="Jens-Rainer Ohm" w:date="2022-04-28T08:26:00Z">
        <w:r w:rsidRPr="00172D2C">
          <w:rPr>
            <w:lang w:val="en-CA"/>
          </w:rPr>
          <w:t>Remains valid</w:t>
        </w:r>
      </w:ins>
      <w:ins w:id="861" w:author="Jens-Rainer Ohm" w:date="2022-04-28T21:46:00Z">
        <w:r w:rsidR="00C73EAE">
          <w:rPr>
            <w:lang w:val="en-CA"/>
          </w:rPr>
          <w:t xml:space="preserve"> </w:t>
        </w:r>
      </w:ins>
      <w:ins w:id="862" w:author="Jens-Rainer Ohm" w:date="2022-04-28T08:26:00Z">
        <w:r w:rsidRPr="00172D2C">
          <w:rPr>
            <w:lang w:val="en-CA"/>
          </w:rPr>
          <w:t xml:space="preserve">– </w:t>
        </w:r>
        <w:r w:rsidRPr="00172D2C">
          <w:rPr>
            <w:lang w:val="en-CA" w:eastAsia="de-DE"/>
          </w:rPr>
          <w:t>not updated:</w:t>
        </w:r>
        <w:r>
          <w:rPr>
            <w:lang w:val="en-CA" w:eastAsia="de-DE"/>
          </w:rPr>
          <w:t xml:space="preserve"> </w:t>
        </w:r>
      </w:ins>
      <w:hyperlink r:id="rId51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 xml:space="preserve">Y.-K. Wang] </w:t>
      </w:r>
      <w:del w:id="863" w:author="Jens-Rainer Ohm" w:date="2022-04-28T21:46:00Z">
        <w:r w:rsidR="00AE32B6" w:rsidRPr="00172D2C" w:rsidDel="00C73EAE">
          <w:rPr>
            <w:lang w:val="en-CA" w:eastAsia="de-DE"/>
          </w:rPr>
          <w:delText>(</w:delText>
        </w:r>
        <w:r w:rsidR="0022522E" w:rsidRPr="00172D2C" w:rsidDel="00C73EAE">
          <w:rPr>
            <w:lang w:val="en-CA" w:eastAsia="de-DE"/>
          </w:rPr>
          <w:delText>202</w:delText>
        </w:r>
        <w:r w:rsidR="0022522E" w:rsidDel="00C73EAE">
          <w:rPr>
            <w:lang w:val="en-CA" w:eastAsia="de-DE"/>
          </w:rPr>
          <w:delText>2</w:delText>
        </w:r>
        <w:r w:rsidR="00AE32B6" w:rsidRPr="00172D2C" w:rsidDel="00C73EAE">
          <w:rPr>
            <w:lang w:val="en-CA" w:eastAsia="de-DE"/>
          </w:rPr>
          <w:delText>-</w:delText>
        </w:r>
        <w:r w:rsidR="0051067E" w:rsidDel="00C73EAE">
          <w:rPr>
            <w:lang w:val="en-CA" w:eastAsia="de-DE"/>
          </w:rPr>
          <w:delText>03</w:delText>
        </w:r>
        <w:r w:rsidR="00AE32B6" w:rsidRPr="00172D2C" w:rsidDel="00C73EAE">
          <w:rPr>
            <w:lang w:val="en-CA" w:eastAsia="de-DE"/>
          </w:rPr>
          <w:delText>-</w:delText>
        </w:r>
        <w:r w:rsidR="0051067E" w:rsidDel="00C73EAE">
          <w:rPr>
            <w:lang w:val="en-CA" w:eastAsia="de-DE"/>
          </w:rPr>
          <w:delText>18</w:delText>
        </w:r>
        <w:r w:rsidR="00AE32B6" w:rsidRPr="00172D2C" w:rsidDel="00C73EAE">
          <w:rPr>
            <w:lang w:val="en-CA" w:eastAsia="de-DE"/>
          </w:rPr>
          <w:delText>)</w:delText>
        </w:r>
      </w:del>
    </w:p>
    <w:p w14:paraId="1E24D89B" w14:textId="3F68D046"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517" w:history="1">
        <w:r w:rsidRPr="00665117">
          <w:rPr>
            <w:rStyle w:val="Hyperlink"/>
            <w:lang w:eastAsia="de-DE"/>
          </w:rPr>
          <w:t>N</w:t>
        </w:r>
        <w:r w:rsidR="009669D0">
          <w:rPr>
            <w:rStyle w:val="Hyperlink"/>
            <w:lang w:eastAsia="de-DE"/>
          </w:rPr>
          <w:t> </w:t>
        </w:r>
        <w:r w:rsidRPr="00665117">
          <w:rPr>
            <w:rStyle w:val="Hyperlink"/>
            <w:lang w:eastAsia="de-DE"/>
          </w:rPr>
          <w:t>100</w:t>
        </w:r>
      </w:hyperlink>
      <w:del w:id="864" w:author="Jens-Rainer Ohm" w:date="2022-04-28T21:47:00Z">
        <w:r w:rsidRPr="00EF71D7" w:rsidDel="00C73EAE">
          <w:rPr>
            <w:lang w:eastAsia="de-DE"/>
          </w:rPr>
          <w:delText xml:space="preserve"> (</w:delText>
        </w:r>
        <w:r w:rsidDel="00C73EAE">
          <w:rPr>
            <w:lang w:eastAsia="de-DE"/>
          </w:rPr>
          <w:delText xml:space="preserve">due </w:delText>
        </w:r>
        <w:r w:rsidRPr="00EF71D7" w:rsidDel="00C73EAE">
          <w:rPr>
            <w:lang w:eastAsia="de-DE"/>
          </w:rPr>
          <w:delText>202</w:delText>
        </w:r>
        <w:r w:rsidDel="00C73EAE">
          <w:rPr>
            <w:lang w:eastAsia="de-DE"/>
          </w:rPr>
          <w:delText>2</w:delText>
        </w:r>
        <w:r w:rsidRPr="00EF71D7" w:rsidDel="00C73EAE">
          <w:rPr>
            <w:lang w:eastAsia="de-DE"/>
          </w:rPr>
          <w:delText>-</w:delText>
        </w:r>
        <w:r w:rsidR="0051067E" w:rsidDel="00C73EAE">
          <w:rPr>
            <w:lang w:eastAsia="de-DE"/>
          </w:rPr>
          <w:delText>03</w:delText>
        </w:r>
        <w:r w:rsidRPr="00EF71D7" w:rsidDel="00C73EAE">
          <w:rPr>
            <w:lang w:eastAsia="de-DE"/>
          </w:rPr>
          <w:delText>-</w:delText>
        </w:r>
        <w:r w:rsidR="0051067E" w:rsidDel="00C73EAE">
          <w:rPr>
            <w:lang w:eastAsia="de-DE"/>
          </w:rPr>
          <w:delText>18</w:delText>
        </w:r>
        <w:r w:rsidRPr="00EF71D7" w:rsidDel="00C73EAE">
          <w:rPr>
            <w:lang w:eastAsia="de-DE"/>
          </w:rPr>
          <w:delText>)</w:delText>
        </w:r>
      </w:del>
      <w:r>
        <w:rPr>
          <w:lang w:eastAsia="de-DE"/>
        </w:rPr>
        <w:t>, and submitted for ITU-T</w:t>
      </w:r>
      <w:del w:id="865" w:author="Jens-Rainer Ohm" w:date="2022-04-28T21:47:00Z">
        <w:r w:rsidDel="00C73EAE">
          <w:rPr>
            <w:lang w:eastAsia="de-DE"/>
          </w:rPr>
          <w:delText xml:space="preserve"> consent</w:delText>
        </w:r>
        <w:r w:rsidR="0051067E" w:rsidDel="00C73EAE">
          <w:rPr>
            <w:lang w:eastAsia="de-DE"/>
          </w:rPr>
          <w:delText xml:space="preserve"> (initial version needed 2022-01-24)</w:delText>
        </w:r>
      </w:del>
      <w:ins w:id="866" w:author="Jens-Rainer Ohm" w:date="2022-04-28T21:47:00Z">
        <w:r w:rsidR="00C73EAE">
          <w:rPr>
            <w:lang w:eastAsia="de-DE"/>
          </w:rPr>
          <w:t xml:space="preserve"> consent</w:t>
        </w:r>
      </w:ins>
      <w:r>
        <w:rPr>
          <w:lang w:eastAsia="de-DE"/>
        </w:rPr>
        <w:t>.</w:t>
      </w:r>
    </w:p>
    <w:p w14:paraId="53473C21" w14:textId="2EAC11A7" w:rsidR="0022522E" w:rsidRPr="00B03BAF" w:rsidDel="00C73EAE" w:rsidRDefault="00711EE1" w:rsidP="0022522E">
      <w:pPr>
        <w:rPr>
          <w:del w:id="867" w:author="Jens-Rainer Ohm" w:date="2022-04-28T21:46:00Z"/>
          <w:lang w:eastAsia="de-DE"/>
        </w:rPr>
      </w:pPr>
      <w:del w:id="868" w:author="Jens-Rainer Ohm" w:date="2022-04-28T21:46:00Z">
        <w:r w:rsidDel="00C73EAE">
          <w:rPr>
            <w:lang w:eastAsia="de-DE"/>
          </w:rPr>
          <w:delText xml:space="preserve">A </w:delText>
        </w:r>
        <w:r w:rsidR="0022522E" w:rsidDel="00C73EAE">
          <w:rPr>
            <w:lang w:eastAsia="de-DE"/>
          </w:rPr>
          <w:delText>DoC</w:delText>
        </w:r>
        <w:r w:rsidR="004157DE" w:rsidDel="00C73EAE">
          <w:rPr>
            <w:lang w:eastAsia="de-DE"/>
          </w:rPr>
          <w:delText>R</w:delText>
        </w:r>
        <w:r w:rsidR="0022522E" w:rsidDel="00C73EAE">
          <w:rPr>
            <w:lang w:eastAsia="de-DE"/>
          </w:rPr>
          <w:delText xml:space="preserve"> (WG 5 </w:delText>
        </w:r>
        <w:r w:rsidR="00C67781" w:rsidDel="00C73EAE">
          <w:fldChar w:fldCharType="begin"/>
        </w:r>
        <w:r w:rsidR="00C67781" w:rsidDel="00C73EAE">
          <w:delInstrText xml:space="preserve"> HYPERLINK "https://dms.mpeg.expert/doc_end_user/current_document.php?id=81992&amp;id_meeting=189" </w:delInstrText>
        </w:r>
        <w:r w:rsidR="00C67781" w:rsidDel="00C73EAE">
          <w:fldChar w:fldCharType="separate"/>
        </w:r>
        <w:r w:rsidR="0022522E" w:rsidRPr="00665117" w:rsidDel="00C73EAE">
          <w:rPr>
            <w:rStyle w:val="Hyperlink"/>
            <w:lang w:eastAsia="de-DE"/>
          </w:rPr>
          <w:delText>N 99</w:delText>
        </w:r>
        <w:r w:rsidR="00C67781" w:rsidDel="00C73EAE">
          <w:rPr>
            <w:rStyle w:val="Hyperlink"/>
            <w:lang w:eastAsia="de-DE"/>
          </w:rPr>
          <w:fldChar w:fldCharType="end"/>
        </w:r>
        <w:r w:rsidR="0022522E" w:rsidDel="00C73EAE">
          <w:rPr>
            <w:lang w:eastAsia="de-DE"/>
          </w:rPr>
          <w:delText>)</w:delText>
        </w:r>
        <w:r w:rsidRPr="00711EE1" w:rsidDel="00C73EAE">
          <w:rPr>
            <w:lang w:val="en-CA" w:eastAsia="de-DE"/>
          </w:rPr>
          <w:delText xml:space="preserve"> </w:delText>
        </w:r>
        <w:r w:rsidRPr="00172D2C" w:rsidDel="00C73EAE">
          <w:rPr>
            <w:lang w:val="en-CA" w:eastAsia="de-DE"/>
          </w:rPr>
          <w:delText xml:space="preserve">of the NB comments received in </w:delText>
        </w:r>
        <w:r w:rsidR="00C67781" w:rsidDel="00C73EAE">
          <w:fldChar w:fldCharType="begin"/>
        </w:r>
        <w:r w:rsidR="00C67781" w:rsidDel="00C73EAE">
          <w:delInstrText xml:space="preserve"> HYPERLINK "https://dms.mpeg.expert/doc_end_user/current_document.php?id=81264&amp;id_meeting=189" </w:delInstrText>
        </w:r>
        <w:r w:rsidR="00C67781" w:rsidDel="00C73EAE">
          <w:fldChar w:fldCharType="separate"/>
        </w:r>
        <w:r w:rsidRPr="00172D2C" w:rsidDel="00C73EAE">
          <w:rPr>
            <w:rStyle w:val="Hyperlink"/>
            <w:lang w:val="en-CA"/>
          </w:rPr>
          <w:delText>m58534</w:delText>
        </w:r>
        <w:r w:rsidR="00C67781" w:rsidDel="00C73EAE">
          <w:rPr>
            <w:rStyle w:val="Hyperlink"/>
            <w:lang w:val="en-CA"/>
          </w:rPr>
          <w:fldChar w:fldCharType="end"/>
        </w:r>
        <w:r w:rsidRPr="00172D2C" w:rsidDel="00C73EAE">
          <w:rPr>
            <w:lang w:val="en-CA"/>
          </w:rPr>
          <w:delText xml:space="preserve"> from the ISO/IEC JTC 1/SC 29 DIS ballot</w:delText>
        </w:r>
        <w:r w:rsidR="0022522E" w:rsidDel="00C73EAE">
          <w:rPr>
            <w:lang w:eastAsia="de-DE"/>
          </w:rPr>
          <w:delText xml:space="preserve"> was reviewed </w:delText>
        </w:r>
        <w:r w:rsidR="00750DC2" w:rsidDel="00C73EAE">
          <w:rPr>
            <w:lang w:eastAsia="de-DE"/>
          </w:rPr>
          <w:delText>Thurs</w:delText>
        </w:r>
        <w:r w:rsidR="0022522E" w:rsidDel="00C73EAE">
          <w:rPr>
            <w:lang w:eastAsia="de-DE"/>
          </w:rPr>
          <w:delText xml:space="preserve">day </w:delText>
        </w:r>
        <w:r w:rsidR="00750DC2" w:rsidDel="00C73EAE">
          <w:rPr>
            <w:lang w:eastAsia="de-DE"/>
          </w:rPr>
          <w:delText>20</w:delText>
        </w:r>
        <w:r w:rsidR="0022522E" w:rsidDel="00C73EAE">
          <w:rPr>
            <w:lang w:eastAsia="de-DE"/>
          </w:rPr>
          <w:delText xml:space="preserve"> Januay in session </w:delText>
        </w:r>
        <w:r w:rsidR="00750DC2" w:rsidDel="00C73EAE">
          <w:rPr>
            <w:lang w:eastAsia="de-DE"/>
          </w:rPr>
          <w:delText>24</w:delText>
        </w:r>
        <w:r w:rsidR="0022522E" w:rsidDel="00C73EAE">
          <w:rPr>
            <w:lang w:eastAsia="de-DE"/>
          </w:rPr>
          <w:delText>.</w:delText>
        </w:r>
        <w:r w:rsidR="00DB69F9" w:rsidRPr="00DB69F9" w:rsidDel="00C73EAE">
          <w:rPr>
            <w:lang w:eastAsia="de-DE"/>
          </w:rPr>
          <w:delText xml:space="preserve"> </w:delText>
        </w:r>
        <w:r w:rsidR="00DB69F9" w:rsidDel="00C73EAE">
          <w:rPr>
            <w:lang w:eastAsia="de-DE"/>
          </w:rPr>
          <w:delText>The NB comments in m58534 generally consisted of requests for editorial improvements or actions already addressed elsewhere in this report or in the report of the 24th meeting.</w:delText>
        </w:r>
      </w:del>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18"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4CB78CE9" w:rsidR="00457BB3" w:rsidRPr="00172D2C" w:rsidRDefault="004157DE" w:rsidP="00457BB3">
      <w:pPr>
        <w:pStyle w:val="berschrift9"/>
        <w:rPr>
          <w:lang w:val="en-CA" w:eastAsia="de-DE"/>
        </w:rPr>
      </w:pPr>
      <w:r w:rsidRPr="00172D2C">
        <w:rPr>
          <w:lang w:val="en-CA"/>
        </w:rPr>
        <w:lastRenderedPageBreak/>
        <w:t xml:space="preserve">Remains valid – not updated: </w:t>
      </w:r>
      <w:hyperlink r:id="rId519"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del w:id="869" w:author="Jens-Rainer Ohm" w:date="2022-04-28T21:48:00Z">
        <w:r w:rsidR="00457BB3" w:rsidRPr="00172D2C" w:rsidDel="00C73EAE">
          <w:rPr>
            <w:lang w:val="en-CA" w:eastAsia="de-DE"/>
          </w:rPr>
          <w:delText xml:space="preserve"> (</w:delText>
        </w:r>
        <w:r w:rsidR="0021024D" w:rsidRPr="00172D2C" w:rsidDel="00C73EAE">
          <w:rPr>
            <w:lang w:val="en-CA" w:eastAsia="de-DE"/>
          </w:rPr>
          <w:delText>2021</w:delText>
        </w:r>
        <w:r w:rsidR="006310C5" w:rsidRPr="00172D2C" w:rsidDel="00C73EAE">
          <w:rPr>
            <w:lang w:val="en-CA" w:eastAsia="de-DE"/>
          </w:rPr>
          <w:delText>-</w:delText>
        </w:r>
        <w:r w:rsidR="00C20C27" w:rsidRPr="00172D2C" w:rsidDel="00C73EAE">
          <w:rPr>
            <w:lang w:val="en-CA" w:eastAsia="de-DE"/>
          </w:rPr>
          <w:delText>11</w:delText>
        </w:r>
        <w:r w:rsidR="006310C5" w:rsidRPr="00172D2C" w:rsidDel="00C73EAE">
          <w:rPr>
            <w:lang w:val="en-CA" w:eastAsia="de-DE"/>
          </w:rPr>
          <w:delText>-</w:delText>
        </w:r>
        <w:r w:rsidR="00C20C27" w:rsidRPr="00172D2C" w:rsidDel="00C73EAE">
          <w:rPr>
            <w:lang w:val="en-CA" w:eastAsia="de-DE"/>
          </w:rPr>
          <w:delText>30</w:delText>
        </w:r>
        <w:r w:rsidR="00457BB3" w:rsidRPr="00172D2C" w:rsidDel="00C73EAE">
          <w:rPr>
            <w:lang w:val="en-CA" w:eastAsia="de-DE"/>
          </w:rPr>
          <w:delText>)</w:delText>
        </w:r>
      </w:del>
    </w:p>
    <w:p w14:paraId="7E2DEDEB" w14:textId="30233EF8" w:rsidR="00A021C5" w:rsidRPr="00172D2C" w:rsidRDefault="00E52255" w:rsidP="00A021C5">
      <w:pPr>
        <w:pStyle w:val="berschrift9"/>
        <w:rPr>
          <w:lang w:val="en-CA" w:eastAsia="de-DE"/>
        </w:rPr>
      </w:pPr>
      <w:bookmarkStart w:id="870" w:name="_Hlk30160321"/>
      <w:ins w:id="871" w:author="Jens-Rainer Ohm" w:date="2022-04-28T08:26:00Z">
        <w:r w:rsidRPr="00172D2C">
          <w:rPr>
            <w:lang w:val="en-CA"/>
          </w:rPr>
          <w:t xml:space="preserve">Remains valid – </w:t>
        </w:r>
        <w:r w:rsidRPr="00172D2C">
          <w:rPr>
            <w:lang w:val="en-CA" w:eastAsia="de-DE"/>
          </w:rPr>
          <w:t>not updated:</w:t>
        </w:r>
        <w:r>
          <w:rPr>
            <w:lang w:val="en-CA" w:eastAsia="de-DE"/>
          </w:rPr>
          <w:t xml:space="preserve"> </w:t>
        </w:r>
      </w:ins>
      <w:hyperlink r:id="rId520"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del w:id="872" w:author="Jens-Rainer Ohm" w:date="2022-04-28T21:48:00Z">
        <w:r w:rsidR="00A021C5" w:rsidRPr="00172D2C" w:rsidDel="00C73EAE">
          <w:rPr>
            <w:lang w:val="en-CA" w:eastAsia="de-DE"/>
          </w:rPr>
          <w:delText>(</w:delText>
        </w:r>
        <w:r w:rsidR="004157DE" w:rsidRPr="00172D2C" w:rsidDel="00C73EAE">
          <w:rPr>
            <w:lang w:val="en-CA" w:eastAsia="de-DE"/>
          </w:rPr>
          <w:delText>202</w:delText>
        </w:r>
        <w:r w:rsidR="004157DE" w:rsidDel="00C73EAE">
          <w:rPr>
            <w:lang w:val="en-CA" w:eastAsia="de-DE"/>
          </w:rPr>
          <w:delText>2</w:delText>
        </w:r>
        <w:r w:rsidR="00A021C5" w:rsidRPr="00172D2C" w:rsidDel="00C73EAE">
          <w:rPr>
            <w:lang w:val="en-CA" w:eastAsia="de-DE"/>
          </w:rPr>
          <w:delText>-</w:delText>
        </w:r>
        <w:r w:rsidR="0051067E" w:rsidDel="00C73EAE">
          <w:rPr>
            <w:lang w:val="en-CA" w:eastAsia="de-DE"/>
          </w:rPr>
          <w:delText>03</w:delText>
        </w:r>
        <w:r w:rsidR="00A021C5" w:rsidRPr="00172D2C" w:rsidDel="00C73EAE">
          <w:rPr>
            <w:lang w:val="en-CA" w:eastAsia="de-DE"/>
          </w:rPr>
          <w:delText>-</w:delText>
        </w:r>
        <w:r w:rsidR="0051067E" w:rsidDel="00C73EAE">
          <w:rPr>
            <w:lang w:val="en-CA" w:eastAsia="de-DE"/>
          </w:rPr>
          <w:delText>18</w:delText>
        </w:r>
        <w:r w:rsidR="00A021C5" w:rsidRPr="00172D2C" w:rsidDel="00C73EAE">
          <w:rPr>
            <w:lang w:val="en-CA" w:eastAsia="de-DE"/>
          </w:rPr>
          <w:delText>)</w:delText>
        </w:r>
      </w:del>
    </w:p>
    <w:p w14:paraId="4DC3BA14" w14:textId="6AF25DA2" w:rsidR="004157DE" w:rsidRPr="00172D2C" w:rsidDel="00C73EAE" w:rsidRDefault="004157DE" w:rsidP="004157DE">
      <w:pPr>
        <w:rPr>
          <w:del w:id="873" w:author="Jens-Rainer Ohm" w:date="2022-04-28T21:48:00Z"/>
          <w:lang w:val="en-CA" w:eastAsia="de-DE"/>
        </w:rPr>
      </w:pPr>
      <w:del w:id="874" w:author="Jens-Rainer Ohm" w:date="2022-04-28T21:48:00Z">
        <w:r w:rsidDel="00C73EAE">
          <w:rPr>
            <w:lang w:val="en-CA" w:eastAsia="de-DE"/>
          </w:rPr>
          <w:delText>S</w:delText>
        </w:r>
        <w:r w:rsidRPr="00172D2C" w:rsidDel="00C73EAE">
          <w:rPr>
            <w:lang w:val="en-CA" w:eastAsia="de-DE"/>
          </w:rPr>
          <w:delText xml:space="preserve">oftware related to v2 of VVC and VSEI </w:delText>
        </w:r>
        <w:r w:rsidDel="00C73EAE">
          <w:rPr>
            <w:lang w:val="en-CA" w:eastAsia="de-DE"/>
          </w:rPr>
          <w:delText>was integrated</w:delText>
        </w:r>
        <w:r w:rsidRPr="00172D2C" w:rsidDel="00C73EAE">
          <w:rPr>
            <w:lang w:val="en-CA" w:eastAsia="de-DE"/>
          </w:rPr>
          <w:delText>.</w:delText>
        </w:r>
      </w:del>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21" w:history="1">
        <w:r w:rsidR="00711EE1" w:rsidRPr="00665117">
          <w:rPr>
            <w:rStyle w:val="Hyperlink"/>
          </w:rPr>
          <w:t>N 112</w:t>
        </w:r>
      </w:hyperlink>
      <w:r>
        <w:rPr>
          <w:lang w:val="en-CA" w:eastAsia="de-DE"/>
        </w:rPr>
        <w:t>, and submitted for ITU-T consent.</w:t>
      </w:r>
    </w:p>
    <w:p w14:paraId="79838515" w14:textId="2B378E70" w:rsidR="004157DE" w:rsidRPr="00172D2C" w:rsidDel="00C73EAE" w:rsidRDefault="004157DE" w:rsidP="004157DE">
      <w:pPr>
        <w:rPr>
          <w:del w:id="875" w:author="Jens-Rainer Ohm" w:date="2022-04-28T21:49:00Z"/>
          <w:lang w:val="en-CA" w:eastAsia="de-DE"/>
        </w:rPr>
      </w:pPr>
      <w:del w:id="876" w:author="Jens-Rainer Ohm" w:date="2022-04-28T21:49:00Z">
        <w:r w:rsidRPr="00172D2C" w:rsidDel="00C73EAE">
          <w:rPr>
            <w:lang w:val="en-CA" w:eastAsia="de-DE"/>
          </w:rPr>
          <w:delText>A DoCR (</w:delText>
        </w:r>
        <w:r w:rsidR="00711EE1" w:rsidRPr="00AD70E1" w:rsidDel="00C73EAE">
          <w:delText xml:space="preserve">WG 5 </w:delText>
        </w:r>
        <w:r w:rsidR="00C67781" w:rsidDel="00C73EAE">
          <w:fldChar w:fldCharType="begin"/>
        </w:r>
        <w:r w:rsidR="00C67781" w:rsidDel="00C73EAE">
          <w:delInstrText xml:space="preserve"> HYPERLINK "https://dms.mpeg.expert/doc_end_user/current_document.php?id=81999&amp;id_meeting=189" </w:delInstrText>
        </w:r>
        <w:r w:rsidR="00C67781" w:rsidDel="00C73EAE">
          <w:fldChar w:fldCharType="separate"/>
        </w:r>
        <w:r w:rsidR="00711EE1" w:rsidRPr="00665117" w:rsidDel="00C73EAE">
          <w:rPr>
            <w:rStyle w:val="Hyperlink"/>
          </w:rPr>
          <w:delText>N 111</w:delText>
        </w:r>
        <w:r w:rsidR="00C67781" w:rsidDel="00C73EAE">
          <w:rPr>
            <w:rStyle w:val="Hyperlink"/>
          </w:rPr>
          <w:fldChar w:fldCharType="end"/>
        </w:r>
        <w:r w:rsidRPr="00172D2C" w:rsidDel="00C73EAE">
          <w:rPr>
            <w:lang w:val="en-CA" w:eastAsia="de-DE"/>
          </w:rPr>
          <w:delText xml:space="preserve">) of the NB comments received in </w:delText>
        </w:r>
        <w:r w:rsidR="00C67781" w:rsidDel="00C73EAE">
          <w:fldChar w:fldCharType="begin"/>
        </w:r>
        <w:r w:rsidR="00C67781" w:rsidDel="00C73EAE">
          <w:delInstrText xml:space="preserve"> HYPERLINK "https://dms.mpeg.expert/doc_end_user/current_document.php?id=80226&amp;id_meeting=188" </w:delInstrText>
        </w:r>
        <w:r w:rsidR="00C67781" w:rsidDel="00C73EAE">
          <w:fldChar w:fldCharType="separate"/>
        </w:r>
        <w:r w:rsidRPr="00172D2C" w:rsidDel="00C73EAE">
          <w:rPr>
            <w:rStyle w:val="Hyperlink"/>
            <w:lang w:val="en-CA"/>
          </w:rPr>
          <w:delText>m5776</w:delText>
        </w:r>
        <w:r w:rsidDel="00C73EAE">
          <w:rPr>
            <w:rStyle w:val="Hyperlink"/>
            <w:lang w:val="en-CA"/>
          </w:rPr>
          <w:delText>7</w:delText>
        </w:r>
        <w:r w:rsidR="00C67781" w:rsidDel="00C73EAE">
          <w:rPr>
            <w:rStyle w:val="Hyperlink"/>
            <w:lang w:val="en-CA"/>
          </w:rPr>
          <w:fldChar w:fldCharType="end"/>
        </w:r>
        <w:r w:rsidRPr="00172D2C" w:rsidDel="00C73EAE">
          <w:rPr>
            <w:lang w:val="en-CA"/>
          </w:rPr>
          <w:delText xml:space="preserve"> from the ISO/IEC JTC 1/SC 29 DIS ballot </w:delText>
        </w:r>
        <w:r w:rsidRPr="00172D2C" w:rsidDel="00C73EAE">
          <w:rPr>
            <w:lang w:val="en-CA" w:eastAsia="de-DE"/>
          </w:rPr>
          <w:delText xml:space="preserve">was reviewed </w:delText>
        </w:r>
        <w:r w:rsidR="00E9646F" w:rsidDel="00C73EAE">
          <w:rPr>
            <w:lang w:val="en-CA" w:eastAsia="de-DE"/>
          </w:rPr>
          <w:delText>Thurs</w:delText>
        </w:r>
        <w:r w:rsidRPr="00172D2C" w:rsidDel="00C73EAE">
          <w:rPr>
            <w:lang w:val="en-CA" w:eastAsia="de-DE"/>
          </w:rPr>
          <w:delText xml:space="preserve">day </w:delText>
        </w:r>
        <w:r w:rsidR="00E9646F" w:rsidDel="00C73EAE">
          <w:rPr>
            <w:lang w:val="en-CA" w:eastAsia="de-DE"/>
          </w:rPr>
          <w:delText>20</w:delText>
        </w:r>
        <w:r w:rsidRPr="00172D2C" w:rsidDel="00C73EAE">
          <w:rPr>
            <w:lang w:val="en-CA" w:eastAsia="de-DE"/>
          </w:rPr>
          <w:delText xml:space="preserve"> </w:delText>
        </w:r>
        <w:r w:rsidDel="00C73EAE">
          <w:rPr>
            <w:lang w:val="en-CA" w:eastAsia="de-DE"/>
          </w:rPr>
          <w:delText>January</w:delText>
        </w:r>
        <w:r w:rsidRPr="00172D2C" w:rsidDel="00C73EAE">
          <w:rPr>
            <w:lang w:val="en-CA" w:eastAsia="de-DE"/>
          </w:rPr>
          <w:delText xml:space="preserve"> in session </w:delText>
        </w:r>
        <w:r w:rsidR="00E9646F" w:rsidDel="00C73EAE">
          <w:rPr>
            <w:lang w:val="en-CA" w:eastAsia="de-DE"/>
          </w:rPr>
          <w:delText>24</w:delText>
        </w:r>
        <w:r w:rsidRPr="00172D2C" w:rsidDel="00C73EAE">
          <w:rPr>
            <w:lang w:val="en-CA" w:eastAsia="de-DE"/>
          </w:rPr>
          <w:delText>.</w:delText>
        </w:r>
        <w:r w:rsidR="00DB69F9" w:rsidRPr="00DB69F9" w:rsidDel="00C73EAE">
          <w:rPr>
            <w:lang w:eastAsia="de-DE"/>
          </w:rPr>
          <w:delText xml:space="preserve"> </w:delText>
        </w:r>
        <w:r w:rsidR="00DB69F9" w:rsidDel="00C73EAE">
          <w:rPr>
            <w:lang w:eastAsia="de-DE"/>
          </w:rPr>
          <w:delText>The NB comments in m58567 generally consisted of requests for editorial improvements or actions already addressed elsewhere in this report or in the reports of the 23rd or 24th meeting.</w:delText>
        </w:r>
      </w:del>
    </w:p>
    <w:bookmarkEnd w:id="870"/>
    <w:p w14:paraId="4D3F3E09" w14:textId="4F7B8B6D" w:rsidR="00D260C4" w:rsidRPr="00172D2C" w:rsidRDefault="00E52255" w:rsidP="002F38DF">
      <w:pPr>
        <w:pStyle w:val="berschrift9"/>
        <w:rPr>
          <w:lang w:val="en-CA" w:eastAsia="de-DE"/>
        </w:rPr>
      </w:pPr>
      <w:ins w:id="877" w:author="Jens-Rainer Ohm" w:date="2022-04-28T08:27:00Z">
        <w:r w:rsidRPr="00172D2C">
          <w:rPr>
            <w:lang w:val="en-CA"/>
          </w:rPr>
          <w:t>Remains valid</w:t>
        </w:r>
      </w:ins>
      <w:ins w:id="878" w:author="Jens-Rainer Ohm" w:date="2022-04-28T21:49:00Z">
        <w:r w:rsidR="00C73EAE">
          <w:rPr>
            <w:lang w:val="en-CA"/>
          </w:rPr>
          <w:t xml:space="preserve"> </w:t>
        </w:r>
      </w:ins>
      <w:ins w:id="879" w:author="Jens-Rainer Ohm" w:date="2022-04-28T08:27:00Z">
        <w:r w:rsidRPr="00172D2C">
          <w:rPr>
            <w:lang w:val="en-CA"/>
          </w:rPr>
          <w:t xml:space="preserve">– </w:t>
        </w:r>
        <w:r w:rsidRPr="00172D2C">
          <w:rPr>
            <w:lang w:val="en-CA" w:eastAsia="de-DE"/>
          </w:rPr>
          <w:t>not updated:</w:t>
        </w:r>
        <w:r>
          <w:rPr>
            <w:lang w:val="en-CA" w:eastAsia="de-DE"/>
          </w:rPr>
          <w:t xml:space="preserve"> </w:t>
        </w:r>
      </w:ins>
      <w:hyperlink r:id="rId522"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ins w:id="880" w:author="Jens-Rainer Ohm" w:date="2022-04-28T08:48:00Z">
        <w:r w:rsidR="0020714A">
          <w:rPr>
            <w:lang w:val="en-CA" w:eastAsia="de-DE"/>
          </w:rPr>
          <w:t xml:space="preserve">and HM </w:t>
        </w:r>
      </w:ins>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ins w:id="881" w:author="Jens-Rainer Ohm" w:date="2022-04-28T08:48:00Z">
        <w:r w:rsidR="0020714A">
          <w:rPr>
            <w:lang w:val="en-CA" w:eastAsia="de-DE"/>
          </w:rPr>
          <w:t xml:space="preserve">4:2:0 10 bit </w:t>
        </w:r>
      </w:ins>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del w:id="882" w:author="Jens-Rainer Ohm" w:date="2022-04-28T21:49:00Z">
        <w:r w:rsidR="0051067E" w:rsidDel="00C73EAE">
          <w:rPr>
            <w:lang w:val="en-CA" w:eastAsia="de-DE"/>
          </w:rPr>
          <w:delText>(2022-02-25)</w:delText>
        </w:r>
      </w:del>
    </w:p>
    <w:p w14:paraId="4557004D" w14:textId="189DD026" w:rsidR="0020714A" w:rsidRPr="00172D2C" w:rsidDel="00C73EAE" w:rsidRDefault="00304F7C" w:rsidP="009106F9">
      <w:pPr>
        <w:rPr>
          <w:del w:id="883" w:author="Jens-Rainer Ohm" w:date="2022-04-28T21:49:00Z"/>
          <w:lang w:val="en-CA" w:eastAsia="de-DE"/>
        </w:rPr>
      </w:pPr>
      <w:del w:id="884" w:author="Jens-Rainer Ohm" w:date="2022-04-28T08:29:00Z">
        <w:r w:rsidDel="00E52255">
          <w:rPr>
            <w:lang w:val="en-CA" w:eastAsia="de-DE"/>
          </w:rPr>
          <w:delText>New m</w:delText>
        </w:r>
      </w:del>
      <w:del w:id="885" w:author="Jens-Rainer Ohm" w:date="2022-04-28T21:49:00Z">
        <w:r w:rsidDel="00C73EAE">
          <w:rPr>
            <w:lang w:val="en-CA" w:eastAsia="de-DE"/>
          </w:rPr>
          <w:delText xml:space="preserve">erged </w:delText>
        </w:r>
        <w:r w:rsidR="004157DE" w:rsidDel="00C73EAE">
          <w:rPr>
            <w:lang w:val="en-CA" w:eastAsia="de-DE"/>
          </w:rPr>
          <w:delText xml:space="preserve">SDR </w:delText>
        </w:r>
        <w:r w:rsidDel="00C73EAE">
          <w:rPr>
            <w:lang w:val="en-CA" w:eastAsia="de-DE"/>
          </w:rPr>
          <w:delText>conditions for HM and VTM</w:delText>
        </w:r>
        <w:r w:rsidR="00785819" w:rsidDel="00C73EAE">
          <w:rPr>
            <w:lang w:val="en-CA" w:eastAsia="de-DE"/>
          </w:rPr>
          <w:delText>, as per JVET-Y0112</w:delText>
        </w:r>
        <w:r w:rsidR="004157DE" w:rsidDel="00C73EAE">
          <w:rPr>
            <w:lang w:val="en-CA" w:eastAsia="de-DE"/>
          </w:rPr>
          <w:delText>.</w:delText>
        </w:r>
      </w:del>
    </w:p>
    <w:p w14:paraId="24D471DD" w14:textId="5D0E21A6" w:rsidR="003004EC" w:rsidRPr="00172D2C" w:rsidRDefault="00C67781" w:rsidP="005B3FAE">
      <w:pPr>
        <w:pStyle w:val="berschrift9"/>
        <w:rPr>
          <w:lang w:val="en-CA" w:eastAsia="de-DE"/>
        </w:rPr>
      </w:pPr>
      <w:del w:id="886" w:author="Jens-Rainer Ohm" w:date="2022-04-28T08:27:00Z">
        <w:r w:rsidDel="00E52255">
          <w:fldChar w:fldCharType="begin"/>
        </w:r>
        <w:r w:rsidDel="00E52255">
          <w:delInstrText xml:space="preserve"> HYPERLINK "https://jvet-experts.org/doc_end_user/current_document.php?id=11472" </w:delInstrText>
        </w:r>
        <w:r w:rsidDel="00E52255">
          <w:fldChar w:fldCharType="separate"/>
        </w:r>
        <w:r w:rsidR="00316CA7" w:rsidRPr="00172D2C" w:rsidDel="00E52255">
          <w:rPr>
            <w:rStyle w:val="Hyperlink"/>
            <w:lang w:val="en-CA"/>
          </w:rPr>
          <w:delText>JVET-</w:delText>
        </w:r>
        <w:r w:rsidR="00316CA7" w:rsidDel="00E52255">
          <w:rPr>
            <w:rStyle w:val="Hyperlink"/>
            <w:lang w:val="en-CA"/>
          </w:rPr>
          <w:delText>Y</w:delText>
        </w:r>
        <w:r w:rsidR="00316CA7" w:rsidRPr="00172D2C" w:rsidDel="00E52255">
          <w:rPr>
            <w:rStyle w:val="Hyperlink"/>
            <w:lang w:val="en-CA"/>
          </w:rPr>
          <w:delText>2011</w:delText>
        </w:r>
        <w:r w:rsidDel="00E52255">
          <w:rPr>
            <w:rStyle w:val="Hyperlink"/>
            <w:lang w:val="en-CA"/>
          </w:rPr>
          <w:fldChar w:fldCharType="end"/>
        </w:r>
        <w:r w:rsidR="00316CA7" w:rsidRPr="00172D2C" w:rsidDel="00E52255">
          <w:rPr>
            <w:lang w:val="en-CA" w:eastAsia="de-DE"/>
          </w:rPr>
          <w:delText xml:space="preserve"> </w:delText>
        </w:r>
      </w:del>
      <w:ins w:id="887" w:author="Jens-Rainer Ohm" w:date="2022-04-28T08:27:00Z">
        <w:r w:rsidR="00E52255">
          <w:fldChar w:fldCharType="begin"/>
        </w:r>
        <w:r w:rsidR="00E52255">
          <w:instrText xml:space="preserve"> HYPERLINK "https://jvet-experts.org/doc_end_user/current_document.php?id=11472" </w:instrText>
        </w:r>
        <w:r w:rsidR="00E52255">
          <w:fldChar w:fldCharType="separate"/>
        </w:r>
        <w:r w:rsidR="00E52255" w:rsidRPr="00172D2C">
          <w:rPr>
            <w:rStyle w:val="Hyperlink"/>
            <w:lang w:val="en-CA"/>
          </w:rPr>
          <w:t>JVET-</w:t>
        </w:r>
        <w:r w:rsidR="00E52255">
          <w:rPr>
            <w:rStyle w:val="Hyperlink"/>
            <w:lang w:val="en-CA"/>
          </w:rPr>
          <w:t>Z</w:t>
        </w:r>
        <w:r w:rsidR="00E52255" w:rsidRPr="00172D2C">
          <w:rPr>
            <w:rStyle w:val="Hyperlink"/>
            <w:lang w:val="en-CA"/>
          </w:rPr>
          <w:t>2011</w:t>
        </w:r>
        <w:r w:rsidR="00E52255">
          <w:rPr>
            <w:rStyle w:val="Hyperlink"/>
            <w:lang w:val="en-CA"/>
          </w:rPr>
          <w:fldChar w:fldCharType="end"/>
        </w:r>
        <w:r w:rsidR="00E52255" w:rsidRPr="00172D2C">
          <w:rPr>
            <w:lang w:val="en-CA" w:eastAsia="de-DE"/>
          </w:rPr>
          <w:t xml:space="preserve"> </w:t>
        </w:r>
      </w:ins>
      <w:r w:rsidR="00772A41" w:rsidRPr="00172D2C">
        <w:rPr>
          <w:lang w:val="en-CA" w:eastAsia="de-DE"/>
        </w:rPr>
        <w:t xml:space="preserve">VTM </w:t>
      </w:r>
      <w:ins w:id="888" w:author="Jens-Rainer Ohm" w:date="2022-04-28T08:49:00Z">
        <w:r w:rsidR="0020714A">
          <w:rPr>
            <w:lang w:val="en-CA" w:eastAsia="de-DE"/>
          </w:rPr>
          <w:t xml:space="preserve">and HM </w:t>
        </w:r>
      </w:ins>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del w:id="889" w:author="Jens-Rainer Ohm" w:date="2022-04-28T21:58:00Z">
        <w:r w:rsidR="0051067E" w:rsidRPr="00D67BE7" w:rsidDel="00D67BE7">
          <w:rPr>
            <w:highlight w:val="yellow"/>
            <w:lang w:val="en-CA" w:eastAsia="de-DE"/>
            <w:rPrChange w:id="890" w:author="Jens-Rainer Ohm" w:date="2022-04-28T21:58:00Z">
              <w:rPr>
                <w:lang w:val="en-CA" w:eastAsia="de-DE"/>
              </w:rPr>
            </w:rPrChange>
          </w:rPr>
          <w:delText>02</w:delText>
        </w:r>
      </w:del>
      <w:ins w:id="891" w:author="Jens-Rainer Ohm" w:date="2022-04-28T21:58:00Z">
        <w:r w:rsidR="00D67BE7" w:rsidRPr="00D67BE7">
          <w:rPr>
            <w:highlight w:val="yellow"/>
            <w:lang w:val="en-CA" w:eastAsia="de-DE"/>
            <w:rPrChange w:id="892" w:author="Jens-Rainer Ohm" w:date="2022-04-28T21:58:00Z">
              <w:rPr>
                <w:lang w:val="en-CA" w:eastAsia="de-DE"/>
              </w:rPr>
            </w:rPrChange>
          </w:rPr>
          <w:t>XX</w:t>
        </w:r>
      </w:ins>
      <w:r w:rsidR="0051067E" w:rsidRPr="00D67BE7">
        <w:rPr>
          <w:highlight w:val="yellow"/>
          <w:lang w:val="en-CA" w:eastAsia="de-DE"/>
          <w:rPrChange w:id="893" w:author="Jens-Rainer Ohm" w:date="2022-04-28T21:58:00Z">
            <w:rPr>
              <w:lang w:val="en-CA" w:eastAsia="de-DE"/>
            </w:rPr>
          </w:rPrChange>
        </w:rPr>
        <w:t>-</w:t>
      </w:r>
      <w:del w:id="894" w:author="Jens-Rainer Ohm" w:date="2022-04-28T21:58:00Z">
        <w:r w:rsidR="0051067E" w:rsidRPr="00D67BE7" w:rsidDel="00D67BE7">
          <w:rPr>
            <w:highlight w:val="yellow"/>
            <w:lang w:val="en-CA" w:eastAsia="de-DE"/>
            <w:rPrChange w:id="895" w:author="Jens-Rainer Ohm" w:date="2022-04-28T21:58:00Z">
              <w:rPr>
                <w:lang w:val="en-CA" w:eastAsia="de-DE"/>
              </w:rPr>
            </w:rPrChange>
          </w:rPr>
          <w:delText>04</w:delText>
        </w:r>
      </w:del>
      <w:ins w:id="896" w:author="Jens-Rainer Ohm" w:date="2022-04-28T21:58:00Z">
        <w:r w:rsidR="00D67BE7" w:rsidRPr="00D67BE7">
          <w:rPr>
            <w:highlight w:val="yellow"/>
            <w:lang w:val="en-CA" w:eastAsia="de-DE"/>
            <w:rPrChange w:id="897" w:author="Jens-Rainer Ohm" w:date="2022-04-28T21:58:00Z">
              <w:rPr>
                <w:lang w:val="en-CA" w:eastAsia="de-DE"/>
              </w:rPr>
            </w:rPrChange>
          </w:rPr>
          <w:t>XX</w:t>
        </w:r>
      </w:ins>
      <w:r w:rsidR="0051067E">
        <w:rPr>
          <w:lang w:val="en-CA" w:eastAsia="de-DE"/>
        </w:rPr>
        <w:t>)</w:t>
      </w:r>
    </w:p>
    <w:p w14:paraId="3E355600" w14:textId="553A619D" w:rsidR="006907AB" w:rsidRPr="00172D2C" w:rsidRDefault="00316CA7" w:rsidP="00051AB7">
      <w:pPr>
        <w:rPr>
          <w:lang w:val="en-CA" w:eastAsia="de-DE"/>
        </w:rPr>
      </w:pPr>
      <w:del w:id="898" w:author="Jens-Rainer Ohm" w:date="2022-04-28T08:27:00Z">
        <w:r w:rsidDel="00E52255">
          <w:rPr>
            <w:lang w:val="en-CA" w:eastAsia="de-DE"/>
          </w:rPr>
          <w:delText xml:space="preserve">Update aligned with ECM </w:delText>
        </w:r>
      </w:del>
      <w:ins w:id="899" w:author="Jens-Rainer Ohm" w:date="2022-04-28T08:27:00Z">
        <w:r w:rsidR="00E52255">
          <w:rPr>
            <w:lang w:val="en-CA" w:eastAsia="de-DE"/>
          </w:rPr>
          <w:t xml:space="preserve">Merge </w:t>
        </w:r>
      </w:ins>
      <w:ins w:id="900" w:author="Jens-Rainer Ohm" w:date="2022-04-28T08:28:00Z">
        <w:r w:rsidR="00E52255">
          <w:rPr>
            <w:lang w:val="en-CA" w:eastAsia="de-DE"/>
          </w:rPr>
          <w:t>of HM/VTM</w:t>
        </w:r>
      </w:ins>
      <w:ins w:id="901" w:author="Jens-Rainer Ohm" w:date="2022-04-28T08:27:00Z">
        <w:r w:rsidR="00E52255">
          <w:rPr>
            <w:lang w:val="en-CA" w:eastAsia="de-DE"/>
          </w:rPr>
          <w:t xml:space="preserve"> </w:t>
        </w:r>
      </w:ins>
      <w:r>
        <w:rPr>
          <w:lang w:val="en-CA" w:eastAsia="de-DE"/>
        </w:rPr>
        <w:t>CTC</w:t>
      </w:r>
      <w:ins w:id="902" w:author="Jens-Rainer Ohm" w:date="2022-04-28T08:28:00Z">
        <w:r w:rsidR="00E52255">
          <w:rPr>
            <w:lang w:val="en-CA" w:eastAsia="de-DE"/>
          </w:rPr>
          <w:t xml:space="preserve"> of HDR</w:t>
        </w:r>
      </w:ins>
      <w:ins w:id="903" w:author="Jens-Rainer Ohm" w:date="2022-04-28T21:50:00Z">
        <w:r w:rsidR="00C73EAE">
          <w:rPr>
            <w:lang w:val="en-CA" w:eastAsia="de-DE"/>
          </w:rPr>
          <w:t xml:space="preserve"> as per JVET-Z0175</w:t>
        </w:r>
      </w:ins>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23"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24" w:history="1">
        <w:r w:rsidR="005E108E" w:rsidRPr="00172D2C">
          <w:rPr>
            <w:rStyle w:val="Hyperlink"/>
            <w:lang w:val="en-CA"/>
          </w:rPr>
          <w:t>JVET-T2013</w:t>
        </w:r>
      </w:hyperlink>
      <w:r w:rsidR="00456E22" w:rsidRPr="00172D2C">
        <w:rPr>
          <w:lang w:val="en-CA" w:eastAsia="de-DE"/>
        </w:rPr>
        <w:t xml:space="preserve"> </w:t>
      </w:r>
      <w:bookmarkStart w:id="904"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90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25"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905"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90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26"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90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90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907" w:name="_Hlk535629726"/>
    </w:p>
    <w:p w14:paraId="7F4115F1" w14:textId="2E33A9EE" w:rsidR="00AE32B6" w:rsidRPr="00172D2C" w:rsidRDefault="0051067E" w:rsidP="00AE32B6">
      <w:pPr>
        <w:pStyle w:val="berschrift9"/>
        <w:rPr>
          <w:lang w:val="en-CA"/>
        </w:rPr>
      </w:pPr>
      <w:del w:id="908" w:author="Jens-Rainer Ohm" w:date="2022-04-28T08:29:00Z">
        <w:r w:rsidRPr="00172D2C" w:rsidDel="00E52255">
          <w:rPr>
            <w:lang w:val="en-CA"/>
          </w:rPr>
          <w:delText xml:space="preserve">Remains valid – not updated: </w:delText>
        </w:r>
        <w:r w:rsidR="00C67781" w:rsidDel="00E52255">
          <w:fldChar w:fldCharType="begin"/>
        </w:r>
        <w:r w:rsidR="00C67781" w:rsidDel="00E52255">
          <w:delInstrText xml:space="preserve"> HYPERLINK "https://jvet-experts.org/doc_end_user/current_document.php?id=11229" </w:delInstrText>
        </w:r>
        <w:r w:rsidR="00C67781" w:rsidDel="00E52255">
          <w:fldChar w:fldCharType="separate"/>
        </w:r>
        <w:r w:rsidR="00792FC5" w:rsidRPr="00172D2C" w:rsidDel="00E52255">
          <w:rPr>
            <w:rStyle w:val="Hyperlink"/>
            <w:lang w:val="en-CA"/>
          </w:rPr>
          <w:delText>JVET-X2016</w:delText>
        </w:r>
        <w:r w:rsidR="00C67781" w:rsidDel="00E52255">
          <w:rPr>
            <w:rStyle w:val="Hyperlink"/>
            <w:lang w:val="en-CA"/>
          </w:rPr>
          <w:fldChar w:fldCharType="end"/>
        </w:r>
        <w:r w:rsidR="00792FC5" w:rsidRPr="00172D2C" w:rsidDel="00E52255">
          <w:rPr>
            <w:lang w:val="en-CA" w:eastAsia="de-DE"/>
          </w:rPr>
          <w:delText xml:space="preserve"> </w:delText>
        </w:r>
      </w:del>
      <w:ins w:id="909" w:author="Jens-Rainer Ohm" w:date="2022-04-28T08:29:00Z">
        <w:r w:rsidR="00E52255">
          <w:fldChar w:fldCharType="begin"/>
        </w:r>
        <w:r w:rsidR="00E52255">
          <w:instrText xml:space="preserve"> HYPERLINK "https://jvet-experts.org/doc_end_user/current_document.php?id=11229" </w:instrText>
        </w:r>
        <w:r w:rsidR="00E52255">
          <w:fldChar w:fldCharType="separate"/>
        </w:r>
        <w:r w:rsidR="00E52255" w:rsidRPr="00172D2C">
          <w:rPr>
            <w:rStyle w:val="Hyperlink"/>
            <w:lang w:val="en-CA"/>
          </w:rPr>
          <w:t>JVET-</w:t>
        </w:r>
        <w:r w:rsidR="00E52255">
          <w:rPr>
            <w:rStyle w:val="Hyperlink"/>
            <w:lang w:val="en-CA"/>
          </w:rPr>
          <w:t>Z</w:t>
        </w:r>
        <w:r w:rsidR="00E52255" w:rsidRPr="00172D2C">
          <w:rPr>
            <w:rStyle w:val="Hyperlink"/>
            <w:lang w:val="en-CA"/>
          </w:rPr>
          <w:t>2016</w:t>
        </w:r>
        <w:r w:rsidR="00E52255">
          <w:rPr>
            <w:rStyle w:val="Hyperlink"/>
            <w:lang w:val="en-CA"/>
          </w:rPr>
          <w:fldChar w:fldCharType="end"/>
        </w:r>
        <w:r w:rsidR="00E52255" w:rsidRPr="00172D2C">
          <w:rPr>
            <w:lang w:val="en-CA" w:eastAsia="de-DE"/>
          </w:rPr>
          <w:t xml:space="preserve"> </w:t>
        </w:r>
      </w:ins>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ins w:id="910" w:author="Jens-Rainer Ohm" w:date="2022-04-28T21:58:00Z">
        <w:r w:rsidR="00D67BE7" w:rsidRPr="00172D2C">
          <w:rPr>
            <w:lang w:val="en-CA"/>
          </w:rPr>
          <w:t>(202</w:t>
        </w:r>
        <w:r w:rsidR="00D67BE7">
          <w:rPr>
            <w:lang w:val="en-CA"/>
          </w:rPr>
          <w:t>2</w:t>
        </w:r>
        <w:r w:rsidR="00D67BE7" w:rsidRPr="00172D2C">
          <w:rPr>
            <w:lang w:val="en-CA"/>
          </w:rPr>
          <w:t>-</w:t>
        </w:r>
        <w:r w:rsidR="00D67BE7" w:rsidRPr="00324247">
          <w:rPr>
            <w:highlight w:val="yellow"/>
            <w:lang w:val="en-CA"/>
          </w:rPr>
          <w:t>XX-XX</w:t>
        </w:r>
        <w:r w:rsidR="00D67BE7" w:rsidRPr="00172D2C">
          <w:rPr>
            <w:lang w:val="en-CA"/>
          </w:rPr>
          <w:t>)</w:t>
        </w:r>
      </w:ins>
    </w:p>
    <w:p w14:paraId="68CC88AD" w14:textId="398F7F69" w:rsidR="0021024D" w:rsidRPr="00172D2C" w:rsidRDefault="00D67BE7" w:rsidP="009106F9">
      <w:pPr>
        <w:rPr>
          <w:lang w:val="en-CA"/>
        </w:rPr>
      </w:pPr>
      <w:ins w:id="911" w:author="Jens-Rainer Ohm" w:date="2022-04-28T21:50:00Z">
        <w:r>
          <w:rPr>
            <w:lang w:val="en-CA"/>
          </w:rPr>
          <w:t>S</w:t>
        </w:r>
      </w:ins>
      <w:ins w:id="912" w:author="Jens-Rainer Ohm" w:date="2022-04-28T21:51:00Z">
        <w:r>
          <w:rPr>
            <w:lang w:val="en-CA"/>
          </w:rPr>
          <w:t>hall</w:t>
        </w:r>
      </w:ins>
      <w:ins w:id="913" w:author="Jens-Rainer Ohm" w:date="2022-04-28T08:30:00Z">
        <w:r w:rsidR="00E52255">
          <w:rPr>
            <w:lang w:val="en-CA"/>
          </w:rPr>
          <w:t xml:space="preserve"> also include the cross-check of training</w:t>
        </w:r>
      </w:ins>
      <w:ins w:id="914" w:author="Jens-Rainer Ohm" w:date="2022-04-28T21:51:00Z">
        <w:r>
          <w:rPr>
            <w:lang w:val="en-CA"/>
          </w:rPr>
          <w:t xml:space="preserve"> procedures</w:t>
        </w:r>
      </w:ins>
      <w:ins w:id="915" w:author="Jens-Rainer Ohm" w:date="2022-04-28T08:30:00Z">
        <w:r w:rsidR="00E52255">
          <w:rPr>
            <w:lang w:val="en-CA"/>
          </w:rPr>
          <w:t>.</w:t>
        </w:r>
      </w:ins>
    </w:p>
    <w:p w14:paraId="5693BC72" w14:textId="7753AEDE" w:rsidR="00AE32B6" w:rsidRPr="00172D2C" w:rsidRDefault="00A96FB1" w:rsidP="00AE32B6">
      <w:pPr>
        <w:pStyle w:val="berschrift9"/>
        <w:rPr>
          <w:lang w:val="en-CA" w:eastAsia="de-DE"/>
        </w:rPr>
      </w:pPr>
      <w:ins w:id="916" w:author="Jens-Rainer Ohm" w:date="2022-04-28T08:37:00Z">
        <w:r w:rsidRPr="00172D2C">
          <w:rPr>
            <w:lang w:val="en-CA"/>
          </w:rPr>
          <w:t xml:space="preserve">Remains valid – not updated: </w:t>
        </w:r>
      </w:ins>
      <w:hyperlink r:id="rId527"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del w:id="917" w:author="Jens-Rainer Ohm" w:date="2022-04-28T21:58:00Z">
        <w:r w:rsidR="009D6614" w:rsidRPr="00172D2C" w:rsidDel="00D67BE7">
          <w:rPr>
            <w:lang w:val="en-CA" w:eastAsia="de-DE"/>
          </w:rPr>
          <w:delText xml:space="preserve"> (</w:delText>
        </w:r>
        <w:r w:rsidR="0051067E" w:rsidRPr="00172D2C" w:rsidDel="00D67BE7">
          <w:rPr>
            <w:lang w:val="en-CA" w:eastAsia="de-DE"/>
          </w:rPr>
          <w:delText>202</w:delText>
        </w:r>
        <w:r w:rsidR="0051067E" w:rsidDel="00D67BE7">
          <w:rPr>
            <w:lang w:val="en-CA" w:eastAsia="de-DE"/>
          </w:rPr>
          <w:delText>2</w:delText>
        </w:r>
        <w:r w:rsidR="009D6614" w:rsidRPr="00172D2C" w:rsidDel="00D67BE7">
          <w:rPr>
            <w:lang w:val="en-CA" w:eastAsia="de-DE"/>
          </w:rPr>
          <w:delText>-</w:delText>
        </w:r>
        <w:r w:rsidR="0051067E" w:rsidDel="00D67BE7">
          <w:rPr>
            <w:lang w:val="en-CA" w:eastAsia="de-DE"/>
          </w:rPr>
          <w:delText>02</w:delText>
        </w:r>
        <w:r w:rsidR="009D6614" w:rsidRPr="00172D2C" w:rsidDel="00D67BE7">
          <w:rPr>
            <w:lang w:val="en-CA" w:eastAsia="de-DE"/>
          </w:rPr>
          <w:delText>-</w:delText>
        </w:r>
        <w:r w:rsidR="0051067E" w:rsidDel="00D67BE7">
          <w:rPr>
            <w:lang w:val="en-CA" w:eastAsia="de-DE"/>
          </w:rPr>
          <w:delText>25</w:delText>
        </w:r>
        <w:r w:rsidR="009D6614" w:rsidRPr="00172D2C" w:rsidDel="00D67BE7">
          <w:rPr>
            <w:lang w:val="en-CA" w:eastAsia="de-DE"/>
          </w:rPr>
          <w:delText>)</w:delText>
        </w:r>
      </w:del>
    </w:p>
    <w:p w14:paraId="6B7C909A" w14:textId="49F59807" w:rsidR="006907AB" w:rsidRPr="00172D2C" w:rsidDel="00D67BE7" w:rsidRDefault="0051067E">
      <w:pPr>
        <w:rPr>
          <w:del w:id="918" w:author="Jens-Rainer Ohm" w:date="2022-04-28T21:51:00Z"/>
          <w:lang w:val="en-CA" w:eastAsia="de-DE"/>
        </w:rPr>
      </w:pPr>
      <w:del w:id="919" w:author="Jens-Rainer Ohm" w:date="2022-04-28T21:51:00Z">
        <w:r w:rsidDel="00D67BE7">
          <w:rPr>
            <w:lang w:val="en-CA" w:eastAsia="de-DE"/>
          </w:rPr>
          <w:delText>Change to CatRobot, and add HDR as optional</w:delText>
        </w:r>
        <w:r w:rsidR="002C79C3" w:rsidDel="00D67BE7">
          <w:rPr>
            <w:lang w:val="en-CA" w:eastAsia="de-DE"/>
          </w:rPr>
          <w:delText>, and per-class configurations to be added</w:delText>
        </w:r>
        <w:r w:rsidR="00961CF2" w:rsidRPr="00172D2C" w:rsidDel="00D67BE7">
          <w:rPr>
            <w:lang w:val="en-CA" w:eastAsia="de-DE"/>
          </w:rPr>
          <w:delText>.</w:delText>
        </w:r>
      </w:del>
    </w:p>
    <w:p w14:paraId="192E7AD7" w14:textId="355D755C" w:rsidR="00E60940" w:rsidRPr="00172D2C" w:rsidRDefault="00DA2B61" w:rsidP="00D30353">
      <w:pPr>
        <w:pStyle w:val="berschrift9"/>
        <w:rPr>
          <w:lang w:val="en-CA"/>
        </w:rPr>
      </w:pPr>
      <w:r w:rsidRPr="00172D2C">
        <w:rPr>
          <w:lang w:val="en-CA"/>
        </w:rPr>
        <w:lastRenderedPageBreak/>
        <w:t xml:space="preserve">Remains valid – not updated: </w:t>
      </w:r>
      <w:hyperlink r:id="rId528"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1B2E3F1E" w14:textId="7BC8B865" w:rsidR="004157DE" w:rsidRPr="00172D2C" w:rsidRDefault="00C67781" w:rsidP="004157DE">
      <w:pPr>
        <w:pStyle w:val="berschrift9"/>
        <w:rPr>
          <w:lang w:val="en-CA"/>
        </w:rPr>
      </w:pPr>
      <w:del w:id="920" w:author="Jens-Rainer Ohm" w:date="2022-04-28T08:37:00Z">
        <w:r w:rsidDel="00A96FB1">
          <w:fldChar w:fldCharType="begin"/>
        </w:r>
        <w:r w:rsidDel="00A96FB1">
          <w:delInstrText xml:space="preserve"> HYPERLINK "https://jvet-experts.org/doc_end_user/current_document.php?id=11474" </w:delInstrText>
        </w:r>
        <w:r w:rsidDel="00A96FB1">
          <w:fldChar w:fldCharType="separate"/>
        </w:r>
        <w:r w:rsidR="004157DE" w:rsidRPr="00172D2C" w:rsidDel="00A96FB1">
          <w:rPr>
            <w:rStyle w:val="Hyperlink"/>
            <w:lang w:val="en-CA"/>
          </w:rPr>
          <w:delText>JVET-</w:delText>
        </w:r>
        <w:r w:rsidR="004157DE" w:rsidDel="00A96FB1">
          <w:rPr>
            <w:rStyle w:val="Hyperlink"/>
            <w:lang w:val="en-CA"/>
          </w:rPr>
          <w:delText>Y</w:delText>
        </w:r>
        <w:r w:rsidR="004157DE" w:rsidRPr="00172D2C" w:rsidDel="00A96FB1">
          <w:rPr>
            <w:rStyle w:val="Hyperlink"/>
            <w:lang w:val="en-CA"/>
          </w:rPr>
          <w:delText>201</w:delText>
        </w:r>
        <w:r w:rsidR="004157DE" w:rsidDel="00A96FB1">
          <w:rPr>
            <w:rStyle w:val="Hyperlink"/>
            <w:lang w:val="en-CA"/>
          </w:rPr>
          <w:delText>9</w:delText>
        </w:r>
        <w:r w:rsidDel="00A96FB1">
          <w:rPr>
            <w:rStyle w:val="Hyperlink"/>
            <w:lang w:val="en-CA"/>
          </w:rPr>
          <w:fldChar w:fldCharType="end"/>
        </w:r>
        <w:r w:rsidR="004157DE" w:rsidRPr="00172D2C" w:rsidDel="00A96FB1">
          <w:rPr>
            <w:lang w:val="en-CA" w:eastAsia="de-DE"/>
          </w:rPr>
          <w:delText xml:space="preserve"> </w:delText>
        </w:r>
      </w:del>
      <w:ins w:id="921" w:author="Jens-Rainer Ohm" w:date="2022-04-28T08:37:00Z">
        <w:r w:rsidR="00A96FB1">
          <w:fldChar w:fldCharType="begin"/>
        </w:r>
        <w:r w:rsidR="00A96FB1">
          <w:instrText xml:space="preserve"> HYPERLINK "https://jvet-experts.org/doc_end_user/current_document.php?id=11474" </w:instrText>
        </w:r>
        <w:r w:rsidR="00A96FB1">
          <w:fldChar w:fldCharType="separate"/>
        </w:r>
        <w:r w:rsidR="00A96FB1" w:rsidRPr="00172D2C">
          <w:rPr>
            <w:rStyle w:val="Hyperlink"/>
            <w:lang w:val="en-CA"/>
          </w:rPr>
          <w:t>JVET-</w:t>
        </w:r>
        <w:r w:rsidR="00A96FB1">
          <w:rPr>
            <w:rStyle w:val="Hyperlink"/>
            <w:lang w:val="en-CA"/>
          </w:rPr>
          <w:t>Z</w:t>
        </w:r>
        <w:r w:rsidR="00A96FB1" w:rsidRPr="00172D2C">
          <w:rPr>
            <w:rStyle w:val="Hyperlink"/>
            <w:lang w:val="en-CA"/>
          </w:rPr>
          <w:t>201</w:t>
        </w:r>
        <w:r w:rsidR="00A96FB1">
          <w:rPr>
            <w:rStyle w:val="Hyperlink"/>
            <w:lang w:val="en-CA"/>
          </w:rPr>
          <w:t>9</w:t>
        </w:r>
        <w:r w:rsidR="00A96FB1">
          <w:rPr>
            <w:rStyle w:val="Hyperlink"/>
            <w:lang w:val="en-CA"/>
          </w:rPr>
          <w:fldChar w:fldCharType="end"/>
        </w:r>
        <w:r w:rsidR="00A96FB1" w:rsidRPr="00172D2C">
          <w:rPr>
            <w:lang w:val="en-CA" w:eastAsia="de-DE"/>
          </w:rPr>
          <w:t xml:space="preserve"> </w:t>
        </w:r>
      </w:ins>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w:t>
      </w:r>
      <w:del w:id="922" w:author="Jens-Rainer Ohm" w:date="2022-04-28T08:38:00Z">
        <w:r w:rsidR="004157DE" w:rsidDel="00A96FB1">
          <w:rPr>
            <w:lang w:val="en-CA"/>
          </w:rPr>
          <w:delText>1</w:delText>
        </w:r>
      </w:del>
      <w:ins w:id="923" w:author="Jens-Rainer Ohm" w:date="2022-04-28T08:38:00Z">
        <w:r w:rsidR="00A96FB1">
          <w:rPr>
            <w:lang w:val="en-CA"/>
          </w:rPr>
          <w:t>2</w:t>
        </w:r>
      </w:ins>
      <w:r w:rsidR="004157DE">
        <w:rPr>
          <w:lang w:val="en-CA"/>
        </w:rPr>
        <w:t xml:space="preserve">) </w:t>
      </w:r>
      <w:r w:rsidR="004157DE" w:rsidRPr="00172D2C">
        <w:rPr>
          <w:lang w:val="en-CA"/>
        </w:rPr>
        <w:t>[</w:t>
      </w:r>
      <w:ins w:id="924" w:author="Jens-Rainer Ohm" w:date="2022-04-28T23:31:00Z">
        <w:r w:rsidR="005A7C0B">
          <w:rPr>
            <w:lang w:val="en-CA"/>
          </w:rPr>
          <w:t>B</w:t>
        </w:r>
      </w:ins>
      <w:ins w:id="925" w:author="Jens-Rainer Ohm" w:date="2022-04-28T23:32:00Z">
        <w:r w:rsidR="005A7C0B">
          <w:rPr>
            <w:lang w:val="en-CA"/>
          </w:rPr>
          <w:t xml:space="preserve">. Bross, </w:t>
        </w:r>
      </w:ins>
      <w:bookmarkStart w:id="926" w:name="_GoBack"/>
      <w:bookmarkEnd w:id="926"/>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[WG 5 </w:t>
      </w:r>
      <w:del w:id="927" w:author="Jens-Rainer Ohm" w:date="2022-04-28T21:52:00Z">
        <w:r w:rsidR="004157DE" w:rsidDel="00D67BE7">
          <w:rPr>
            <w:lang w:val="en-CA"/>
          </w:rPr>
          <w:delText xml:space="preserve">WD </w:delText>
        </w:r>
      </w:del>
      <w:ins w:id="928" w:author="Jens-Rainer Ohm" w:date="2022-04-28T21:52:00Z">
        <w:r w:rsidR="00D67BE7">
          <w:rPr>
            <w:lang w:val="en-CA"/>
          </w:rPr>
          <w:t xml:space="preserve">CDAM 1 </w:t>
        </w:r>
      </w:ins>
      <w:del w:id="929" w:author="Jens-Rainer Ohm" w:date="2022-04-28T21:52:00Z">
        <w:r w:rsidDel="00D67BE7">
          <w:fldChar w:fldCharType="begin"/>
        </w:r>
        <w:r w:rsidDel="00D67BE7">
          <w:delInstrText xml:space="preserve"> HYPERLINK "https://dms.mpeg.expert/doc_end_user/current_document.php?id=82087&amp;id_meeting=189" </w:delInstrText>
        </w:r>
        <w:r w:rsidDel="00D67BE7">
          <w:fldChar w:fldCharType="separate"/>
        </w:r>
        <w:r w:rsidR="004157DE" w:rsidRPr="00665117" w:rsidDel="00D67BE7">
          <w:rPr>
            <w:rStyle w:val="Hyperlink"/>
            <w:lang w:val="en-CA"/>
          </w:rPr>
          <w:delText>N</w:delText>
        </w:r>
        <w:r w:rsidR="009669D0" w:rsidDel="00D67BE7">
          <w:rPr>
            <w:rStyle w:val="Hyperlink"/>
            <w:lang w:val="en-CA"/>
          </w:rPr>
          <w:delText> </w:delText>
        </w:r>
        <w:r w:rsidR="004157DE" w:rsidRPr="00665117" w:rsidDel="00D67BE7">
          <w:rPr>
            <w:rStyle w:val="Hyperlink"/>
            <w:lang w:val="en-CA"/>
          </w:rPr>
          <w:delText>108</w:delText>
        </w:r>
        <w:r w:rsidDel="00D67BE7">
          <w:rPr>
            <w:rStyle w:val="Hyperlink"/>
            <w:lang w:val="en-CA"/>
          </w:rPr>
          <w:fldChar w:fldCharType="end"/>
        </w:r>
      </w:del>
      <w:ins w:id="930" w:author="Jens-Rainer Ohm" w:date="2022-04-28T21:52:00Z">
        <w:r w:rsidR="00D67BE7">
          <w:fldChar w:fldCharType="begin"/>
        </w:r>
        <w:r w:rsidR="00D67BE7">
          <w:instrText xml:space="preserve"> HYPERLINK "https://dms.mpeg.expert/doc_end_user/current_document.php?id=82087&amp;id_meeting=189" </w:instrText>
        </w:r>
        <w:r w:rsidR="00D67BE7">
          <w:fldChar w:fldCharType="separate"/>
        </w:r>
        <w:r w:rsidR="00D67BE7" w:rsidRPr="00665117">
          <w:rPr>
            <w:rStyle w:val="Hyperlink"/>
            <w:lang w:val="en-CA"/>
          </w:rPr>
          <w:t>N</w:t>
        </w:r>
        <w:r w:rsidR="00D67BE7">
          <w:rPr>
            <w:rStyle w:val="Hyperlink"/>
            <w:lang w:val="en-CA"/>
          </w:rPr>
          <w:t> </w:t>
        </w:r>
        <w:r w:rsidR="00D67BE7" w:rsidRPr="00665117">
          <w:rPr>
            <w:rStyle w:val="Hyperlink"/>
            <w:lang w:val="en-CA"/>
          </w:rPr>
          <w:t>1</w:t>
        </w:r>
        <w:r w:rsidR="00D67BE7">
          <w:rPr>
            <w:rStyle w:val="Hyperlink"/>
            <w:lang w:val="en-CA"/>
          </w:rPr>
          <w:t>29</w:t>
        </w:r>
        <w:r w:rsidR="00D67BE7">
          <w:rPr>
            <w:rStyle w:val="Hyperlink"/>
            <w:lang w:val="en-CA"/>
          </w:rPr>
          <w:fldChar w:fldCharType="end"/>
        </w:r>
      </w:ins>
      <w:r w:rsidR="004157DE" w:rsidRPr="00172D2C">
        <w:rPr>
          <w:lang w:val="en-CA"/>
        </w:rPr>
        <w:t>] (202</w:t>
      </w:r>
      <w:r w:rsidR="004157DE">
        <w:rPr>
          <w:lang w:val="en-CA"/>
        </w:rPr>
        <w:t>2</w:t>
      </w:r>
      <w:r w:rsidR="004157DE" w:rsidRPr="00172D2C">
        <w:rPr>
          <w:lang w:val="en-CA"/>
        </w:rPr>
        <w:t>-</w:t>
      </w:r>
      <w:del w:id="931" w:author="Jens-Rainer Ohm" w:date="2022-04-28T21:52:00Z">
        <w:r w:rsidR="002C79C3" w:rsidRPr="00D67BE7" w:rsidDel="00D67BE7">
          <w:rPr>
            <w:highlight w:val="yellow"/>
            <w:lang w:val="en-CA"/>
            <w:rPrChange w:id="932" w:author="Jens-Rainer Ohm" w:date="2022-04-28T21:52:00Z">
              <w:rPr>
                <w:lang w:val="en-CA"/>
              </w:rPr>
            </w:rPrChange>
          </w:rPr>
          <w:delText>03</w:delText>
        </w:r>
      </w:del>
      <w:ins w:id="933" w:author="Jens-Rainer Ohm" w:date="2022-04-28T21:52:00Z">
        <w:r w:rsidR="00D67BE7" w:rsidRPr="00D67BE7">
          <w:rPr>
            <w:highlight w:val="yellow"/>
            <w:lang w:val="en-CA"/>
            <w:rPrChange w:id="934" w:author="Jens-Rainer Ohm" w:date="2022-04-28T21:52:00Z">
              <w:rPr>
                <w:lang w:val="en-CA"/>
              </w:rPr>
            </w:rPrChange>
          </w:rPr>
          <w:t>XX</w:t>
        </w:r>
      </w:ins>
      <w:r w:rsidR="004157DE" w:rsidRPr="00D67BE7">
        <w:rPr>
          <w:highlight w:val="yellow"/>
          <w:lang w:val="en-CA"/>
          <w:rPrChange w:id="935" w:author="Jens-Rainer Ohm" w:date="2022-04-28T21:52:00Z">
            <w:rPr>
              <w:lang w:val="en-CA"/>
            </w:rPr>
          </w:rPrChange>
        </w:rPr>
        <w:t>-</w:t>
      </w:r>
      <w:del w:id="936" w:author="Jens-Rainer Ohm" w:date="2022-04-28T21:52:00Z">
        <w:r w:rsidR="002C79C3" w:rsidRPr="00D67BE7" w:rsidDel="00D67BE7">
          <w:rPr>
            <w:highlight w:val="yellow"/>
            <w:lang w:val="en-CA"/>
            <w:rPrChange w:id="937" w:author="Jens-Rainer Ohm" w:date="2022-04-28T21:52:00Z">
              <w:rPr>
                <w:lang w:val="en-CA"/>
              </w:rPr>
            </w:rPrChange>
          </w:rPr>
          <w:delText>18</w:delText>
        </w:r>
      </w:del>
      <w:ins w:id="938" w:author="Jens-Rainer Ohm" w:date="2022-04-28T21:52:00Z">
        <w:r w:rsidR="00D67BE7" w:rsidRPr="00D67BE7">
          <w:rPr>
            <w:highlight w:val="yellow"/>
            <w:lang w:val="en-CA"/>
            <w:rPrChange w:id="939" w:author="Jens-Rainer Ohm" w:date="2022-04-28T21:52:00Z">
              <w:rPr>
                <w:lang w:val="en-CA"/>
              </w:rPr>
            </w:rPrChange>
          </w:rPr>
          <w:t>XX</w:t>
        </w:r>
      </w:ins>
      <w:r w:rsidR="004157DE" w:rsidRPr="00172D2C">
        <w:rPr>
          <w:lang w:val="en-CA"/>
        </w:rPr>
        <w:t>)</w:t>
      </w:r>
    </w:p>
    <w:p w14:paraId="7B9DAE8B" w14:textId="05225FFC" w:rsidR="002C79C3" w:rsidDel="00D67BE7" w:rsidRDefault="007847A2" w:rsidP="00051AB7">
      <w:pPr>
        <w:rPr>
          <w:del w:id="940" w:author="Jens-Rainer Ohm" w:date="2022-04-28T21:52:00Z"/>
          <w:lang w:val="en-CA" w:eastAsia="de-DE"/>
        </w:rPr>
      </w:pPr>
      <w:del w:id="941" w:author="Jens-Rainer Ohm" w:date="2022-04-28T21:52:00Z">
        <w:r w:rsidDel="00D67BE7">
          <w:rPr>
            <w:lang w:val="en-CA" w:eastAsia="de-DE"/>
          </w:rPr>
          <w:delText>This includes h</w:delText>
        </w:r>
        <w:r w:rsidR="002C79C3" w:rsidDel="00D67BE7">
          <w:rPr>
            <w:lang w:val="en-CA" w:eastAsia="de-DE"/>
          </w:rPr>
          <w:delText>ooks for green metadata and VDI</w:delText>
        </w:r>
        <w:r w:rsidDel="00D67BE7">
          <w:rPr>
            <w:lang w:val="en-CA" w:eastAsia="de-DE"/>
          </w:rPr>
          <w:delText>, and an</w:delText>
        </w:r>
        <w:r w:rsidR="002C79C3" w:rsidDel="00D67BE7">
          <w:rPr>
            <w:lang w:val="en-CA" w:eastAsia="de-DE"/>
          </w:rPr>
          <w:delText xml:space="preserve"> unconstrained level</w:delText>
        </w:r>
        <w:r w:rsidDel="00D67BE7">
          <w:rPr>
            <w:lang w:val="en-CA" w:eastAsia="de-DE"/>
          </w:rPr>
          <w:delText>.</w:delText>
        </w:r>
      </w:del>
    </w:p>
    <w:p w14:paraId="6E23A638" w14:textId="48FF7A14" w:rsidR="00A96FB1" w:rsidRPr="00172D2C" w:rsidDel="00D67BE7" w:rsidRDefault="004157DE" w:rsidP="00051AB7">
      <w:pPr>
        <w:rPr>
          <w:del w:id="942" w:author="Jens-Rainer Ohm" w:date="2022-04-28T21:52:00Z"/>
          <w:lang w:val="en-CA"/>
        </w:rPr>
      </w:pPr>
      <w:del w:id="943" w:author="Jens-Rainer Ohm" w:date="2022-04-28T21:52:00Z">
        <w:r w:rsidRPr="00172D2C" w:rsidDel="00D67BE7">
          <w:rPr>
            <w:lang w:val="en-CA" w:eastAsia="de-DE"/>
          </w:rPr>
          <w:delText>A request for a new amendment (</w:delText>
        </w:r>
        <w:r w:rsidR="00711EE1" w:rsidRPr="00AD70E1" w:rsidDel="00D67BE7">
          <w:delText xml:space="preserve">WG 5 </w:delText>
        </w:r>
        <w:r w:rsidR="00C67781" w:rsidDel="00D67BE7">
          <w:fldChar w:fldCharType="begin"/>
        </w:r>
        <w:r w:rsidR="00C67781" w:rsidDel="00D67BE7">
          <w:delInstrText xml:space="preserve"> HYPERLINK "https://dms.mpeg.expert/doc_end_user/current_document.php?id=82086&amp;id_meeting=189" </w:delInstrText>
        </w:r>
        <w:r w:rsidR="00C67781" w:rsidDel="00D67BE7">
          <w:fldChar w:fldCharType="separate"/>
        </w:r>
        <w:r w:rsidR="00711EE1" w:rsidRPr="00665117" w:rsidDel="00D67BE7">
          <w:rPr>
            <w:rStyle w:val="Hyperlink"/>
          </w:rPr>
          <w:delText>N 107</w:delText>
        </w:r>
        <w:r w:rsidR="00C67781" w:rsidDel="00D67BE7">
          <w:rPr>
            <w:rStyle w:val="Hyperlink"/>
          </w:rPr>
          <w:fldChar w:fldCharType="end"/>
        </w:r>
        <w:r w:rsidRPr="00172D2C" w:rsidDel="00D67BE7">
          <w:rPr>
            <w:lang w:val="en-CA" w:eastAsia="de-DE"/>
          </w:rPr>
          <w:delText xml:space="preserve">) was reviewed </w:delText>
        </w:r>
        <w:r w:rsidR="00B87AA3" w:rsidDel="00D67BE7">
          <w:rPr>
            <w:lang w:val="en-CA" w:eastAsia="de-DE"/>
          </w:rPr>
          <w:delText>Fri</w:delText>
        </w:r>
        <w:r w:rsidR="00B87AA3" w:rsidRPr="00172D2C" w:rsidDel="00D67BE7">
          <w:rPr>
            <w:lang w:val="en-CA" w:eastAsia="de-DE"/>
          </w:rPr>
          <w:delText xml:space="preserve">day </w:delText>
        </w:r>
        <w:r w:rsidR="00B87AA3" w:rsidDel="00D67BE7">
          <w:rPr>
            <w:lang w:val="en-CA" w:eastAsia="de-DE"/>
          </w:rPr>
          <w:delText>21</w:delText>
        </w:r>
        <w:r w:rsidR="00B87AA3" w:rsidRPr="00172D2C" w:rsidDel="00D67BE7">
          <w:rPr>
            <w:lang w:val="en-CA" w:eastAsia="de-DE"/>
          </w:rPr>
          <w:delText xml:space="preserve"> </w:delText>
        </w:r>
        <w:r w:rsidDel="00D67BE7">
          <w:rPr>
            <w:lang w:val="en-CA" w:eastAsia="de-DE"/>
          </w:rPr>
          <w:delText>January</w:delText>
        </w:r>
        <w:r w:rsidRPr="00172D2C" w:rsidDel="00D67BE7">
          <w:rPr>
            <w:lang w:val="en-CA" w:eastAsia="de-DE"/>
          </w:rPr>
          <w:delText xml:space="preserve"> </w:delText>
        </w:r>
        <w:r w:rsidR="00B87AA3" w:rsidDel="00D67BE7">
          <w:rPr>
            <w:lang w:val="en-CA" w:eastAsia="de-DE"/>
          </w:rPr>
          <w:delText>at 1555 UTC</w:delText>
        </w:r>
        <w:r w:rsidR="00F05B6D" w:rsidDel="00D67BE7">
          <w:rPr>
            <w:lang w:val="en-CA" w:eastAsia="de-DE"/>
          </w:rPr>
          <w:delText>.</w:delText>
        </w:r>
      </w:del>
    </w:p>
    <w:p w14:paraId="79B85F65" w14:textId="6A0D5D7E" w:rsidR="00F05B6D" w:rsidRDefault="00A96FB1" w:rsidP="00F05B6D">
      <w:pPr>
        <w:pStyle w:val="berschrift9"/>
        <w:rPr>
          <w:lang w:val="en-CA"/>
        </w:rPr>
      </w:pPr>
      <w:ins w:id="944" w:author="Jens-Rainer Ohm" w:date="2022-04-28T08:37:00Z">
        <w:r w:rsidRPr="00172D2C">
          <w:rPr>
            <w:lang w:val="en-CA"/>
          </w:rPr>
          <w:t xml:space="preserve">Remains valid – not updated: </w:t>
        </w:r>
      </w:ins>
      <w:hyperlink r:id="rId529"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30"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del w:id="945" w:author="Jens-Rainer Ohm" w:date="2022-04-28T21:58:00Z">
        <w:r w:rsidR="00F05B6D" w:rsidRPr="00172D2C" w:rsidDel="00D67BE7">
          <w:rPr>
            <w:lang w:val="en-CA"/>
          </w:rPr>
          <w:delText>(202</w:delText>
        </w:r>
        <w:r w:rsidR="00F05B6D" w:rsidDel="00D67BE7">
          <w:rPr>
            <w:lang w:val="en-CA"/>
          </w:rPr>
          <w:delText>2</w:delText>
        </w:r>
        <w:r w:rsidR="00F05B6D" w:rsidRPr="00172D2C" w:rsidDel="00D67BE7">
          <w:rPr>
            <w:lang w:val="en-CA"/>
          </w:rPr>
          <w:delText>-</w:delText>
        </w:r>
        <w:r w:rsidR="002C79C3" w:rsidRPr="00B86B62" w:rsidDel="00D67BE7">
          <w:rPr>
            <w:lang w:val="en-CA"/>
          </w:rPr>
          <w:delText>02</w:delText>
        </w:r>
        <w:r w:rsidR="00F05B6D" w:rsidRPr="002C79C3" w:rsidDel="00D67BE7">
          <w:rPr>
            <w:lang w:val="en-CA"/>
          </w:rPr>
          <w:delText>-</w:delText>
        </w:r>
        <w:r w:rsidR="002C79C3" w:rsidRPr="00B86B62" w:rsidDel="00D67BE7">
          <w:rPr>
            <w:lang w:val="en-CA"/>
          </w:rPr>
          <w:delText>25</w:delText>
        </w:r>
        <w:r w:rsidR="00F05B6D" w:rsidRPr="00172D2C" w:rsidDel="00D67BE7">
          <w:rPr>
            <w:lang w:val="en-CA"/>
          </w:rPr>
          <w:delText>)</w:delText>
        </w:r>
      </w:del>
    </w:p>
    <w:p w14:paraId="23F2F4B8" w14:textId="6ABCB2FA" w:rsidR="0045287C" w:rsidDel="00D67BE7" w:rsidRDefault="0045287C" w:rsidP="0045287C">
      <w:pPr>
        <w:rPr>
          <w:del w:id="946" w:author="Jens-Rainer Ohm" w:date="2022-04-28T21:57:00Z"/>
          <w:lang w:val="en-CA"/>
        </w:rPr>
      </w:pPr>
      <w:del w:id="947" w:author="Jens-Rainer Ohm" w:date="2022-04-28T21:57:00Z">
        <w:r w:rsidDel="00D67BE7">
          <w:rPr>
            <w:lang w:val="en-CA"/>
          </w:rPr>
          <w:delText>The content of this document</w:delText>
        </w:r>
        <w:r w:rsidR="00E7586F" w:rsidDel="00D67BE7">
          <w:rPr>
            <w:lang w:val="en-CA"/>
          </w:rPr>
          <w:delText xml:space="preserve"> is as described under </w:delText>
        </w:r>
        <w:r w:rsidR="007847A2" w:rsidDel="00D67BE7">
          <w:rPr>
            <w:lang w:val="en-CA"/>
          </w:rPr>
          <w:delText xml:space="preserve">the notes for </w:delText>
        </w:r>
        <w:r w:rsidR="00E7586F" w:rsidDel="00D67BE7">
          <w:rPr>
            <w:lang w:val="en-CA"/>
          </w:rPr>
          <w:delText>JVET-Y0158.</w:delText>
        </w:r>
      </w:del>
    </w:p>
    <w:p w14:paraId="4D380FDB" w14:textId="60642FA5" w:rsidR="00F04EEE" w:rsidRPr="00BE447E" w:rsidDel="00D67BE7" w:rsidRDefault="00F04EEE" w:rsidP="00BE447E">
      <w:pPr>
        <w:rPr>
          <w:del w:id="948" w:author="Jens-Rainer Ohm" w:date="2022-04-28T21:57:00Z"/>
          <w:lang w:val="en-CA"/>
        </w:rPr>
      </w:pPr>
      <w:del w:id="949" w:author="Jens-Rainer Ohm" w:date="2022-04-28T21:57:00Z">
        <w:r w:rsidDel="00D67BE7">
          <w:rPr>
            <w:lang w:val="en-CA"/>
          </w:rPr>
          <w:delText xml:space="preserve">A request </w:delText>
        </w:r>
        <w:r w:rsidR="00711EE1" w:rsidDel="00D67BE7">
          <w:rPr>
            <w:lang w:val="en-CA"/>
          </w:rPr>
          <w:delText>for subdivision as 23002-9 (</w:delText>
        </w:r>
        <w:r w:rsidDel="00D67BE7">
          <w:rPr>
            <w:lang w:val="en-CA"/>
          </w:rPr>
          <w:delText xml:space="preserve">WG 5 </w:delText>
        </w:r>
        <w:r w:rsidR="00C67781" w:rsidDel="00D67BE7">
          <w:fldChar w:fldCharType="begin"/>
        </w:r>
        <w:r w:rsidR="00C67781" w:rsidDel="00D67BE7">
          <w:delInstrText xml:space="preserve"> HYPERLINK "https://dms.mpeg.expert/doc_end_user/current_document.php?id=82206&amp;id_meeting=189" </w:delInstrText>
        </w:r>
        <w:r w:rsidR="00C67781" w:rsidDel="00D67BE7">
          <w:fldChar w:fldCharType="separate"/>
        </w:r>
        <w:r w:rsidRPr="00775C58" w:rsidDel="00D67BE7">
          <w:rPr>
            <w:rStyle w:val="Hyperlink"/>
            <w:lang w:val="en-CA"/>
          </w:rPr>
          <w:delText>N</w:delText>
        </w:r>
        <w:r w:rsidR="009669D0" w:rsidDel="00D67BE7">
          <w:rPr>
            <w:rStyle w:val="Hyperlink"/>
            <w:lang w:val="en-CA"/>
          </w:rPr>
          <w:delText> </w:delText>
        </w:r>
        <w:r w:rsidRPr="00775C58" w:rsidDel="00D67BE7">
          <w:rPr>
            <w:rStyle w:val="Hyperlink"/>
            <w:lang w:val="en-CA"/>
          </w:rPr>
          <w:delText>119</w:delText>
        </w:r>
        <w:r w:rsidR="00C67781" w:rsidDel="00D67BE7">
          <w:rPr>
            <w:rStyle w:val="Hyperlink"/>
            <w:lang w:val="en-CA"/>
          </w:rPr>
          <w:fldChar w:fldCharType="end"/>
        </w:r>
        <w:r w:rsidR="00711EE1" w:rsidDel="00D67BE7">
          <w:rPr>
            <w:lang w:val="en-CA"/>
          </w:rPr>
          <w:delText>)</w:delText>
        </w:r>
        <w:r w:rsidDel="00D67BE7">
          <w:rPr>
            <w:lang w:val="en-CA"/>
          </w:rPr>
          <w:delText xml:space="preserve"> was reviewed Friday 21 Jan. 1600 UTC.</w:delText>
        </w:r>
      </w:del>
    </w:p>
    <w:p w14:paraId="3DDB8321" w14:textId="75BFBFEC"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del w:id="950" w:author="Jens-Rainer Ohm" w:date="2022-04-28T08:39:00Z">
        <w:r w:rsidR="00792FC5" w:rsidRPr="00172D2C" w:rsidDel="00A96FB1">
          <w:rPr>
            <w:lang w:val="en-CA"/>
          </w:rPr>
          <w:delText>, JVET-</w:delText>
        </w:r>
        <w:r w:rsidR="003D63C2" w:rsidRPr="00172D2C" w:rsidDel="00A96FB1">
          <w:rPr>
            <w:lang w:val="en-CA"/>
          </w:rPr>
          <w:delText>X</w:delText>
        </w:r>
        <w:r w:rsidR="00792FC5" w:rsidRPr="00172D2C" w:rsidDel="00A96FB1">
          <w:rPr>
            <w:lang w:val="en-CA"/>
          </w:rPr>
          <w:delText>2022</w:delText>
        </w:r>
      </w:del>
    </w:p>
    <w:p w14:paraId="16B9534A" w14:textId="344DDFBB" w:rsidR="00A021C5" w:rsidRDefault="007847A2" w:rsidP="009106F9">
      <w:pPr>
        <w:rPr>
          <w:ins w:id="951" w:author="Jens-Rainer Ohm" w:date="2022-04-28T08:39:00Z"/>
          <w:lang w:val="en-CA" w:eastAsia="de-DE"/>
        </w:rPr>
      </w:pPr>
      <w:del w:id="952" w:author="Jens-Rainer Ohm" w:date="2022-04-28T21:57:00Z">
        <w:r w:rsidDel="00D67BE7">
          <w:rPr>
            <w:lang w:val="en-CA" w:eastAsia="de-DE"/>
          </w:rPr>
          <w:delText xml:space="preserve">These </w:delText>
        </w:r>
      </w:del>
      <w:ins w:id="953" w:author="Jens-Rainer Ohm" w:date="2022-04-28T21:57:00Z">
        <w:r w:rsidR="00D67BE7">
          <w:rPr>
            <w:lang w:val="en-CA" w:eastAsia="de-DE"/>
          </w:rPr>
          <w:t xml:space="preserve">This </w:t>
        </w:r>
      </w:ins>
      <w:r>
        <w:rPr>
          <w:lang w:val="en-CA" w:eastAsia="de-DE"/>
        </w:rPr>
        <w:t>n</w:t>
      </w:r>
      <w:r w:rsidR="004C217B" w:rsidRPr="00172D2C">
        <w:rPr>
          <w:lang w:val="en-CA" w:eastAsia="de-DE"/>
        </w:rPr>
        <w:t>umber</w:t>
      </w:r>
      <w:del w:id="954" w:author="Jens-Rainer Ohm" w:date="2022-04-28T21:57:00Z">
        <w:r w:rsidR="00792FC5" w:rsidRPr="00172D2C" w:rsidDel="00D67BE7">
          <w:rPr>
            <w:lang w:val="en-CA" w:eastAsia="de-DE"/>
          </w:rPr>
          <w:delText>s</w:delText>
        </w:r>
      </w:del>
      <w:r w:rsidR="004C217B" w:rsidRPr="00172D2C">
        <w:rPr>
          <w:lang w:val="en-CA" w:eastAsia="de-DE"/>
        </w:rPr>
        <w:t xml:space="preserve"> </w:t>
      </w:r>
      <w:del w:id="955" w:author="Jens-Rainer Ohm" w:date="2022-04-28T21:57:00Z">
        <w:r w:rsidDel="00D67BE7">
          <w:rPr>
            <w:lang w:val="en-CA" w:eastAsia="de-DE"/>
          </w:rPr>
          <w:delText xml:space="preserve">are </w:delText>
        </w:r>
      </w:del>
      <w:ins w:id="956" w:author="Jens-Rainer Ohm" w:date="2022-04-28T21:57:00Z">
        <w:r w:rsidR="00D67BE7">
          <w:rPr>
            <w:lang w:val="en-CA" w:eastAsia="de-DE"/>
          </w:rPr>
          <w:t xml:space="preserve">is </w:t>
        </w:r>
      </w:ins>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ins w:id="957" w:author="Jens-Rainer Ohm" w:date="2022-04-28T21:57:00Z">
        <w:r w:rsidR="00D67BE7">
          <w:rPr>
            <w:lang w:val="en-CA" w:eastAsia="de-DE"/>
          </w:rPr>
          <w:t xml:space="preserve">VVC </w:t>
        </w:r>
      </w:ins>
      <w:r w:rsidR="006907AB" w:rsidRPr="00172D2C">
        <w:rPr>
          <w:lang w:val="en-CA" w:eastAsia="de-DE"/>
        </w:rPr>
        <w:t>verification testing</w:t>
      </w:r>
      <w:ins w:id="958" w:author="Jens-Rainer Ohm" w:date="2022-04-28T21:57:00Z">
        <w:r w:rsidR="00D67BE7">
          <w:rPr>
            <w:lang w:val="en-CA" w:eastAsia="de-DE"/>
          </w:rPr>
          <w:t xml:space="preserve"> reports</w:t>
        </w:r>
      </w:ins>
      <w:del w:id="959" w:author="Jens-Rainer Ohm" w:date="2022-04-28T08:39:00Z">
        <w:r w:rsidR="00792FC5" w:rsidRPr="00172D2C" w:rsidDel="00A96FB1">
          <w:rPr>
            <w:lang w:val="en-CA" w:eastAsia="de-DE"/>
          </w:rPr>
          <w:delText xml:space="preserve"> and CE</w:delText>
        </w:r>
        <w:r w:rsidDel="00A96FB1">
          <w:rPr>
            <w:lang w:val="en-CA" w:eastAsia="de-DE"/>
          </w:rPr>
          <w:delText>s</w:delText>
        </w:r>
      </w:del>
      <w:r w:rsidR="004C217B" w:rsidRPr="00172D2C">
        <w:rPr>
          <w:lang w:val="en-CA" w:eastAsia="de-DE"/>
        </w:rPr>
        <w:t>.</w:t>
      </w:r>
    </w:p>
    <w:p w14:paraId="0209C4D6" w14:textId="077CEFCF" w:rsidR="00A96FB1" w:rsidRDefault="00A96FB1" w:rsidP="00A96FB1">
      <w:pPr>
        <w:pStyle w:val="berschrift9"/>
        <w:rPr>
          <w:ins w:id="960" w:author="Jens-Rainer Ohm" w:date="2022-04-28T08:42:00Z"/>
          <w:lang w:val="en-CA" w:eastAsia="de-DE"/>
        </w:rPr>
      </w:pPr>
      <w:ins w:id="961" w:author="Jens-Rainer Ohm" w:date="2022-04-28T08:39:00Z">
        <w:r>
          <w:rPr>
            <w:lang w:val="en-CA" w:eastAsia="de-DE"/>
          </w:rPr>
          <w:t>JVET-Z2022</w:t>
        </w:r>
      </w:ins>
      <w:ins w:id="962" w:author="Jens-Rainer Ohm" w:date="2022-04-28T08:40:00Z">
        <w:r>
          <w:rPr>
            <w:lang w:val="en-CA" w:eastAsia="de-DE"/>
          </w:rPr>
          <w:t xml:space="preserve"> </w:t>
        </w:r>
        <w:r w:rsidRPr="00172D2C">
          <w:rPr>
            <w:lang w:val="en-CA"/>
          </w:rPr>
          <w:t>Additional</w:t>
        </w:r>
        <w:r w:rsidRPr="00172D2C">
          <w:rPr>
            <w:lang w:val="en-CA" w:eastAsia="de-DE"/>
          </w:rPr>
          <w:t xml:space="preserve"> SEI messages for VSEI (Draft </w:t>
        </w:r>
      </w:ins>
      <w:ins w:id="963" w:author="Jens-Rainer Ohm" w:date="2022-04-28T08:42:00Z">
        <w:r>
          <w:rPr>
            <w:lang w:val="en-CA" w:eastAsia="de-DE"/>
          </w:rPr>
          <w:t>1</w:t>
        </w:r>
      </w:ins>
      <w:ins w:id="964" w:author="Jens-Rainer Ohm" w:date="2022-04-28T08:40:00Z">
        <w:r w:rsidRPr="00172D2C">
          <w:rPr>
            <w:lang w:val="en-CA" w:eastAsia="de-DE"/>
          </w:rPr>
          <w:t>)</w:t>
        </w:r>
        <w:r>
          <w:rPr>
            <w:lang w:val="en-CA" w:eastAsia="de-DE"/>
          </w:rPr>
          <w:t xml:space="preserve"> [S. McCarth</w:t>
        </w:r>
      </w:ins>
      <w:ins w:id="965" w:author="Jens-Rainer Ohm" w:date="2022-04-28T08:41:00Z">
        <w:r>
          <w:rPr>
            <w:lang w:val="en-CA" w:eastAsia="de-DE"/>
          </w:rPr>
          <w:t>y, M. M. Hannuksela, T. Chujo</w:t>
        </w:r>
      </w:ins>
      <w:ins w:id="966" w:author="Jens-Rainer Ohm" w:date="2022-04-28T08:42:00Z">
        <w:r>
          <w:rPr>
            <w:lang w:val="en-CA" w:eastAsia="de-DE"/>
          </w:rPr>
          <w:t>h</w:t>
        </w:r>
      </w:ins>
      <w:ins w:id="967" w:author="Jens-Rainer Ohm" w:date="2022-04-28T08:41:00Z">
        <w:r>
          <w:rPr>
            <w:lang w:val="en-CA" w:eastAsia="de-DE"/>
          </w:rPr>
          <w:t>]</w:t>
        </w:r>
      </w:ins>
      <w:ins w:id="968" w:author="Jens-Rainer Ohm" w:date="2022-04-28T21:59:00Z">
        <w:r w:rsidR="00D67BE7">
          <w:rPr>
            <w:lang w:val="en-CA" w:eastAsia="de-DE"/>
          </w:rPr>
          <w:t xml:space="preserve"> [WG 5 WD N 12</w:t>
        </w:r>
      </w:ins>
      <w:ins w:id="969" w:author="Jens-Rainer Ohm" w:date="2022-04-28T22:01:00Z">
        <w:r w:rsidR="00F1551F">
          <w:rPr>
            <w:lang w:val="en-CA" w:eastAsia="de-DE"/>
          </w:rPr>
          <w:t>6</w:t>
        </w:r>
      </w:ins>
      <w:ins w:id="970" w:author="Jens-Rainer Ohm" w:date="2022-04-28T21:59:00Z">
        <w:r w:rsidR="00D67BE7">
          <w:rPr>
            <w:lang w:val="en-CA" w:eastAsia="de-DE"/>
          </w:rPr>
          <w:t xml:space="preserve">] </w:t>
        </w:r>
        <w:r w:rsidR="00D67BE7" w:rsidRPr="00172D2C">
          <w:rPr>
            <w:lang w:val="en-CA"/>
          </w:rPr>
          <w:t>(202</w:t>
        </w:r>
        <w:r w:rsidR="00D67BE7">
          <w:rPr>
            <w:lang w:val="en-CA"/>
          </w:rPr>
          <w:t>2</w:t>
        </w:r>
        <w:r w:rsidR="00D67BE7" w:rsidRPr="00172D2C">
          <w:rPr>
            <w:lang w:val="en-CA"/>
          </w:rPr>
          <w:t>-</w:t>
        </w:r>
        <w:r w:rsidR="00D67BE7" w:rsidRPr="00324247">
          <w:rPr>
            <w:highlight w:val="yellow"/>
            <w:lang w:val="en-CA"/>
          </w:rPr>
          <w:t>XX-XX</w:t>
        </w:r>
        <w:r w:rsidR="00D67BE7" w:rsidRPr="00172D2C">
          <w:rPr>
            <w:lang w:val="en-CA"/>
          </w:rPr>
          <w:t>)</w:t>
        </w:r>
      </w:ins>
    </w:p>
    <w:p w14:paraId="22497186" w14:textId="69CB0C93" w:rsidR="00CA514D" w:rsidRDefault="00CA514D" w:rsidP="00A96FB1">
      <w:pPr>
        <w:rPr>
          <w:ins w:id="971" w:author="Jens-Rainer Ohm" w:date="2022-04-28T22:26:00Z"/>
          <w:lang w:val="en-CA" w:eastAsia="de-DE"/>
        </w:rPr>
      </w:pPr>
      <w:ins w:id="972" w:author="Jens-Rainer Ohm" w:date="2022-04-28T22:26:00Z">
        <w:r>
          <w:rPr>
            <w:lang w:val="en-CA" w:eastAsia="de-DE"/>
          </w:rPr>
          <w:t xml:space="preserve">JVET-Z0120, </w:t>
        </w:r>
      </w:ins>
      <w:ins w:id="973" w:author="Jens-Rainer Ohm" w:date="2022-04-28T22:27:00Z">
        <w:r>
          <w:rPr>
            <w:lang w:val="en-CA" w:eastAsia="de-DE"/>
          </w:rPr>
          <w:t>JVET-Z0244 are included.</w:t>
        </w:r>
      </w:ins>
    </w:p>
    <w:p w14:paraId="560A32CC" w14:textId="7A1C1473" w:rsidR="00A96FB1" w:rsidDel="00D67BE7" w:rsidRDefault="00A96FB1" w:rsidP="00A96FB1">
      <w:pPr>
        <w:rPr>
          <w:del w:id="974" w:author="Jens-Rainer Ohm" w:date="2022-04-28T08:45:00Z"/>
          <w:lang w:val="en-CA" w:eastAsia="de-DE"/>
        </w:rPr>
      </w:pPr>
      <w:ins w:id="975" w:author="Jens-Rainer Ohm" w:date="2022-04-28T08:45:00Z">
        <w:r>
          <w:rPr>
            <w:lang w:val="en-CA" w:eastAsia="de-DE"/>
          </w:rPr>
          <w:t xml:space="preserve">The corresponding variables </w:t>
        </w:r>
      </w:ins>
      <w:ins w:id="976" w:author="Jens-Rainer Ohm" w:date="2022-04-28T08:46:00Z">
        <w:r w:rsidR="0020714A">
          <w:rPr>
            <w:lang w:val="en-CA" w:eastAsia="de-DE"/>
          </w:rPr>
          <w:t xml:space="preserve">in VVC </w:t>
        </w:r>
      </w:ins>
      <w:ins w:id="977" w:author="Jens-Rainer Ohm" w:date="2022-04-28T08:45:00Z">
        <w:r>
          <w:rPr>
            <w:lang w:val="en-CA" w:eastAsia="de-DE"/>
          </w:rPr>
          <w:t>coul</w:t>
        </w:r>
        <w:r w:rsidR="0020714A">
          <w:rPr>
            <w:lang w:val="en-CA" w:eastAsia="de-DE"/>
          </w:rPr>
          <w:t xml:space="preserve">d </w:t>
        </w:r>
      </w:ins>
      <w:ins w:id="978" w:author="Jens-Rainer Ohm" w:date="2022-04-28T08:46:00Z">
        <w:r w:rsidR="0020714A">
          <w:rPr>
            <w:lang w:val="en-CA" w:eastAsia="de-DE"/>
          </w:rPr>
          <w:t>be included in a later version of document 2019, or as a separate amendment of VVC</w:t>
        </w:r>
      </w:ins>
      <w:ins w:id="979" w:author="Jens-Rainer Ohm" w:date="2022-04-28T08:47:00Z">
        <w:r w:rsidR="0020714A">
          <w:rPr>
            <w:lang w:val="en-CA" w:eastAsia="de-DE"/>
          </w:rPr>
          <w:t>.</w:t>
        </w:r>
      </w:ins>
    </w:p>
    <w:p w14:paraId="7DED4D05" w14:textId="77777777" w:rsidR="00D67BE7" w:rsidRDefault="00D67BE7" w:rsidP="00A96FB1">
      <w:pPr>
        <w:rPr>
          <w:ins w:id="980" w:author="Jens-Rainer Ohm" w:date="2022-04-28T22:00:00Z"/>
          <w:lang w:val="en-CA" w:eastAsia="de-DE"/>
        </w:rPr>
      </w:pPr>
    </w:p>
    <w:p w14:paraId="18C8B769" w14:textId="58927D54" w:rsidR="00D67BE7" w:rsidRDefault="00D67BE7" w:rsidP="00A96FB1">
      <w:pPr>
        <w:rPr>
          <w:ins w:id="981" w:author="Jens-Rainer Ohm" w:date="2022-04-28T22:00:00Z"/>
          <w:lang w:val="en-CA" w:eastAsia="de-DE"/>
        </w:rPr>
      </w:pPr>
      <w:ins w:id="982" w:author="Jens-Rainer Ohm" w:date="2022-04-28T22:00:00Z">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F1551F">
          <w:rPr>
            <w:rPrChange w:id="983" w:author="Jens-Rainer Ohm" w:date="2022-04-28T22:01:00Z">
              <w:rPr>
                <w:rStyle w:val="Hyperlink"/>
              </w:rPr>
            </w:rPrChange>
          </w:rPr>
          <w:t>N </w:t>
        </w:r>
      </w:ins>
      <w:ins w:id="984" w:author="Jens-Rainer Ohm" w:date="2022-04-28T22:01:00Z">
        <w:r w:rsidR="00F1551F">
          <w:rPr>
            <w:rStyle w:val="Hyperlink"/>
          </w:rPr>
          <w:t>125</w:t>
        </w:r>
      </w:ins>
      <w:ins w:id="985" w:author="Jens-Rainer Ohm" w:date="2022-04-28T22:00:00Z">
        <w:r w:rsidRPr="00172D2C">
          <w:rPr>
            <w:lang w:val="en-CA" w:eastAsia="de-DE"/>
          </w:rPr>
          <w:t xml:space="preserve">) was reviewed </w:t>
        </w:r>
        <w:r>
          <w:rPr>
            <w:lang w:val="en-CA" w:eastAsia="de-DE"/>
          </w:rPr>
          <w:t>XX</w:t>
        </w:r>
        <w:r w:rsidRPr="00172D2C">
          <w:rPr>
            <w:lang w:val="en-CA" w:eastAsia="de-DE"/>
          </w:rPr>
          <w:t xml:space="preserve">day </w:t>
        </w:r>
        <w:r>
          <w:rPr>
            <w:lang w:val="en-CA" w:eastAsia="de-DE"/>
          </w:rPr>
          <w:t>2X</w:t>
        </w:r>
        <w:r w:rsidRPr="00172D2C">
          <w:rPr>
            <w:lang w:val="en-CA" w:eastAsia="de-DE"/>
          </w:rPr>
          <w:t xml:space="preserve"> </w:t>
        </w:r>
        <w:r>
          <w:rPr>
            <w:lang w:val="en-CA" w:eastAsia="de-DE"/>
          </w:rPr>
          <w:t>April</w:t>
        </w:r>
        <w:r w:rsidRPr="00172D2C">
          <w:rPr>
            <w:lang w:val="en-CA" w:eastAsia="de-DE"/>
          </w:rPr>
          <w:t xml:space="preserve"> </w:t>
        </w:r>
        <w:r>
          <w:rPr>
            <w:lang w:val="en-CA" w:eastAsia="de-DE"/>
          </w:rPr>
          <w:t>at XXXX UTC</w:t>
        </w:r>
      </w:ins>
    </w:p>
    <w:p w14:paraId="2629DB38" w14:textId="77777777" w:rsidR="0020714A" w:rsidRPr="00A96FB1" w:rsidRDefault="0020714A" w:rsidP="00A96FB1">
      <w:pPr>
        <w:rPr>
          <w:ins w:id="986" w:author="Jens-Rainer Ohm" w:date="2022-04-28T08:46:00Z"/>
          <w:lang w:val="en-CA" w:eastAsia="de-DE"/>
          <w:rPrChange w:id="987" w:author="Jens-Rainer Ohm" w:date="2022-04-28T08:42:00Z">
            <w:rPr>
              <w:ins w:id="988" w:author="Jens-Rainer Ohm" w:date="2022-04-28T08:46:00Z"/>
              <w:lang w:val="en-CA" w:eastAsia="de-DE"/>
            </w:rPr>
          </w:rPrChange>
        </w:rPr>
        <w:pPrChange w:id="989" w:author="Jens-Rainer Ohm" w:date="2022-04-28T08:42:00Z">
          <w:pPr/>
        </w:pPrChange>
      </w:pPr>
    </w:p>
    <w:p w14:paraId="7603E06C" w14:textId="0B0199A9" w:rsidR="005E108E" w:rsidRPr="00172D2C" w:rsidRDefault="00C67781" w:rsidP="00D30353">
      <w:pPr>
        <w:pStyle w:val="berschrift9"/>
        <w:rPr>
          <w:lang w:val="en-CA"/>
        </w:rPr>
      </w:pPr>
      <w:del w:id="990" w:author="Jens-Rainer Ohm" w:date="2022-04-28T08:38:00Z">
        <w:r w:rsidDel="00A96FB1">
          <w:fldChar w:fldCharType="begin"/>
        </w:r>
        <w:r w:rsidDel="00A96FB1">
          <w:delInstrText xml:space="preserve"> HYPERLINK "https://jvet-experts.org/doc_end_user/current_document.php?id=11460" </w:delInstrText>
        </w:r>
        <w:r w:rsidDel="00A96FB1">
          <w:fldChar w:fldCharType="separate"/>
        </w:r>
        <w:r w:rsidR="00F05B6D" w:rsidRPr="00172D2C" w:rsidDel="00A96FB1">
          <w:rPr>
            <w:color w:val="0000FF"/>
            <w:u w:val="single"/>
            <w:lang w:val="en-CA"/>
          </w:rPr>
          <w:delText>JVET-</w:delText>
        </w:r>
        <w:r w:rsidR="00F05B6D" w:rsidDel="00A96FB1">
          <w:rPr>
            <w:color w:val="0000FF"/>
            <w:u w:val="single"/>
            <w:lang w:val="en-CA"/>
          </w:rPr>
          <w:delText>Y</w:delText>
        </w:r>
        <w:r w:rsidR="00F05B6D" w:rsidRPr="00172D2C" w:rsidDel="00A96FB1">
          <w:rPr>
            <w:color w:val="0000FF"/>
            <w:u w:val="single"/>
            <w:lang w:val="en-CA"/>
          </w:rPr>
          <w:delText>2023</w:delText>
        </w:r>
        <w:r w:rsidDel="00A96FB1">
          <w:rPr>
            <w:color w:val="0000FF"/>
            <w:u w:val="single"/>
            <w:lang w:val="en-CA"/>
          </w:rPr>
          <w:fldChar w:fldCharType="end"/>
        </w:r>
        <w:r w:rsidR="00F05B6D" w:rsidRPr="00172D2C" w:rsidDel="00A96FB1">
          <w:rPr>
            <w:lang w:val="en-CA"/>
          </w:rPr>
          <w:delText xml:space="preserve"> </w:delText>
        </w:r>
      </w:del>
      <w:ins w:id="991" w:author="Jens-Rainer Ohm" w:date="2022-04-28T08:38:00Z">
        <w:r w:rsidR="00A96FB1">
          <w:fldChar w:fldCharType="begin"/>
        </w:r>
        <w:r w:rsidR="00A96FB1">
          <w:instrText xml:space="preserve"> HYPERLINK "https://jvet-experts.org/doc_end_user/current_document.php?id=11460" </w:instrText>
        </w:r>
        <w:r w:rsidR="00A96FB1">
          <w:fldChar w:fldCharType="separate"/>
        </w:r>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r w:rsidR="00A96FB1">
          <w:rPr>
            <w:color w:val="0000FF"/>
            <w:u w:val="single"/>
            <w:lang w:val="en-CA"/>
          </w:rPr>
          <w:fldChar w:fldCharType="end"/>
        </w:r>
        <w:r w:rsidR="00A96FB1" w:rsidRPr="00172D2C">
          <w:rPr>
            <w:lang w:val="en-CA"/>
          </w:rPr>
          <w:t xml:space="preserve"> </w:t>
        </w:r>
      </w:ins>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del w:id="992" w:author="Jens-Rainer Ohm" w:date="2022-04-28T22:04:00Z">
        <w:r w:rsidDel="00F1551F">
          <w:fldChar w:fldCharType="begin"/>
        </w:r>
        <w:r w:rsidDel="00F1551F">
          <w:delInstrText xml:space="preserve"> HYPERLINK "https://dms.mpeg.expert/doc_end_user/current_document.php?id=82001&amp;id_meeting=189" </w:delInstrText>
        </w:r>
        <w:r w:rsidDel="00F1551F">
          <w:fldChar w:fldCharType="separate"/>
        </w:r>
        <w:r w:rsidR="00FA1C1D" w:rsidRPr="00775C58" w:rsidDel="00F1551F">
          <w:rPr>
            <w:rStyle w:val="Hyperlink"/>
            <w:lang w:val="en-CA"/>
          </w:rPr>
          <w:delText>N</w:delText>
        </w:r>
        <w:r w:rsidR="009669D0" w:rsidDel="00F1551F">
          <w:rPr>
            <w:rStyle w:val="Hyperlink"/>
            <w:lang w:val="en-CA"/>
          </w:rPr>
          <w:delText> </w:delText>
        </w:r>
        <w:r w:rsidR="00F05B6D" w:rsidRPr="00775C58" w:rsidDel="00F1551F">
          <w:rPr>
            <w:rStyle w:val="Hyperlink"/>
            <w:lang w:val="en-CA"/>
          </w:rPr>
          <w:delText>113</w:delText>
        </w:r>
        <w:r w:rsidDel="00F1551F">
          <w:rPr>
            <w:rStyle w:val="Hyperlink"/>
            <w:lang w:val="en-CA"/>
          </w:rPr>
          <w:fldChar w:fldCharType="end"/>
        </w:r>
      </w:del>
      <w:ins w:id="993" w:author="Jens-Rainer Ohm" w:date="2022-04-28T22:04:00Z">
        <w:r w:rsidR="00F1551F">
          <w:fldChar w:fldCharType="begin"/>
        </w:r>
        <w:r w:rsidR="00F1551F">
          <w:instrText xml:space="preserve"> HYPERLINK "https://dms.mpeg.expert/doc_end_user/current_document.php?id=82001&amp;id_meeting=189" </w:instrText>
        </w:r>
        <w:r w:rsidR="00F1551F">
          <w:fldChar w:fldCharType="separate"/>
        </w:r>
        <w:r w:rsidR="00F1551F" w:rsidRPr="00775C58">
          <w:rPr>
            <w:rStyle w:val="Hyperlink"/>
            <w:lang w:val="en-CA"/>
          </w:rPr>
          <w:t>N</w:t>
        </w:r>
        <w:r w:rsidR="00F1551F">
          <w:rPr>
            <w:rStyle w:val="Hyperlink"/>
            <w:lang w:val="en-CA"/>
          </w:rPr>
          <w:t> </w:t>
        </w:r>
        <w:r w:rsidR="00F1551F" w:rsidRPr="00775C58">
          <w:rPr>
            <w:rStyle w:val="Hyperlink"/>
            <w:lang w:val="en-CA"/>
          </w:rPr>
          <w:t>1</w:t>
        </w:r>
        <w:r w:rsidR="00F1551F">
          <w:rPr>
            <w:rStyle w:val="Hyperlink"/>
            <w:lang w:val="en-CA"/>
          </w:rPr>
          <w:t>33</w:t>
        </w:r>
        <w:r w:rsidR="00F1551F">
          <w:rPr>
            <w:rStyle w:val="Hyperlink"/>
            <w:lang w:val="en-CA"/>
          </w:rPr>
          <w:fldChar w:fldCharType="end"/>
        </w:r>
      </w:ins>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del w:id="994" w:author="Jens-Rainer Ohm" w:date="2022-04-28T22:02:00Z">
        <w:r w:rsidR="00F05B6D" w:rsidRPr="00F1551F" w:rsidDel="00F1551F">
          <w:rPr>
            <w:highlight w:val="yellow"/>
            <w:lang w:val="en-CA" w:eastAsia="de-DE"/>
            <w:rPrChange w:id="995" w:author="Jens-Rainer Ohm" w:date="2022-04-28T22:04:00Z">
              <w:rPr>
                <w:lang w:val="en-CA" w:eastAsia="de-DE"/>
              </w:rPr>
            </w:rPrChange>
          </w:rPr>
          <w:delText>02</w:delText>
        </w:r>
      </w:del>
      <w:ins w:id="996" w:author="Jens-Rainer Ohm" w:date="2022-04-28T22:02:00Z">
        <w:r w:rsidR="00F1551F" w:rsidRPr="00F1551F">
          <w:rPr>
            <w:highlight w:val="yellow"/>
            <w:lang w:val="en-CA" w:eastAsia="de-DE"/>
            <w:rPrChange w:id="997" w:author="Jens-Rainer Ohm" w:date="2022-04-28T22:04:00Z">
              <w:rPr>
                <w:lang w:val="en-CA" w:eastAsia="de-DE"/>
              </w:rPr>
            </w:rPrChange>
          </w:rPr>
          <w:t>XX</w:t>
        </w:r>
      </w:ins>
      <w:r w:rsidR="00FA1C1D" w:rsidRPr="00F1551F">
        <w:rPr>
          <w:highlight w:val="yellow"/>
          <w:lang w:val="en-CA" w:eastAsia="de-DE"/>
          <w:rPrChange w:id="998" w:author="Jens-Rainer Ohm" w:date="2022-04-28T22:04:00Z">
            <w:rPr>
              <w:lang w:val="en-CA" w:eastAsia="de-DE"/>
            </w:rPr>
          </w:rPrChange>
        </w:rPr>
        <w:t>-</w:t>
      </w:r>
      <w:del w:id="999" w:author="Jens-Rainer Ohm" w:date="2022-04-28T22:02:00Z">
        <w:r w:rsidR="002C79C3" w:rsidRPr="00F1551F" w:rsidDel="00F1551F">
          <w:rPr>
            <w:highlight w:val="yellow"/>
            <w:lang w:val="en-CA" w:eastAsia="de-DE"/>
            <w:rPrChange w:id="1000" w:author="Jens-Rainer Ohm" w:date="2022-04-28T22:04:00Z">
              <w:rPr>
                <w:lang w:val="en-CA" w:eastAsia="de-DE"/>
              </w:rPr>
            </w:rPrChange>
          </w:rPr>
          <w:delText>04</w:delText>
        </w:r>
      </w:del>
      <w:ins w:id="1001" w:author="Jens-Rainer Ohm" w:date="2022-04-28T22:02:00Z">
        <w:r w:rsidR="00F1551F" w:rsidRPr="00F1551F">
          <w:rPr>
            <w:highlight w:val="yellow"/>
            <w:lang w:val="en-CA" w:eastAsia="de-DE"/>
            <w:rPrChange w:id="1002" w:author="Jens-Rainer Ohm" w:date="2022-04-28T22:04:00Z">
              <w:rPr>
                <w:lang w:val="en-CA" w:eastAsia="de-DE"/>
              </w:rPr>
            </w:rPrChange>
          </w:rPr>
          <w:t>XX</w:t>
        </w:r>
      </w:ins>
      <w:r w:rsidR="00FA1C1D" w:rsidRPr="00172D2C">
        <w:rPr>
          <w:lang w:val="en-CA" w:eastAsia="de-DE"/>
        </w:rPr>
        <w:t>)</w:t>
      </w:r>
    </w:p>
    <w:p w14:paraId="43800BF9" w14:textId="661A0871"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del w:id="1003" w:author="Jens-Rainer Ohm" w:date="2022-04-28T22:02:00Z">
        <w:r w:rsidR="00EE3C4C" w:rsidDel="00F1551F">
          <w:rPr>
            <w:lang w:val="en-CA" w:eastAsia="de-DE"/>
          </w:rPr>
          <w:delText xml:space="preserve">1520 </w:delText>
        </w:r>
      </w:del>
      <w:ins w:id="1004" w:author="Jens-Rainer Ohm" w:date="2022-04-28T22:02:00Z">
        <w:r w:rsidR="00F1551F">
          <w:rPr>
            <w:lang w:val="en-CA" w:eastAsia="de-DE"/>
          </w:rPr>
          <w:t xml:space="preserve">XXXX </w:t>
        </w:r>
      </w:ins>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del w:id="1005" w:author="Jens-Rainer Ohm" w:date="2022-04-28T22:02:00Z">
        <w:r w:rsidR="00EE3C4C" w:rsidDel="00F1551F">
          <w:rPr>
            <w:lang w:val="en-CA" w:eastAsia="de-DE"/>
          </w:rPr>
          <w:delText>21</w:delText>
        </w:r>
        <w:r w:rsidR="00EE3C4C" w:rsidRPr="00172D2C" w:rsidDel="00F1551F">
          <w:rPr>
            <w:lang w:val="en-CA" w:eastAsia="de-DE"/>
          </w:rPr>
          <w:delText xml:space="preserve"> </w:delText>
        </w:r>
      </w:del>
      <w:ins w:id="1006" w:author="Jens-Rainer Ohm" w:date="2022-04-28T22:02:00Z">
        <w:r w:rsidR="00F1551F">
          <w:rPr>
            <w:lang w:val="en-CA" w:eastAsia="de-DE"/>
          </w:rPr>
          <w:t>2X</w:t>
        </w:r>
        <w:r w:rsidR="00F1551F" w:rsidRPr="00172D2C">
          <w:rPr>
            <w:lang w:val="en-CA" w:eastAsia="de-DE"/>
          </w:rPr>
          <w:t xml:space="preserve"> </w:t>
        </w:r>
      </w:ins>
      <w:del w:id="1007" w:author="Jens-Rainer Ohm" w:date="2022-04-28T22:02:00Z">
        <w:r w:rsidR="00F05B6D" w:rsidDel="00F1551F">
          <w:rPr>
            <w:lang w:val="en-CA" w:eastAsia="de-DE"/>
          </w:rPr>
          <w:delText>January</w:delText>
        </w:r>
      </w:del>
      <w:ins w:id="1008" w:author="Jens-Rainer Ohm" w:date="2022-04-28T22:02:00Z">
        <w:r w:rsidR="00F1551F">
          <w:rPr>
            <w:lang w:val="en-CA" w:eastAsia="de-DE"/>
          </w:rPr>
          <w:t>April</w:t>
        </w:r>
      </w:ins>
      <w:r w:rsidR="00C3144B" w:rsidRPr="00172D2C">
        <w:rPr>
          <w:lang w:val="en-CA" w:eastAsia="de-DE"/>
        </w:rPr>
        <w:t>.</w:t>
      </w:r>
    </w:p>
    <w:p w14:paraId="660B4C39" w14:textId="3108A6C8" w:rsidR="00EE3C4C" w:rsidDel="00F1551F" w:rsidRDefault="00EE3C4C" w:rsidP="006861D1">
      <w:pPr>
        <w:rPr>
          <w:del w:id="1009" w:author="Jens-Rainer Ohm" w:date="2022-04-28T22:02:00Z"/>
          <w:lang w:val="en-CA" w:eastAsia="de-DE"/>
        </w:rPr>
      </w:pPr>
      <w:del w:id="1010" w:author="Jens-Rainer Ohm" w:date="2022-04-28T22:02:00Z">
        <w:r w:rsidRPr="00EE3C4C" w:rsidDel="00F1551F">
          <w:rPr>
            <w:lang w:val="en-CA" w:eastAsia="de-DE"/>
          </w:rPr>
          <w:delTex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delText>
        </w:r>
      </w:del>
    </w:p>
    <w:p w14:paraId="3FCABF4C" w14:textId="42FFA2CF" w:rsidR="007C5E88" w:rsidDel="00F1551F" w:rsidRDefault="00BB5651" w:rsidP="006861D1">
      <w:pPr>
        <w:rPr>
          <w:del w:id="1011" w:author="Jens-Rainer Ohm" w:date="2022-04-28T22:02:00Z"/>
          <w:lang w:val="en-CA" w:eastAsia="de-DE"/>
        </w:rPr>
      </w:pPr>
      <w:del w:id="1012" w:author="Jens-Rainer Ohm" w:date="2022-04-28T22:02:00Z">
        <w:r w:rsidDel="00F1551F">
          <w:rPr>
            <w:lang w:val="en-CA" w:eastAsia="de-DE"/>
          </w:rPr>
          <w:delText>The i</w:delText>
        </w:r>
        <w:r w:rsidR="007C5E88" w:rsidDel="00F1551F">
          <w:rPr>
            <w:lang w:val="en-CA" w:eastAsia="de-DE"/>
          </w:rPr>
          <w:delText xml:space="preserve">nterrelationship of NN based LF and DBF/ALF </w:delText>
        </w:r>
        <w:r w:rsidDel="00F1551F">
          <w:rPr>
            <w:lang w:val="en-CA" w:eastAsia="de-DE"/>
          </w:rPr>
          <w:delText>wa</w:delText>
        </w:r>
        <w:r w:rsidR="007C5E88" w:rsidDel="00F1551F">
          <w:rPr>
            <w:lang w:val="en-CA" w:eastAsia="de-DE"/>
          </w:rPr>
          <w:delText xml:space="preserve">s also </w:delText>
        </w:r>
        <w:r w:rsidDel="00F1551F">
          <w:rPr>
            <w:lang w:val="en-CA" w:eastAsia="de-DE"/>
          </w:rPr>
          <w:delText xml:space="preserve">planned to be </w:delText>
        </w:r>
        <w:r w:rsidR="007C5E88" w:rsidDel="00F1551F">
          <w:rPr>
            <w:lang w:val="en-CA" w:eastAsia="de-DE"/>
          </w:rPr>
          <w:delText>investigated.</w:delText>
        </w:r>
      </w:del>
    </w:p>
    <w:p w14:paraId="4B8FACB8" w14:textId="67F2E06D" w:rsidR="006861D1" w:rsidRPr="00172D2C" w:rsidDel="00F1551F" w:rsidRDefault="00EE3C4C" w:rsidP="006861D1">
      <w:pPr>
        <w:rPr>
          <w:del w:id="1013" w:author="Jens-Rainer Ohm" w:date="2022-04-28T22:02:00Z"/>
          <w:lang w:val="en-CA" w:eastAsia="de-DE"/>
        </w:rPr>
      </w:pPr>
      <w:del w:id="1014" w:author="Jens-Rainer Ohm" w:date="2022-04-28T22:02:00Z">
        <w:r w:rsidRPr="00EE3C4C" w:rsidDel="00F1551F">
          <w:rPr>
            <w:lang w:val="en-CA" w:eastAsia="de-DE"/>
          </w:rPr>
          <w:delText>Additionally</w:delText>
        </w:r>
        <w:r w:rsidR="00604752" w:rsidDel="00F1551F">
          <w:rPr>
            <w:lang w:val="en-CA" w:eastAsia="de-DE"/>
          </w:rPr>
          <w:delText xml:space="preserve">, </w:delText>
        </w:r>
        <w:r w:rsidDel="00F1551F">
          <w:rPr>
            <w:lang w:val="en-CA" w:eastAsia="de-DE"/>
          </w:rPr>
          <w:delText xml:space="preserve">the </w:delText>
        </w:r>
        <w:r w:rsidRPr="00EE3C4C" w:rsidDel="00F1551F">
          <w:rPr>
            <w:lang w:val="en-CA" w:eastAsia="de-DE"/>
          </w:rPr>
          <w:delText>EE will focus on investigation platform-independent reproducibility, drift-free loop operation by integerization of NNs, and usage of a software package which supports that.</w:delText>
        </w:r>
        <w:r w:rsidR="00210104" w:rsidDel="00F1551F">
          <w:rPr>
            <w:lang w:val="en-CA" w:eastAsia="de-DE"/>
          </w:rPr>
          <w:delText xml:space="preserve"> NN-based intra prediction could easily be added, as it is already implemented in the software package and could be combined later.</w:delText>
        </w:r>
      </w:del>
    </w:p>
    <w:p w14:paraId="51888A22" w14:textId="31FC8E16" w:rsidR="004053A8" w:rsidRPr="00172D2C" w:rsidRDefault="00C67781" w:rsidP="004053A8">
      <w:pPr>
        <w:pStyle w:val="berschrift9"/>
        <w:rPr>
          <w:lang w:val="en-CA"/>
        </w:rPr>
      </w:pPr>
      <w:del w:id="1015" w:author="Jens-Rainer Ohm" w:date="2022-04-28T08:38:00Z">
        <w:r w:rsidDel="00A96FB1">
          <w:fldChar w:fldCharType="begin"/>
        </w:r>
        <w:r w:rsidDel="00A96FB1">
          <w:delInstrText xml:space="preserve"> HYPERLINK "https://jvet-experts.org/doc_end_user/current_document.php?id=11461" </w:delInstrText>
        </w:r>
        <w:r w:rsidDel="00A96FB1">
          <w:fldChar w:fldCharType="separate"/>
        </w:r>
        <w:r w:rsidR="00F05B6D" w:rsidRPr="00172D2C" w:rsidDel="00A96FB1">
          <w:rPr>
            <w:color w:val="0000FF"/>
            <w:u w:val="single"/>
            <w:lang w:val="en-CA"/>
          </w:rPr>
          <w:delText>JVET-</w:delText>
        </w:r>
        <w:r w:rsidR="00F05B6D" w:rsidDel="00A96FB1">
          <w:rPr>
            <w:color w:val="0000FF"/>
            <w:u w:val="single"/>
            <w:lang w:val="en-CA"/>
          </w:rPr>
          <w:delText>Y</w:delText>
        </w:r>
        <w:r w:rsidR="00F05B6D" w:rsidRPr="00172D2C" w:rsidDel="00A96FB1">
          <w:rPr>
            <w:color w:val="0000FF"/>
            <w:u w:val="single"/>
            <w:lang w:val="en-CA"/>
          </w:rPr>
          <w:delText>2024</w:delText>
        </w:r>
        <w:r w:rsidDel="00A96FB1">
          <w:rPr>
            <w:color w:val="0000FF"/>
            <w:u w:val="single"/>
            <w:lang w:val="en-CA"/>
          </w:rPr>
          <w:fldChar w:fldCharType="end"/>
        </w:r>
        <w:r w:rsidR="00F05B6D" w:rsidRPr="00172D2C" w:rsidDel="00A96FB1">
          <w:rPr>
            <w:lang w:val="en-CA"/>
          </w:rPr>
          <w:delText xml:space="preserve"> </w:delText>
        </w:r>
      </w:del>
      <w:ins w:id="1016" w:author="Jens-Rainer Ohm" w:date="2022-04-28T08:38:00Z">
        <w:r w:rsidR="00A96FB1">
          <w:fldChar w:fldCharType="begin"/>
        </w:r>
        <w:r w:rsidR="00A96FB1">
          <w:instrText xml:space="preserve"> HYPERLINK "https://jvet-experts.org/doc_end_user/current_document.php?id=11461" </w:instrText>
        </w:r>
        <w:r w:rsidR="00A96FB1">
          <w:fldChar w:fldCharType="separate"/>
        </w:r>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r w:rsidR="00A96FB1">
          <w:rPr>
            <w:color w:val="0000FF"/>
            <w:u w:val="single"/>
            <w:lang w:val="en-CA"/>
          </w:rPr>
          <w:fldChar w:fldCharType="end"/>
        </w:r>
        <w:r w:rsidR="00A96FB1" w:rsidRPr="00172D2C">
          <w:rPr>
            <w:lang w:val="en-CA"/>
          </w:rPr>
          <w:t xml:space="preserve"> </w:t>
        </w:r>
      </w:ins>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Chen, L</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del w:id="1017" w:author="Jens-Rainer Ohm" w:date="2022-04-28T22:04:00Z">
        <w:r w:rsidDel="00F1551F">
          <w:fldChar w:fldCharType="begin"/>
        </w:r>
        <w:r w:rsidDel="00F1551F">
          <w:delInstrText xml:space="preserve"> HYPERLINK "https://dms.mpeg.expert/doc_end_user/current_document.php?id=82002&amp;id_meeting=189" </w:delInstrText>
        </w:r>
        <w:r w:rsidDel="00F1551F">
          <w:fldChar w:fldCharType="separate"/>
        </w:r>
        <w:r w:rsidR="004053A8" w:rsidRPr="00775C58" w:rsidDel="00F1551F">
          <w:rPr>
            <w:rStyle w:val="Hyperlink"/>
            <w:lang w:val="en-CA"/>
          </w:rPr>
          <w:delText>N</w:delText>
        </w:r>
        <w:r w:rsidR="009669D0" w:rsidDel="00F1551F">
          <w:rPr>
            <w:rStyle w:val="Hyperlink"/>
            <w:lang w:val="en-CA"/>
          </w:rPr>
          <w:delText> </w:delText>
        </w:r>
        <w:r w:rsidR="00F05B6D" w:rsidRPr="00775C58" w:rsidDel="00F1551F">
          <w:rPr>
            <w:rStyle w:val="Hyperlink"/>
            <w:lang w:val="en-CA"/>
          </w:rPr>
          <w:delText>114</w:delText>
        </w:r>
        <w:r w:rsidDel="00F1551F">
          <w:rPr>
            <w:rStyle w:val="Hyperlink"/>
            <w:lang w:val="en-CA"/>
          </w:rPr>
          <w:fldChar w:fldCharType="end"/>
        </w:r>
      </w:del>
      <w:ins w:id="1018" w:author="Jens-Rainer Ohm" w:date="2022-04-28T22:04:00Z">
        <w:r w:rsidR="00F1551F">
          <w:fldChar w:fldCharType="begin"/>
        </w:r>
        <w:r w:rsidR="00F1551F">
          <w:instrText xml:space="preserve"> HYPERLINK "https://dms.mpeg.expert/doc_end_user/current_document.php?id=82002&amp;id_meeting=189" </w:instrText>
        </w:r>
        <w:r w:rsidR="00F1551F">
          <w:fldChar w:fldCharType="separate"/>
        </w:r>
        <w:r w:rsidR="00F1551F" w:rsidRPr="00775C58">
          <w:rPr>
            <w:rStyle w:val="Hyperlink"/>
            <w:lang w:val="en-CA"/>
          </w:rPr>
          <w:t>N</w:t>
        </w:r>
        <w:r w:rsidR="00F1551F">
          <w:rPr>
            <w:rStyle w:val="Hyperlink"/>
            <w:lang w:val="en-CA"/>
          </w:rPr>
          <w:t> </w:t>
        </w:r>
        <w:r w:rsidR="00F1551F" w:rsidRPr="00775C58">
          <w:rPr>
            <w:rStyle w:val="Hyperlink"/>
            <w:lang w:val="en-CA"/>
          </w:rPr>
          <w:t>1</w:t>
        </w:r>
        <w:r w:rsidR="00F1551F">
          <w:rPr>
            <w:rStyle w:val="Hyperlink"/>
            <w:lang w:val="en-CA"/>
          </w:rPr>
          <w:t>3</w:t>
        </w:r>
        <w:r w:rsidR="00F1551F" w:rsidRPr="00775C58">
          <w:rPr>
            <w:rStyle w:val="Hyperlink"/>
            <w:lang w:val="en-CA"/>
          </w:rPr>
          <w:t>4</w:t>
        </w:r>
        <w:r w:rsidR="00F1551F">
          <w:rPr>
            <w:rStyle w:val="Hyperlink"/>
            <w:lang w:val="en-CA"/>
          </w:rPr>
          <w:fldChar w:fldCharType="end"/>
        </w:r>
      </w:ins>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del w:id="1019" w:author="Jens-Rainer Ohm" w:date="2022-04-28T22:04:00Z">
        <w:r w:rsidR="00F05B6D" w:rsidRPr="00F1551F" w:rsidDel="00F1551F">
          <w:rPr>
            <w:highlight w:val="yellow"/>
            <w:lang w:val="en-CA" w:eastAsia="de-DE"/>
            <w:rPrChange w:id="1020" w:author="Jens-Rainer Ohm" w:date="2022-04-28T22:04:00Z">
              <w:rPr>
                <w:lang w:val="en-CA" w:eastAsia="de-DE"/>
              </w:rPr>
            </w:rPrChange>
          </w:rPr>
          <w:delText>02</w:delText>
        </w:r>
      </w:del>
      <w:ins w:id="1021" w:author="Jens-Rainer Ohm" w:date="2022-04-28T22:04:00Z">
        <w:r w:rsidR="00F1551F" w:rsidRPr="00F1551F">
          <w:rPr>
            <w:highlight w:val="yellow"/>
            <w:lang w:val="en-CA" w:eastAsia="de-DE"/>
            <w:rPrChange w:id="1022" w:author="Jens-Rainer Ohm" w:date="2022-04-28T22:04:00Z">
              <w:rPr>
                <w:lang w:val="en-CA" w:eastAsia="de-DE"/>
              </w:rPr>
            </w:rPrChange>
          </w:rPr>
          <w:t>XX</w:t>
        </w:r>
      </w:ins>
      <w:r w:rsidR="004053A8" w:rsidRPr="00F1551F">
        <w:rPr>
          <w:highlight w:val="yellow"/>
          <w:lang w:val="en-CA" w:eastAsia="de-DE"/>
          <w:rPrChange w:id="1023" w:author="Jens-Rainer Ohm" w:date="2022-04-28T22:04:00Z">
            <w:rPr>
              <w:lang w:val="en-CA" w:eastAsia="de-DE"/>
            </w:rPr>
          </w:rPrChange>
        </w:rPr>
        <w:t>-</w:t>
      </w:r>
      <w:del w:id="1024" w:author="Jens-Rainer Ohm" w:date="2022-04-28T22:04:00Z">
        <w:r w:rsidR="002C79C3" w:rsidRPr="00F1551F" w:rsidDel="00F1551F">
          <w:rPr>
            <w:highlight w:val="yellow"/>
            <w:lang w:val="en-CA" w:eastAsia="de-DE"/>
            <w:rPrChange w:id="1025" w:author="Jens-Rainer Ohm" w:date="2022-04-28T22:04:00Z">
              <w:rPr>
                <w:lang w:val="en-CA" w:eastAsia="de-DE"/>
              </w:rPr>
            </w:rPrChange>
          </w:rPr>
          <w:delText>18</w:delText>
        </w:r>
      </w:del>
      <w:ins w:id="1026" w:author="Jens-Rainer Ohm" w:date="2022-04-28T22:04:00Z">
        <w:r w:rsidR="00F1551F" w:rsidRPr="00F1551F">
          <w:rPr>
            <w:highlight w:val="yellow"/>
            <w:lang w:val="en-CA" w:eastAsia="de-DE"/>
            <w:rPrChange w:id="1027" w:author="Jens-Rainer Ohm" w:date="2022-04-28T22:04:00Z">
              <w:rPr>
                <w:lang w:val="en-CA" w:eastAsia="de-DE"/>
              </w:rPr>
            </w:rPrChange>
          </w:rPr>
          <w:t>XX</w:t>
        </w:r>
      </w:ins>
      <w:r w:rsidR="004053A8" w:rsidRPr="00172D2C">
        <w:rPr>
          <w:lang w:val="en-CA" w:eastAsia="de-DE"/>
        </w:rPr>
        <w:t>)</w:t>
      </w:r>
    </w:p>
    <w:p w14:paraId="66AF487D" w14:textId="14EC1C5F" w:rsidR="000B04B5" w:rsidRDefault="001402E0" w:rsidP="001F25F4">
      <w:pPr>
        <w:rPr>
          <w:lang w:val="en-CA" w:eastAsia="de-DE"/>
        </w:rPr>
      </w:pPr>
      <w:r w:rsidRPr="00172D2C">
        <w:rPr>
          <w:lang w:val="en-CA" w:eastAsia="de-DE"/>
        </w:rPr>
        <w:t>An initial draft</w:t>
      </w:r>
      <w:ins w:id="1028" w:author="Jens-Rainer Ohm" w:date="2022-04-28T22:02:00Z">
        <w:r w:rsidR="00F1551F">
          <w:rPr>
            <w:lang w:val="en-CA" w:eastAsia="de-DE"/>
          </w:rPr>
          <w:t xml:space="preserve"> of this document</w:t>
        </w:r>
      </w:ins>
      <w:r w:rsidRPr="00172D2C">
        <w:rPr>
          <w:lang w:val="en-CA" w:eastAsia="de-DE"/>
        </w:rPr>
        <w:t xml:space="preserve"> was reviewed and approved</w:t>
      </w:r>
      <w:r w:rsidR="00EE12A4" w:rsidRPr="00172D2C">
        <w:rPr>
          <w:lang w:val="en-CA" w:eastAsia="de-DE"/>
        </w:rPr>
        <w:t xml:space="preserve"> on </w:t>
      </w:r>
      <w:del w:id="1029" w:author="Jens-Rainer Ohm" w:date="2022-04-28T22:03:00Z">
        <w:r w:rsidR="00C41207" w:rsidDel="00F1551F">
          <w:rPr>
            <w:lang w:val="en-CA" w:eastAsia="de-DE"/>
          </w:rPr>
          <w:delText>Frid</w:delText>
        </w:r>
        <w:r w:rsidR="00C41207" w:rsidRPr="00172D2C" w:rsidDel="00F1551F">
          <w:rPr>
            <w:lang w:val="en-CA" w:eastAsia="de-DE"/>
          </w:rPr>
          <w:delText xml:space="preserve">ay </w:delText>
        </w:r>
      </w:del>
      <w:ins w:id="1030" w:author="Jens-Rainer Ohm" w:date="2022-04-28T22:03:00Z">
        <w:r w:rsidR="00F1551F">
          <w:rPr>
            <w:lang w:val="en-CA" w:eastAsia="de-DE"/>
          </w:rPr>
          <w:t>XXd</w:t>
        </w:r>
        <w:r w:rsidR="00F1551F" w:rsidRPr="00172D2C">
          <w:rPr>
            <w:lang w:val="en-CA" w:eastAsia="de-DE"/>
          </w:rPr>
          <w:t xml:space="preserve">ay </w:t>
        </w:r>
      </w:ins>
      <w:del w:id="1031" w:author="Jens-Rainer Ohm" w:date="2022-04-28T22:03:00Z">
        <w:r w:rsidR="00C41207" w:rsidDel="00F1551F">
          <w:rPr>
            <w:lang w:val="en-CA" w:eastAsia="de-DE"/>
          </w:rPr>
          <w:delText>21</w:delText>
        </w:r>
        <w:r w:rsidR="00C41207" w:rsidRPr="00172D2C" w:rsidDel="00F1551F">
          <w:rPr>
            <w:lang w:val="en-CA" w:eastAsia="de-DE"/>
          </w:rPr>
          <w:delText xml:space="preserve"> </w:delText>
        </w:r>
      </w:del>
      <w:ins w:id="1032" w:author="Jens-Rainer Ohm" w:date="2022-04-28T22:03:00Z">
        <w:r w:rsidR="00F1551F">
          <w:rPr>
            <w:lang w:val="en-CA" w:eastAsia="de-DE"/>
          </w:rPr>
          <w:t>2X</w:t>
        </w:r>
        <w:r w:rsidR="00F1551F" w:rsidRPr="00172D2C">
          <w:rPr>
            <w:lang w:val="en-CA" w:eastAsia="de-DE"/>
          </w:rPr>
          <w:t xml:space="preserve"> </w:t>
        </w:r>
      </w:ins>
      <w:del w:id="1033" w:author="Jens-Rainer Ohm" w:date="2022-04-28T22:03:00Z">
        <w:r w:rsidR="00C41207" w:rsidDel="00F1551F">
          <w:rPr>
            <w:lang w:val="en-CA" w:eastAsia="de-DE"/>
          </w:rPr>
          <w:delText>Jan</w:delText>
        </w:r>
        <w:r w:rsidR="000B04B5" w:rsidDel="00F1551F">
          <w:rPr>
            <w:lang w:val="en-CA" w:eastAsia="de-DE"/>
          </w:rPr>
          <w:delText>.</w:delText>
        </w:r>
      </w:del>
      <w:ins w:id="1034" w:author="Jens-Rainer Ohm" w:date="2022-04-28T22:03:00Z">
        <w:r w:rsidR="00F1551F">
          <w:rPr>
            <w:lang w:val="en-CA" w:eastAsia="de-DE"/>
          </w:rPr>
          <w:t>April</w:t>
        </w:r>
      </w:ins>
      <w:r w:rsidR="000B04B5">
        <w:rPr>
          <w:lang w:val="en-CA" w:eastAsia="de-DE"/>
        </w:rPr>
        <w:t xml:space="preserve"> </w:t>
      </w:r>
      <w:ins w:id="1035" w:author="Jens-Rainer Ohm" w:date="2022-04-28T22:03:00Z">
        <w:r w:rsidR="00F1551F">
          <w:rPr>
            <w:lang w:val="en-CA" w:eastAsia="de-DE"/>
          </w:rPr>
          <w:t xml:space="preserve">at </w:t>
        </w:r>
      </w:ins>
      <w:del w:id="1036" w:author="Jens-Rainer Ohm" w:date="2022-04-28T22:03:00Z">
        <w:r w:rsidR="000B04B5" w:rsidDel="00F1551F">
          <w:rPr>
            <w:lang w:val="en-CA" w:eastAsia="de-DE"/>
          </w:rPr>
          <w:delText xml:space="preserve">1345 </w:delText>
        </w:r>
      </w:del>
      <w:ins w:id="1037" w:author="Jens-Rainer Ohm" w:date="2022-04-28T22:03:00Z">
        <w:r w:rsidR="00F1551F">
          <w:rPr>
            <w:lang w:val="en-CA" w:eastAsia="de-DE"/>
          </w:rPr>
          <w:t xml:space="preserve">XXXX </w:t>
        </w:r>
      </w:ins>
      <w:r w:rsidR="000B04B5">
        <w:rPr>
          <w:lang w:val="en-CA" w:eastAsia="de-DE"/>
        </w:rPr>
        <w:t>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w:t>
      </w:r>
      <w:r w:rsidRPr="00F1551F">
        <w:rPr>
          <w:highlight w:val="yellow"/>
          <w:lang w:val="en-CA" w:eastAsia="de-DE"/>
          <w:rPrChange w:id="1038" w:author="Jens-Rainer Ohm" w:date="2022-04-28T22:03:00Z">
            <w:rPr>
              <w:lang w:val="en-CA" w:eastAsia="de-DE"/>
            </w:rPr>
          </w:rPrChange>
        </w:rPr>
        <w:t xml:space="preserve">intra prediction, inter prediction, screen content coding, </w:t>
      </w:r>
      <w:r w:rsidR="007847A2" w:rsidRPr="00F1551F">
        <w:rPr>
          <w:highlight w:val="yellow"/>
          <w:lang w:val="en-CA" w:eastAsia="de-DE"/>
          <w:rPrChange w:id="1039" w:author="Jens-Rainer Ohm" w:date="2022-04-28T22:03:00Z">
            <w:rPr>
              <w:lang w:val="en-CA" w:eastAsia="de-DE"/>
            </w:rPr>
          </w:rPrChange>
        </w:rPr>
        <w:t xml:space="preserve">and </w:t>
      </w:r>
      <w:r w:rsidRPr="00F1551F">
        <w:rPr>
          <w:highlight w:val="yellow"/>
          <w:lang w:val="en-CA" w:eastAsia="de-DE"/>
          <w:rPrChange w:id="1040" w:author="Jens-Rainer Ohm" w:date="2022-04-28T22:03:00Z">
            <w:rPr>
              <w:lang w:val="en-CA" w:eastAsia="de-DE"/>
            </w:rPr>
          </w:rPrChange>
        </w:rPr>
        <w:t>entropy coding</w:t>
      </w:r>
      <w:r>
        <w:rPr>
          <w:lang w:val="en-CA" w:eastAsia="de-DE"/>
        </w:rPr>
        <w:t>.</w:t>
      </w:r>
    </w:p>
    <w:p w14:paraId="1BAE321F" w14:textId="545C6326" w:rsidR="00106719" w:rsidRPr="00172D2C" w:rsidRDefault="00C67781" w:rsidP="00106719">
      <w:pPr>
        <w:pStyle w:val="berschrift9"/>
        <w:rPr>
          <w:lang w:val="en-CA" w:eastAsia="de-DE"/>
        </w:rPr>
      </w:pPr>
      <w:del w:id="1041" w:author="Jens-Rainer Ohm" w:date="2022-04-28T08:38:00Z">
        <w:r w:rsidDel="00A96FB1">
          <w:lastRenderedPageBreak/>
          <w:fldChar w:fldCharType="begin"/>
        </w:r>
        <w:r w:rsidDel="00A96FB1">
          <w:delInstrText xml:space="preserve"> HYPERLINK "https://jvet-experts.org/doc_end_user/current_document.php?id=11476" </w:delInstrText>
        </w:r>
        <w:r w:rsidDel="00A96FB1">
          <w:fldChar w:fldCharType="separate"/>
        </w:r>
        <w:r w:rsidR="00F05B6D" w:rsidRPr="00172D2C" w:rsidDel="00A96FB1">
          <w:rPr>
            <w:rStyle w:val="Hyperlink"/>
            <w:lang w:val="en-CA"/>
          </w:rPr>
          <w:delText>JVET-</w:delText>
        </w:r>
        <w:r w:rsidR="00F05B6D" w:rsidDel="00A96FB1">
          <w:rPr>
            <w:rStyle w:val="Hyperlink"/>
            <w:lang w:val="en-CA"/>
          </w:rPr>
          <w:delText>Y</w:delText>
        </w:r>
        <w:r w:rsidR="00F05B6D" w:rsidRPr="00172D2C" w:rsidDel="00A96FB1">
          <w:rPr>
            <w:rStyle w:val="Hyperlink"/>
            <w:lang w:val="en-CA"/>
          </w:rPr>
          <w:delText>2025</w:delText>
        </w:r>
        <w:r w:rsidDel="00A96FB1">
          <w:rPr>
            <w:rStyle w:val="Hyperlink"/>
            <w:lang w:val="en-CA"/>
          </w:rPr>
          <w:fldChar w:fldCharType="end"/>
        </w:r>
        <w:r w:rsidR="00F05B6D" w:rsidRPr="00172D2C" w:rsidDel="00A96FB1">
          <w:rPr>
            <w:lang w:val="en-CA" w:eastAsia="de-DE"/>
          </w:rPr>
          <w:delText xml:space="preserve"> </w:delText>
        </w:r>
      </w:del>
      <w:ins w:id="1042" w:author="Jens-Rainer Ohm" w:date="2022-04-28T08:38:00Z">
        <w:r w:rsidR="00A96FB1">
          <w:fldChar w:fldCharType="begin"/>
        </w:r>
        <w:r w:rsidR="00A96FB1">
          <w:instrText xml:space="preserve"> HYPERLINK "https://jvet-experts.org/doc_end_user/current_document.php?id=11476" </w:instrText>
        </w:r>
        <w:r w:rsidR="00A96FB1">
          <w:fldChar w:fldCharType="separate"/>
        </w:r>
        <w:r w:rsidR="00A96FB1" w:rsidRPr="00172D2C">
          <w:rPr>
            <w:rStyle w:val="Hyperlink"/>
            <w:lang w:val="en-CA"/>
          </w:rPr>
          <w:t>JVET-</w:t>
        </w:r>
        <w:r w:rsidR="00A96FB1">
          <w:rPr>
            <w:rStyle w:val="Hyperlink"/>
            <w:lang w:val="en-CA"/>
          </w:rPr>
          <w:t>Z</w:t>
        </w:r>
        <w:r w:rsidR="00A96FB1" w:rsidRPr="00172D2C">
          <w:rPr>
            <w:rStyle w:val="Hyperlink"/>
            <w:lang w:val="en-CA"/>
          </w:rPr>
          <w:t>2025</w:t>
        </w:r>
        <w:r w:rsidR="00A96FB1">
          <w:rPr>
            <w:rStyle w:val="Hyperlink"/>
            <w:lang w:val="en-CA"/>
          </w:rPr>
          <w:fldChar w:fldCharType="end"/>
        </w:r>
        <w:r w:rsidR="00A96FB1" w:rsidRPr="00172D2C">
          <w:rPr>
            <w:lang w:val="en-CA" w:eastAsia="de-DE"/>
          </w:rPr>
          <w:t xml:space="preserve"> </w:t>
        </w:r>
      </w:ins>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del w:id="1043" w:author="Jens-Rainer Ohm" w:date="2022-04-28T18:44:00Z">
        <w:r w:rsidR="00F05B6D" w:rsidDel="00707734">
          <w:rPr>
            <w:bCs/>
            <w:lang w:val="en-CA"/>
          </w:rPr>
          <w:delText>4</w:delText>
        </w:r>
        <w:r w:rsidR="00F05B6D" w:rsidRPr="00172D2C" w:rsidDel="00707734">
          <w:rPr>
            <w:bCs/>
            <w:lang w:val="en-CA"/>
          </w:rPr>
          <w:delText xml:space="preserve"> </w:delText>
        </w:r>
      </w:del>
      <w:ins w:id="1044" w:author="Jens-Rainer Ohm" w:date="2022-04-28T18:44:00Z">
        <w:r w:rsidR="00707734">
          <w:rPr>
            <w:bCs/>
            <w:lang w:val="en-CA"/>
          </w:rPr>
          <w:t>5</w:t>
        </w:r>
        <w:r w:rsidR="00707734" w:rsidRPr="00172D2C">
          <w:rPr>
            <w:bCs/>
            <w:lang w:val="en-CA"/>
          </w:rPr>
          <w:t xml:space="preserve"> </w:t>
        </w:r>
      </w:ins>
      <w:r w:rsidR="00106719" w:rsidRPr="00172D2C">
        <w:rPr>
          <w:bCs/>
          <w:lang w:val="en-CA"/>
        </w:rPr>
        <w:t>(ECM </w:t>
      </w:r>
      <w:del w:id="1045" w:author="Jens-Rainer Ohm" w:date="2022-04-28T08:38:00Z">
        <w:r w:rsidR="00F05B6D" w:rsidDel="00A96FB1">
          <w:rPr>
            <w:bCs/>
            <w:lang w:val="en-CA"/>
          </w:rPr>
          <w:delText>4</w:delText>
        </w:r>
      </w:del>
      <w:ins w:id="1046" w:author="Jens-Rainer Ohm" w:date="2022-04-28T08:38:00Z">
        <w:r w:rsidR="00A96FB1">
          <w:rPr>
            <w:bCs/>
            <w:lang w:val="en-CA"/>
          </w:rPr>
          <w:t>5</w:t>
        </w:r>
      </w:ins>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del w:id="1047" w:author="Jens-Rainer Ohm" w:date="2022-04-28T22:04:00Z">
        <w:r w:rsidDel="00F1551F">
          <w:fldChar w:fldCharType="begin"/>
        </w:r>
        <w:r w:rsidDel="00F1551F">
          <w:delInstrText xml:space="preserve"> HYPERLINK "https://dms.mpeg.expert/doc_end_user/current_document.php?id=82003&amp;id_meeting=189" </w:delInstrText>
        </w:r>
        <w:r w:rsidDel="00F1551F">
          <w:fldChar w:fldCharType="separate"/>
        </w:r>
        <w:r w:rsidR="00106719" w:rsidRPr="00775C58" w:rsidDel="00F1551F">
          <w:rPr>
            <w:rStyle w:val="Hyperlink"/>
            <w:lang w:val="en-CA" w:eastAsia="de-DE"/>
          </w:rPr>
          <w:delText>N</w:delText>
        </w:r>
        <w:r w:rsidR="009669D0" w:rsidDel="00F1551F">
          <w:rPr>
            <w:rStyle w:val="Hyperlink"/>
            <w:lang w:val="en-CA" w:eastAsia="de-DE"/>
          </w:rPr>
          <w:delText> </w:delText>
        </w:r>
        <w:r w:rsidR="00F05B6D" w:rsidRPr="00775C58" w:rsidDel="00F1551F">
          <w:rPr>
            <w:rStyle w:val="Hyperlink"/>
            <w:lang w:val="en-CA" w:eastAsia="de-DE"/>
          </w:rPr>
          <w:delText>115</w:delText>
        </w:r>
        <w:r w:rsidDel="00F1551F">
          <w:rPr>
            <w:rStyle w:val="Hyperlink"/>
            <w:lang w:val="en-CA" w:eastAsia="de-DE"/>
          </w:rPr>
          <w:fldChar w:fldCharType="end"/>
        </w:r>
      </w:del>
      <w:ins w:id="1048" w:author="Jens-Rainer Ohm" w:date="2022-04-28T22:04:00Z">
        <w:r w:rsidR="00F1551F">
          <w:fldChar w:fldCharType="begin"/>
        </w:r>
        <w:r w:rsidR="00F1551F">
          <w:instrText xml:space="preserve"> HYPERLINK "https://dms.mpeg.expert/doc_end_user/current_document.php?id=82003&amp;id_meeting=189" </w:instrText>
        </w:r>
        <w:r w:rsidR="00F1551F">
          <w:fldChar w:fldCharType="separate"/>
        </w:r>
        <w:r w:rsidR="00F1551F" w:rsidRPr="00775C58">
          <w:rPr>
            <w:rStyle w:val="Hyperlink"/>
            <w:lang w:val="en-CA" w:eastAsia="de-DE"/>
          </w:rPr>
          <w:t>N</w:t>
        </w:r>
        <w:r w:rsidR="00F1551F">
          <w:rPr>
            <w:rStyle w:val="Hyperlink"/>
            <w:lang w:val="en-CA" w:eastAsia="de-DE"/>
          </w:rPr>
          <w:t> </w:t>
        </w:r>
        <w:r w:rsidR="00F1551F" w:rsidRPr="00775C58">
          <w:rPr>
            <w:rStyle w:val="Hyperlink"/>
            <w:lang w:val="en-CA" w:eastAsia="de-DE"/>
          </w:rPr>
          <w:t>1</w:t>
        </w:r>
        <w:r w:rsidR="00F1551F">
          <w:rPr>
            <w:rStyle w:val="Hyperlink"/>
            <w:lang w:val="en-CA" w:eastAsia="de-DE"/>
          </w:rPr>
          <w:t>3</w:t>
        </w:r>
        <w:r w:rsidR="00F1551F" w:rsidRPr="00775C58">
          <w:rPr>
            <w:rStyle w:val="Hyperlink"/>
            <w:lang w:val="en-CA" w:eastAsia="de-DE"/>
          </w:rPr>
          <w:t>5</w:t>
        </w:r>
        <w:r w:rsidR="00F1551F">
          <w:rPr>
            <w:rStyle w:val="Hyperlink"/>
            <w:lang w:val="en-CA" w:eastAsia="de-DE"/>
          </w:rPr>
          <w:fldChar w:fldCharType="end"/>
        </w:r>
      </w:ins>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7BA21A13" w:rsidR="00804A68" w:rsidDel="00F1551F" w:rsidRDefault="00804A68" w:rsidP="00804A68">
      <w:pPr>
        <w:numPr>
          <w:ilvl w:val="0"/>
          <w:numId w:val="50"/>
        </w:numPr>
        <w:rPr>
          <w:del w:id="1049" w:author="Jens-Rainer Ohm" w:date="2022-04-28T22:05:00Z"/>
          <w:lang w:val="en-CA"/>
        </w:rPr>
      </w:pPr>
      <w:del w:id="1050" w:author="Jens-Rainer Ohm" w:date="2022-04-28T22:05:00Z">
        <w:r w:rsidDel="00F1551F">
          <w:rPr>
            <w:lang w:val="en-CA"/>
          </w:rPr>
          <w:delText xml:space="preserve">Adopt JVET-Y0116 </w:delText>
        </w:r>
        <w:r w:rsidRPr="00804A68" w:rsidDel="00F1551F">
          <w:rPr>
            <w:lang w:val="en-CA"/>
          </w:rPr>
          <w:delText>version</w:delText>
        </w:r>
        <w:r w:rsidDel="00F1551F">
          <w:rPr>
            <w:lang w:val="en-CA"/>
          </w:rPr>
          <w:delText xml:space="preserve"> 2.1a (extension of MRL list to 5 lines 1,3,5,7,12)</w:delText>
        </w:r>
      </w:del>
    </w:p>
    <w:p w14:paraId="2C073488" w14:textId="14CF48B6" w:rsidR="00804A68" w:rsidDel="00F1551F" w:rsidRDefault="00804A68" w:rsidP="00804A68">
      <w:pPr>
        <w:numPr>
          <w:ilvl w:val="0"/>
          <w:numId w:val="50"/>
        </w:numPr>
        <w:rPr>
          <w:del w:id="1051" w:author="Jens-Rainer Ohm" w:date="2022-04-28T22:05:00Z"/>
          <w:lang w:val="en-CA"/>
        </w:rPr>
      </w:pPr>
      <w:del w:id="1052" w:author="Jens-Rainer Ohm" w:date="2022-04-28T22:05:00Z">
        <w:r w:rsidDel="00F1551F">
          <w:rPr>
            <w:lang w:val="en-CA"/>
          </w:rPr>
          <w:delText>Adopt JVET-Y0065 Test 3.1c, not in LP CTC</w:delText>
        </w:r>
      </w:del>
    </w:p>
    <w:p w14:paraId="2359E3FF" w14:textId="6F2520B1" w:rsidR="00804A68" w:rsidDel="00F1551F" w:rsidRDefault="00804A68" w:rsidP="00804A68">
      <w:pPr>
        <w:numPr>
          <w:ilvl w:val="0"/>
          <w:numId w:val="50"/>
        </w:numPr>
        <w:rPr>
          <w:del w:id="1053" w:author="Jens-Rainer Ohm" w:date="2022-04-28T22:05:00Z"/>
          <w:lang w:val="en-CA"/>
        </w:rPr>
      </w:pPr>
      <w:del w:id="1054" w:author="Jens-Rainer Ohm" w:date="2022-04-28T22:05:00Z">
        <w:r w:rsidDel="00F1551F">
          <w:rPr>
            <w:lang w:val="en-CA"/>
          </w:rPr>
          <w:delText>Adopt JVET-Y0134 Test 3.6a</w:delText>
        </w:r>
      </w:del>
    </w:p>
    <w:p w14:paraId="2C81DAA9" w14:textId="7E641770" w:rsidR="00804A68" w:rsidDel="00F1551F" w:rsidRDefault="00804A68" w:rsidP="00804A68">
      <w:pPr>
        <w:numPr>
          <w:ilvl w:val="0"/>
          <w:numId w:val="50"/>
        </w:numPr>
        <w:rPr>
          <w:del w:id="1055" w:author="Jens-Rainer Ohm" w:date="2022-04-28T22:05:00Z"/>
          <w:lang w:val="en-CA"/>
        </w:rPr>
      </w:pPr>
      <w:del w:id="1056" w:author="Jens-Rainer Ohm" w:date="2022-04-28T22:05:00Z">
        <w:r w:rsidDel="00F1551F">
          <w:rPr>
            <w:lang w:val="en-CA"/>
          </w:rPr>
          <w:delText>Adopt JVET-Y0067 Test 3.9d</w:delText>
        </w:r>
      </w:del>
    </w:p>
    <w:p w14:paraId="17768AB1" w14:textId="2CDFA0F4" w:rsidR="00804A68" w:rsidDel="00F1551F" w:rsidRDefault="00804A68" w:rsidP="00804A68">
      <w:pPr>
        <w:numPr>
          <w:ilvl w:val="0"/>
          <w:numId w:val="50"/>
        </w:numPr>
        <w:rPr>
          <w:del w:id="1057" w:author="Jens-Rainer Ohm" w:date="2022-04-28T22:05:00Z"/>
          <w:lang w:val="en-CA"/>
        </w:rPr>
      </w:pPr>
      <w:del w:id="1058" w:author="Jens-Rainer Ohm" w:date="2022-04-28T22:05:00Z">
        <w:r w:rsidDel="00F1551F">
          <w:rPr>
            <w:lang w:val="en-CA"/>
          </w:rPr>
          <w:delText>Adopt JVET-Y0058 Test 3.13</w:delText>
        </w:r>
      </w:del>
    </w:p>
    <w:p w14:paraId="0E95E835" w14:textId="1A2E7F05" w:rsidR="00804A68" w:rsidDel="00F1551F" w:rsidRDefault="00804A68" w:rsidP="00804A68">
      <w:pPr>
        <w:numPr>
          <w:ilvl w:val="0"/>
          <w:numId w:val="50"/>
        </w:numPr>
        <w:rPr>
          <w:del w:id="1059" w:author="Jens-Rainer Ohm" w:date="2022-04-28T22:05:00Z"/>
          <w:lang w:val="en-CA"/>
        </w:rPr>
      </w:pPr>
      <w:del w:id="1060" w:author="Jens-Rainer Ohm" w:date="2022-04-28T22:05:00Z">
        <w:r w:rsidDel="00F1551F">
          <w:rPr>
            <w:lang w:val="en-CA"/>
          </w:rPr>
          <w:delText>Adopt JVET-Y0142 Test 4.4a (adaptive intra MTS with fixed threshold</w:delText>
        </w:r>
      </w:del>
    </w:p>
    <w:p w14:paraId="585D18E9" w14:textId="04CB9625" w:rsidR="00804A68" w:rsidDel="00F1551F" w:rsidRDefault="00804A68" w:rsidP="00804A68">
      <w:pPr>
        <w:numPr>
          <w:ilvl w:val="0"/>
          <w:numId w:val="50"/>
        </w:numPr>
        <w:rPr>
          <w:del w:id="1061" w:author="Jens-Rainer Ohm" w:date="2022-04-28T22:05:00Z"/>
          <w:lang w:val="en-CA"/>
        </w:rPr>
      </w:pPr>
      <w:del w:id="1062" w:author="Jens-Rainer Ohm" w:date="2022-04-28T22:05:00Z">
        <w:r w:rsidDel="00F1551F">
          <w:rPr>
            <w:lang w:val="en-CA"/>
          </w:rPr>
          <w:delText>Adopt JVET-Y0106 (CCSAO improvement)</w:delText>
        </w:r>
      </w:del>
    </w:p>
    <w:p w14:paraId="6982CE77" w14:textId="114BCD2E" w:rsidR="00804A68" w:rsidDel="00F1551F" w:rsidRDefault="00804A68" w:rsidP="00804A68">
      <w:pPr>
        <w:numPr>
          <w:ilvl w:val="0"/>
          <w:numId w:val="50"/>
        </w:numPr>
        <w:rPr>
          <w:del w:id="1063" w:author="Jens-Rainer Ohm" w:date="2022-04-28T22:05:00Z"/>
          <w:lang w:val="en-CA"/>
        </w:rPr>
      </w:pPr>
      <w:del w:id="1064" w:author="Jens-Rainer Ohm" w:date="2022-04-28T22:05:00Z">
        <w:r w:rsidDel="00F1551F">
          <w:rPr>
            <w:lang w:val="en-CA"/>
          </w:rPr>
          <w:delText>Adopt JVET-Y0141 test 3</w:delText>
        </w:r>
      </w:del>
    </w:p>
    <w:p w14:paraId="047BE4D8" w14:textId="240B18FB" w:rsidR="00804A68" w:rsidDel="00F1551F" w:rsidRDefault="00804A68" w:rsidP="00804A68">
      <w:pPr>
        <w:numPr>
          <w:ilvl w:val="0"/>
          <w:numId w:val="50"/>
        </w:numPr>
        <w:rPr>
          <w:del w:id="1065" w:author="Jens-Rainer Ohm" w:date="2022-04-28T22:05:00Z"/>
          <w:lang w:val="en-CA"/>
        </w:rPr>
      </w:pPr>
      <w:del w:id="1066" w:author="Jens-Rainer Ohm" w:date="2022-04-28T22:05:00Z">
        <w:r w:rsidDel="00F1551F">
          <w:rPr>
            <w:lang w:val="en-CA"/>
          </w:rPr>
          <w:delText>Adopt JVET-Y0159 method 1</w:delText>
        </w:r>
      </w:del>
    </w:p>
    <w:p w14:paraId="276EC004" w14:textId="7162A69F" w:rsidR="00804A68" w:rsidDel="00F1551F" w:rsidRDefault="00804A68" w:rsidP="00804A68">
      <w:pPr>
        <w:numPr>
          <w:ilvl w:val="0"/>
          <w:numId w:val="50"/>
        </w:numPr>
        <w:rPr>
          <w:del w:id="1067" w:author="Jens-Rainer Ohm" w:date="2022-04-28T22:05:00Z"/>
          <w:lang w:val="en-CA"/>
        </w:rPr>
      </w:pPr>
      <w:del w:id="1068" w:author="Jens-Rainer Ohm" w:date="2022-04-28T22:05:00Z">
        <w:r w:rsidDel="00F1551F">
          <w:rPr>
            <w:lang w:val="en-CA"/>
          </w:rPr>
          <w:delText>Adopt JVET-Y0089</w:delText>
        </w:r>
        <w:r w:rsidR="00014E0E" w:rsidDel="00F1551F">
          <w:rPr>
            <w:lang w:val="en-CA"/>
          </w:rPr>
          <w:delText xml:space="preserve"> (DMVR with BCW)</w:delText>
        </w:r>
      </w:del>
    </w:p>
    <w:p w14:paraId="152FF28D" w14:textId="709F2542" w:rsidR="00014E0E" w:rsidDel="00F1551F" w:rsidRDefault="00014E0E" w:rsidP="00804A68">
      <w:pPr>
        <w:numPr>
          <w:ilvl w:val="0"/>
          <w:numId w:val="50"/>
        </w:numPr>
        <w:rPr>
          <w:del w:id="1069" w:author="Jens-Rainer Ohm" w:date="2022-04-28T22:05:00Z"/>
          <w:lang w:val="en-CA"/>
        </w:rPr>
      </w:pPr>
      <w:del w:id="1070" w:author="Jens-Rainer Ohm" w:date="2022-04-28T22:05:00Z">
        <w:r w:rsidDel="00F1551F">
          <w:rPr>
            <w:lang w:val="en-CA"/>
          </w:rPr>
          <w:delText>Adopt JVET-Y0128 (bug fix)</w:delText>
        </w:r>
      </w:del>
    </w:p>
    <w:p w14:paraId="75E3EB65" w14:textId="5D3FA5F1" w:rsidR="00014E0E" w:rsidDel="00F1551F" w:rsidRDefault="00014E0E" w:rsidP="00804A68">
      <w:pPr>
        <w:numPr>
          <w:ilvl w:val="0"/>
          <w:numId w:val="50"/>
        </w:numPr>
        <w:rPr>
          <w:del w:id="1071" w:author="Jens-Rainer Ohm" w:date="2022-04-28T22:05:00Z"/>
          <w:lang w:val="en-CA"/>
        </w:rPr>
      </w:pPr>
      <w:del w:id="1072" w:author="Jens-Rainer Ohm" w:date="2022-04-28T22:05:00Z">
        <w:r w:rsidDel="00F1551F">
          <w:rPr>
            <w:lang w:val="en-CA"/>
          </w:rPr>
          <w:delText>Adopt JVET-Y0129 (MVD signalling)</w:delText>
        </w:r>
      </w:del>
    </w:p>
    <w:p w14:paraId="52C5D243" w14:textId="108128AF" w:rsidR="00014E0E" w:rsidDel="00F1551F" w:rsidRDefault="00CB4F9A" w:rsidP="00B86B62">
      <w:pPr>
        <w:numPr>
          <w:ilvl w:val="0"/>
          <w:numId w:val="50"/>
        </w:numPr>
        <w:rPr>
          <w:del w:id="1073" w:author="Jens-Rainer Ohm" w:date="2022-04-28T22:05:00Z"/>
          <w:lang w:val="en-CA"/>
        </w:rPr>
      </w:pPr>
      <w:del w:id="1074" w:author="Jens-Rainer Ohm" w:date="2022-04-28T22:05:00Z">
        <w:r w:rsidDel="00F1551F">
          <w:rPr>
            <w:lang w:val="en-CA"/>
          </w:rPr>
          <w:delText>Adopt JVET-Y0152 (SW/CTC)</w:delText>
        </w:r>
      </w:del>
    </w:p>
    <w:p w14:paraId="3F9DB01F" w14:textId="46027234" w:rsidR="00346D4D" w:rsidDel="00F1551F" w:rsidRDefault="00346D4D" w:rsidP="00B86B62">
      <w:pPr>
        <w:numPr>
          <w:ilvl w:val="0"/>
          <w:numId w:val="50"/>
        </w:numPr>
        <w:rPr>
          <w:del w:id="1075" w:author="Jens-Rainer Ohm" w:date="2022-04-28T22:05:00Z"/>
          <w:lang w:val="en-CA"/>
        </w:rPr>
      </w:pPr>
      <w:del w:id="1076" w:author="Jens-Rainer Ohm" w:date="2022-04-28T22:05:00Z">
        <w:r w:rsidDel="00F1551F">
          <w:rPr>
            <w:lang w:val="en-CA"/>
          </w:rPr>
          <w:delText>Adopt JVET-Y0155 (SW/CTC)</w:delText>
        </w:r>
      </w:del>
    </w:p>
    <w:p w14:paraId="589EDFDD" w14:textId="597963F0" w:rsidR="00346D4D" w:rsidRDefault="00346D4D" w:rsidP="00B86B62">
      <w:pPr>
        <w:numPr>
          <w:ilvl w:val="0"/>
          <w:numId w:val="50"/>
        </w:numPr>
        <w:rPr>
          <w:ins w:id="1077" w:author="Jens-Rainer Ohm" w:date="2022-04-28T22:17:00Z"/>
          <w:lang w:val="en-CA"/>
        </w:rPr>
      </w:pPr>
      <w:del w:id="1078" w:author="Jens-Rainer Ohm" w:date="2022-04-28T22:05:00Z">
        <w:r w:rsidDel="00F1551F">
          <w:rPr>
            <w:lang w:val="en-CA"/>
          </w:rPr>
          <w:delText>Adopt JVET-Y0240 (SW)</w:delText>
        </w:r>
      </w:del>
      <w:ins w:id="1079" w:author="Jens-Rainer Ohm" w:date="2022-04-28T22:17:00Z">
        <w:r w:rsidR="008E3C9A" w:rsidRPr="008E3C9A">
          <w:rPr>
            <w:lang w:val="en-CA"/>
          </w:rPr>
          <w:t>Decision: Adopt JVET-Z0050 (Test 1.3b)</w:t>
        </w:r>
      </w:ins>
    </w:p>
    <w:p w14:paraId="7C524156" w14:textId="20FBD358" w:rsidR="008E3C9A" w:rsidRDefault="008E3C9A" w:rsidP="00B86B62">
      <w:pPr>
        <w:numPr>
          <w:ilvl w:val="0"/>
          <w:numId w:val="50"/>
        </w:numPr>
        <w:rPr>
          <w:ins w:id="1080" w:author="Jens-Rainer Ohm" w:date="2022-04-28T22:18:00Z"/>
          <w:lang w:val="en-CA"/>
        </w:rPr>
      </w:pPr>
      <w:ins w:id="1081" w:author="Jens-Rainer Ohm" w:date="2022-04-28T22:17:00Z">
        <w:r w:rsidRPr="008E3C9A">
          <w:rPr>
            <w:lang w:val="en-CA"/>
            <w:rPrChange w:id="1082" w:author="Jens-Rainer Ohm" w:date="2022-04-28T22:18:00Z">
              <w:rPr>
                <w:highlight w:val="yellow"/>
                <w:lang w:val="en-CA"/>
              </w:rPr>
            </w:rPrChange>
          </w:rPr>
          <w:t>Decision</w:t>
        </w:r>
        <w:r>
          <w:rPr>
            <w:lang w:val="en-CA"/>
          </w:rPr>
          <w:t>: Adopt JVET-Z0054 (Test 2.1b)</w:t>
        </w:r>
      </w:ins>
    </w:p>
    <w:p w14:paraId="77E792AF" w14:textId="1C1E5CE2" w:rsidR="008E3C9A" w:rsidRDefault="008E3C9A" w:rsidP="00B86B62">
      <w:pPr>
        <w:numPr>
          <w:ilvl w:val="0"/>
          <w:numId w:val="50"/>
        </w:numPr>
        <w:rPr>
          <w:ins w:id="1083" w:author="Jens-Rainer Ohm" w:date="2022-04-28T22:18:00Z"/>
          <w:lang w:val="en-CA"/>
        </w:rPr>
      </w:pPr>
      <w:ins w:id="1084" w:author="Jens-Rainer Ohm" w:date="2022-04-28T22:18:00Z">
        <w:r w:rsidRPr="008E3C9A">
          <w:rPr>
            <w:lang w:val="en-CA"/>
          </w:rPr>
          <w:t>Decision: Adopt JVET-Z0136 (test EE2 – 2.2a)</w:t>
        </w:r>
      </w:ins>
    </w:p>
    <w:p w14:paraId="53DE1448" w14:textId="6BB034DF" w:rsidR="008E3C9A" w:rsidRDefault="008E3C9A" w:rsidP="00B86B62">
      <w:pPr>
        <w:numPr>
          <w:ilvl w:val="0"/>
          <w:numId w:val="50"/>
        </w:numPr>
        <w:rPr>
          <w:ins w:id="1085" w:author="Jens-Rainer Ohm" w:date="2022-04-28T22:18:00Z"/>
          <w:lang w:val="en-CA"/>
        </w:rPr>
      </w:pPr>
      <w:ins w:id="1086" w:author="Jens-Rainer Ohm" w:date="2022-04-28T22:18:00Z">
        <w:r w:rsidRPr="008E3C9A">
          <w:rPr>
            <w:lang w:val="en-CA"/>
          </w:rPr>
          <w:t>Decision: Adopt JVET-Z0061 (test EE2 – 2.3)</w:t>
        </w:r>
      </w:ins>
    </w:p>
    <w:p w14:paraId="61E941A6" w14:textId="7510266A" w:rsidR="008E3C9A" w:rsidRDefault="008E3C9A" w:rsidP="00B86B62">
      <w:pPr>
        <w:numPr>
          <w:ilvl w:val="0"/>
          <w:numId w:val="50"/>
        </w:numPr>
        <w:rPr>
          <w:ins w:id="1087" w:author="Jens-Rainer Ohm" w:date="2022-04-28T22:19:00Z"/>
          <w:lang w:val="en-CA"/>
        </w:rPr>
      </w:pPr>
      <w:ins w:id="1088" w:author="Jens-Rainer Ohm" w:date="2022-04-28T22:19:00Z">
        <w:r w:rsidRPr="008E3C9A">
          <w:rPr>
            <w:lang w:val="en-CA"/>
          </w:rPr>
          <w:t>Decision: Adopt JVET-Z0117, version where no switching between 4-tap and 6-tap filters depending on sequence is applied (no SPS flag, but retain configurability via parameter file or macro cision: Adopt JVET-Z0056 (test EE2 – 2.4)</w:t>
        </w:r>
      </w:ins>
    </w:p>
    <w:p w14:paraId="3E142348" w14:textId="5EBF57FB" w:rsidR="008E3C9A" w:rsidRDefault="008E3C9A" w:rsidP="00B86B62">
      <w:pPr>
        <w:numPr>
          <w:ilvl w:val="0"/>
          <w:numId w:val="50"/>
        </w:numPr>
        <w:rPr>
          <w:ins w:id="1089" w:author="Jens-Rainer Ohm" w:date="2022-04-28T22:20:00Z"/>
          <w:lang w:val="en-CA"/>
        </w:rPr>
      </w:pPr>
      <w:ins w:id="1090" w:author="Jens-Rainer Ohm" w:date="2022-04-28T22:20:00Z">
        <w:r w:rsidRPr="008E3C9A">
          <w:rPr>
            <w:lang w:val="en-CA"/>
          </w:rPr>
          <w:t>Decision: Adopt JVET-Z0139 (version EE2-2.7c)</w:t>
        </w:r>
      </w:ins>
    </w:p>
    <w:p w14:paraId="6D9F183D" w14:textId="2BBC7B84" w:rsidR="008E3C9A" w:rsidRDefault="008E3C9A" w:rsidP="00B86B62">
      <w:pPr>
        <w:numPr>
          <w:ilvl w:val="0"/>
          <w:numId w:val="50"/>
        </w:numPr>
        <w:rPr>
          <w:ins w:id="1091" w:author="Jens-Rainer Ohm" w:date="2022-04-28T22:20:00Z"/>
          <w:lang w:val="en-CA"/>
        </w:rPr>
      </w:pPr>
      <w:ins w:id="1092" w:author="Jens-Rainer Ohm" w:date="2022-04-28T22:20:00Z">
        <w:r w:rsidRPr="008E3C9A">
          <w:rPr>
            <w:lang w:val="en-CA"/>
          </w:rPr>
          <w:t>Decision: Adopt JVET-Z0139 (version EE2-2.7c)</w:t>
        </w:r>
      </w:ins>
    </w:p>
    <w:p w14:paraId="78DB2E79" w14:textId="30DA3BCA" w:rsidR="008E3C9A" w:rsidRDefault="00CA514D" w:rsidP="00B86B62">
      <w:pPr>
        <w:numPr>
          <w:ilvl w:val="0"/>
          <w:numId w:val="50"/>
        </w:numPr>
        <w:rPr>
          <w:ins w:id="1093" w:author="Jens-Rainer Ohm" w:date="2022-04-28T22:21:00Z"/>
          <w:lang w:val="en-CA"/>
        </w:rPr>
      </w:pPr>
      <w:ins w:id="1094" w:author="Jens-Rainer Ohm" w:date="2022-04-28T22:21:00Z">
        <w:r w:rsidRPr="00CA514D">
          <w:rPr>
            <w:lang w:val="en-CA"/>
          </w:rPr>
          <w:t>Decision: Adopt JVET-Z0153 (3.2), JVET-Z0075 (3.3), JVET-Z0084 (3.4), JVET-Z0160 (3.5b)</w:t>
        </w:r>
      </w:ins>
    </w:p>
    <w:p w14:paraId="3F347831" w14:textId="7E5E03BF" w:rsidR="00CA514D" w:rsidRPr="00CA514D" w:rsidRDefault="00CA514D" w:rsidP="00B86B62">
      <w:pPr>
        <w:numPr>
          <w:ilvl w:val="0"/>
          <w:numId w:val="50"/>
        </w:numPr>
        <w:rPr>
          <w:ins w:id="1095" w:author="Jens-Rainer Ohm" w:date="2022-04-28T22:22:00Z"/>
          <w:lang w:val="en-CA"/>
          <w:rPrChange w:id="1096" w:author="Jens-Rainer Ohm" w:date="2022-04-28T22:23:00Z">
            <w:rPr>
              <w:ins w:id="1097" w:author="Jens-Rainer Ohm" w:date="2022-04-28T22:22:00Z"/>
              <w:lang w:val="en-CA"/>
            </w:rPr>
          </w:rPrChange>
        </w:rPr>
      </w:pPr>
      <w:ins w:id="1098" w:author="Jens-Rainer Ohm" w:date="2022-04-28T22:22:00Z">
        <w:r w:rsidRPr="00CA514D">
          <w:rPr>
            <w:lang w:val="en-CA"/>
            <w:rPrChange w:id="1099" w:author="Jens-Rainer Ohm" w:date="2022-04-28T22:23:00Z">
              <w:rPr>
                <w:highlight w:val="yellow"/>
                <w:lang w:val="en-CA"/>
              </w:rPr>
            </w:rPrChange>
          </w:rPr>
          <w:t>Decision</w:t>
        </w:r>
        <w:r w:rsidRPr="00CA514D">
          <w:rPr>
            <w:lang w:val="en-CA"/>
            <w:rPrChange w:id="1100" w:author="Jens-Rainer Ohm" w:date="2022-04-28T22:23:00Z">
              <w:rPr>
                <w:lang w:val="en-CA"/>
              </w:rPr>
            </w:rPrChange>
          </w:rPr>
          <w:t>: Adopt JVET-Z0135, Test 4.3b</w:t>
        </w:r>
      </w:ins>
    </w:p>
    <w:p w14:paraId="77C2A547" w14:textId="6C0E3B35" w:rsidR="00CA514D" w:rsidRDefault="00CA514D" w:rsidP="00B86B62">
      <w:pPr>
        <w:numPr>
          <w:ilvl w:val="0"/>
          <w:numId w:val="50"/>
        </w:numPr>
        <w:rPr>
          <w:ins w:id="1101" w:author="Jens-Rainer Ohm" w:date="2022-04-28T22:23:00Z"/>
          <w:lang w:val="en-CA"/>
        </w:rPr>
      </w:pPr>
      <w:ins w:id="1102" w:author="Jens-Rainer Ohm" w:date="2022-04-28T22:23:00Z">
        <w:r w:rsidRPr="00CA514D">
          <w:rPr>
            <w:lang w:val="en-CA"/>
          </w:rPr>
          <w:t>Decision: Adopt JVET-Z0085</w:t>
        </w:r>
      </w:ins>
    </w:p>
    <w:p w14:paraId="790252E4" w14:textId="0D65B48F" w:rsidR="00CA514D" w:rsidRDefault="00CA514D" w:rsidP="00B86B62">
      <w:pPr>
        <w:numPr>
          <w:ilvl w:val="0"/>
          <w:numId w:val="50"/>
        </w:numPr>
        <w:rPr>
          <w:ins w:id="1103" w:author="Jens-Rainer Ohm" w:date="2022-04-28T22:25:00Z"/>
          <w:lang w:val="en-CA"/>
        </w:rPr>
      </w:pPr>
      <w:ins w:id="1104" w:author="Jens-Rainer Ohm" w:date="2022-04-28T22:24:00Z">
        <w:r w:rsidRPr="00CA514D">
          <w:rPr>
            <w:lang w:val="en-CA"/>
          </w:rPr>
          <w:t>Decision: Adopt JVET-Z0102</w:t>
        </w:r>
      </w:ins>
    </w:p>
    <w:p w14:paraId="11CC777E" w14:textId="006692D8" w:rsidR="00CA514D" w:rsidRDefault="00CA514D" w:rsidP="00B86B62">
      <w:pPr>
        <w:numPr>
          <w:ilvl w:val="0"/>
          <w:numId w:val="50"/>
        </w:numPr>
        <w:rPr>
          <w:lang w:val="en-CA"/>
        </w:rPr>
      </w:pPr>
      <w:ins w:id="1105" w:author="Jens-Rainer Ohm" w:date="2022-04-28T22:25:00Z">
        <w:r w:rsidRPr="00CA514D">
          <w:rPr>
            <w:lang w:val="en-CA"/>
          </w:rPr>
          <w:t>Decision: Adopt JVET-Z0105 (not CTC)</w:t>
        </w:r>
      </w:ins>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392A7A8" w:rsidR="00415741" w:rsidRPr="00172D2C" w:rsidRDefault="00A96FB1" w:rsidP="00415741">
      <w:pPr>
        <w:pStyle w:val="berschrift9"/>
        <w:rPr>
          <w:lang w:val="en-CA" w:eastAsia="de-DE"/>
        </w:rPr>
      </w:pPr>
      <w:ins w:id="1106" w:author="Jens-Rainer Ohm" w:date="2022-04-28T08:38:00Z">
        <w:r w:rsidRPr="00172D2C">
          <w:rPr>
            <w:lang w:val="en-CA"/>
          </w:rPr>
          <w:t xml:space="preserve">Remains valid – not updated: </w:t>
        </w:r>
      </w:ins>
      <w:hyperlink r:id="rId531"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del w:id="1107" w:author="Jens-Rainer Ohm" w:date="2022-04-28T22:05:00Z">
        <w:r w:rsidR="00A8327F" w:rsidRPr="00172D2C" w:rsidDel="00F1551F">
          <w:rPr>
            <w:lang w:val="en-CA" w:eastAsia="de-DE"/>
          </w:rPr>
          <w:delText>(</w:delText>
        </w:r>
        <w:r w:rsidR="00F05B6D" w:rsidRPr="00172D2C" w:rsidDel="00F1551F">
          <w:rPr>
            <w:lang w:val="en-CA" w:eastAsia="de-DE"/>
          </w:rPr>
          <w:delText>202</w:delText>
        </w:r>
        <w:r w:rsidR="00F05B6D" w:rsidDel="00F1551F">
          <w:rPr>
            <w:lang w:val="en-CA" w:eastAsia="de-DE"/>
          </w:rPr>
          <w:delText>2</w:delText>
        </w:r>
        <w:r w:rsidR="00A8327F" w:rsidRPr="00172D2C" w:rsidDel="00F1551F">
          <w:rPr>
            <w:lang w:val="en-CA" w:eastAsia="de-DE"/>
          </w:rPr>
          <w:delText>-</w:delText>
        </w:r>
        <w:r w:rsidR="00D95B62" w:rsidRPr="00B86B62" w:rsidDel="00F1551F">
          <w:rPr>
            <w:lang w:val="en-CA" w:eastAsia="de-DE"/>
          </w:rPr>
          <w:delText>03</w:delText>
        </w:r>
        <w:r w:rsidR="00C75CD2" w:rsidRPr="00D95B62" w:rsidDel="00F1551F">
          <w:rPr>
            <w:lang w:val="en-CA" w:eastAsia="de-DE"/>
          </w:rPr>
          <w:delText>-</w:delText>
        </w:r>
        <w:r w:rsidR="00D95B62" w:rsidRPr="00B86B62" w:rsidDel="00F1551F">
          <w:rPr>
            <w:lang w:val="en-CA" w:eastAsia="de-DE"/>
          </w:rPr>
          <w:delText>18</w:delText>
        </w:r>
        <w:r w:rsidR="00A8327F" w:rsidRPr="00D95B62" w:rsidDel="00F1551F">
          <w:rPr>
            <w:lang w:val="en-CA" w:eastAsia="de-DE"/>
          </w:rPr>
          <w:delText>)</w:delText>
        </w:r>
      </w:del>
    </w:p>
    <w:p w14:paraId="1D53860A" w14:textId="7FD452A4" w:rsidR="00A86B80" w:rsidRPr="00172D2C" w:rsidDel="00F1551F" w:rsidRDefault="00A86B80" w:rsidP="00A86B80">
      <w:pPr>
        <w:rPr>
          <w:del w:id="1108" w:author="Jens-Rainer Ohm" w:date="2022-04-28T22:06:00Z"/>
          <w:lang w:val="en-CA" w:eastAsia="de-DE"/>
        </w:rPr>
      </w:pPr>
      <w:del w:id="1109" w:author="Jens-Rainer Ohm" w:date="2022-04-28T22:06:00Z">
        <w:r w:rsidRPr="00172D2C" w:rsidDel="00F1551F">
          <w:rPr>
            <w:lang w:val="en-CA" w:eastAsia="de-DE"/>
          </w:rPr>
          <w:delText>The basis is document JVET-</w:delText>
        </w:r>
        <w:r w:rsidR="00F05B6D" w:rsidDel="00F1551F">
          <w:rPr>
            <w:lang w:val="en-CA" w:eastAsia="de-DE"/>
          </w:rPr>
          <w:delText>Y</w:delText>
        </w:r>
        <w:r w:rsidR="00F05B6D" w:rsidRPr="00172D2C" w:rsidDel="00F1551F">
          <w:rPr>
            <w:lang w:val="en-CA" w:eastAsia="de-DE"/>
          </w:rPr>
          <w:delText>01</w:delText>
        </w:r>
        <w:r w:rsidR="00F05B6D" w:rsidDel="00F1551F">
          <w:rPr>
            <w:lang w:val="en-CA" w:eastAsia="de-DE"/>
          </w:rPr>
          <w:delText>27</w:delText>
        </w:r>
        <w:r w:rsidR="00F05B6D" w:rsidRPr="00172D2C" w:rsidDel="00F1551F">
          <w:rPr>
            <w:lang w:val="en-CA" w:eastAsia="de-DE"/>
          </w:rPr>
          <w:delText xml:space="preserve"> </w:delText>
        </w:r>
        <w:r w:rsidRPr="00172D2C" w:rsidDel="00F1551F">
          <w:rPr>
            <w:lang w:val="en-CA" w:eastAsia="de-DE"/>
          </w:rPr>
          <w:delText>which had been reviewed and approved during the meeting.</w:delText>
        </w:r>
      </w:del>
    </w:p>
    <w:p w14:paraId="25AE7E5C" w14:textId="10F7C8C4" w:rsidR="002C1493" w:rsidRPr="00172D2C" w:rsidDel="00F1551F" w:rsidRDefault="002C1493" w:rsidP="001F25F4">
      <w:pPr>
        <w:rPr>
          <w:del w:id="1110" w:author="Jens-Rainer Ohm" w:date="2022-04-28T22:06:00Z"/>
          <w:lang w:val="en-CA" w:eastAsia="de-DE"/>
        </w:rPr>
      </w:pPr>
      <w:del w:id="1111" w:author="Jens-Rainer Ohm" w:date="2022-04-28T22:06:00Z">
        <w:r w:rsidRPr="00172D2C" w:rsidDel="00F1551F">
          <w:rPr>
            <w:lang w:val="en-CA" w:eastAsia="de-DE"/>
          </w:rPr>
          <w:delText>This w</w:delText>
        </w:r>
        <w:r w:rsidR="00BA7463" w:rsidRPr="00172D2C" w:rsidDel="00F1551F">
          <w:rPr>
            <w:lang w:val="en-CA" w:eastAsia="de-DE"/>
          </w:rPr>
          <w:delText xml:space="preserve">as issued as ISO/IEC 23090-15 DAM 1 as </w:delText>
        </w:r>
        <w:r w:rsidR="00711EE1" w:rsidRPr="00AD70E1" w:rsidDel="00F1551F">
          <w:delText xml:space="preserve">WG 5 </w:delText>
        </w:r>
        <w:r w:rsidR="00C67781" w:rsidDel="00F1551F">
          <w:fldChar w:fldCharType="begin"/>
        </w:r>
        <w:r w:rsidR="00C67781" w:rsidDel="00F1551F">
          <w:delInstrText xml:space="preserve"> HYPERLINK "https://dms.mpeg.expert/doc_end_user/current_document.php?id=81998&amp;id_meeting=189" </w:delInstrText>
        </w:r>
        <w:r w:rsidR="00C67781" w:rsidDel="00F1551F">
          <w:fldChar w:fldCharType="separate"/>
        </w:r>
        <w:r w:rsidR="00711EE1" w:rsidRPr="00775C58" w:rsidDel="00F1551F">
          <w:rPr>
            <w:rStyle w:val="Hyperlink"/>
          </w:rPr>
          <w:delText>N 110</w:delText>
        </w:r>
        <w:r w:rsidR="00C67781" w:rsidDel="00F1551F">
          <w:rPr>
            <w:rStyle w:val="Hyperlink"/>
          </w:rPr>
          <w:fldChar w:fldCharType="end"/>
        </w:r>
        <w:r w:rsidR="00F05B6D" w:rsidRPr="00172D2C" w:rsidDel="00F1551F">
          <w:rPr>
            <w:lang w:val="en-CA" w:eastAsia="de-DE"/>
          </w:rPr>
          <w:delText xml:space="preserve"> </w:delText>
        </w:r>
        <w:r w:rsidRPr="00172D2C" w:rsidDel="00F1551F">
          <w:rPr>
            <w:lang w:val="en-CA" w:eastAsia="de-DE"/>
          </w:rPr>
          <w:delText>(with an editing period</w:delText>
        </w:r>
        <w:r w:rsidR="00630718" w:rsidRPr="00172D2C" w:rsidDel="00F1551F">
          <w:rPr>
            <w:lang w:val="en-CA" w:eastAsia="de-DE"/>
          </w:rPr>
          <w:delText xml:space="preserve"> as noted</w:delText>
        </w:r>
        <w:r w:rsidRPr="00172D2C" w:rsidDel="00F1551F">
          <w:rPr>
            <w:lang w:val="en-CA" w:eastAsia="de-DE"/>
          </w:rPr>
          <w:delText>).</w:delText>
        </w:r>
      </w:del>
    </w:p>
    <w:p w14:paraId="693ADA33" w14:textId="5C7458DD" w:rsidR="00A86B80" w:rsidRPr="00172D2C" w:rsidDel="00F1551F" w:rsidRDefault="00BA7463" w:rsidP="001F25F4">
      <w:pPr>
        <w:rPr>
          <w:del w:id="1112" w:author="Jens-Rainer Ohm" w:date="2022-04-28T22:06:00Z"/>
          <w:lang w:val="en-CA" w:eastAsia="de-DE"/>
        </w:rPr>
      </w:pPr>
      <w:del w:id="1113" w:author="Jens-Rainer Ohm" w:date="2022-04-28T22:06:00Z">
        <w:r w:rsidRPr="00172D2C" w:rsidDel="00F1551F">
          <w:rPr>
            <w:lang w:val="en-CA" w:eastAsia="de-DE"/>
          </w:rPr>
          <w:delText xml:space="preserve">A </w:delText>
        </w:r>
        <w:r w:rsidR="00F05B6D" w:rsidDel="00F1551F">
          <w:rPr>
            <w:lang w:eastAsia="de-DE"/>
          </w:rPr>
          <w:delText xml:space="preserve">DoCR </w:delText>
        </w:r>
        <w:r w:rsidRPr="00172D2C" w:rsidDel="00F1551F">
          <w:rPr>
            <w:lang w:val="en-CA" w:eastAsia="de-DE"/>
          </w:rPr>
          <w:delText>(</w:delText>
        </w:r>
        <w:r w:rsidR="00711EE1" w:rsidRPr="00AD70E1" w:rsidDel="00F1551F">
          <w:delText xml:space="preserve">WG 5 </w:delText>
        </w:r>
        <w:r w:rsidR="00C67781" w:rsidDel="00F1551F">
          <w:fldChar w:fldCharType="begin"/>
        </w:r>
        <w:r w:rsidR="00C67781" w:rsidDel="00F1551F">
          <w:delInstrText xml:space="preserve"> HYPERLINK "https://dms.mpeg.expert/doc_end_user/current_document.php?id=81997&amp;id_meeting=189" </w:delInstrText>
        </w:r>
        <w:r w:rsidR="00C67781" w:rsidDel="00F1551F">
          <w:fldChar w:fldCharType="separate"/>
        </w:r>
        <w:r w:rsidR="00711EE1" w:rsidRPr="00775C58" w:rsidDel="00F1551F">
          <w:rPr>
            <w:rStyle w:val="Hyperlink"/>
          </w:rPr>
          <w:delText>N 109</w:delText>
        </w:r>
        <w:r w:rsidR="00C67781" w:rsidDel="00F1551F">
          <w:rPr>
            <w:rStyle w:val="Hyperlink"/>
          </w:rPr>
          <w:fldChar w:fldCharType="end"/>
        </w:r>
        <w:r w:rsidRPr="00172D2C" w:rsidDel="00F1551F">
          <w:rPr>
            <w:lang w:val="en-CA" w:eastAsia="de-DE"/>
          </w:rPr>
          <w:delText xml:space="preserve">) </w:delText>
        </w:r>
        <w:r w:rsidR="00711EE1" w:rsidRPr="00172D2C" w:rsidDel="00F1551F">
          <w:rPr>
            <w:lang w:val="en-CA" w:eastAsia="de-DE"/>
          </w:rPr>
          <w:delText xml:space="preserve">of the NB comments received in </w:delText>
        </w:r>
        <w:r w:rsidR="00C67781" w:rsidDel="00F1551F">
          <w:fldChar w:fldCharType="begin"/>
        </w:r>
        <w:r w:rsidR="00C67781" w:rsidDel="00F1551F">
          <w:delInstrText xml:space="preserve"> HYPERLINK "https://dms.mpeg.expert/doc_end_user/current_document.php?id=81284&amp;id_meeting=189" </w:delInstrText>
        </w:r>
        <w:r w:rsidR="00C67781" w:rsidDel="00F1551F">
          <w:fldChar w:fldCharType="separate"/>
        </w:r>
        <w:r w:rsidR="00711EE1" w:rsidRPr="00172D2C" w:rsidDel="00F1551F">
          <w:rPr>
            <w:rStyle w:val="Hyperlink"/>
            <w:lang w:val="en-CA"/>
          </w:rPr>
          <w:delText>m58554</w:delText>
        </w:r>
        <w:r w:rsidR="00C67781" w:rsidDel="00F1551F">
          <w:rPr>
            <w:rStyle w:val="Hyperlink"/>
            <w:lang w:val="en-CA"/>
          </w:rPr>
          <w:fldChar w:fldCharType="end"/>
        </w:r>
        <w:r w:rsidR="00711EE1" w:rsidRPr="00172D2C" w:rsidDel="00F1551F">
          <w:rPr>
            <w:lang w:val="en-CA"/>
          </w:rPr>
          <w:delText xml:space="preserve"> from the ISO/IEC JTC 1/SC 29 </w:delText>
        </w:r>
        <w:r w:rsidR="00711EE1" w:rsidDel="00F1551F">
          <w:rPr>
            <w:lang w:val="en-CA"/>
          </w:rPr>
          <w:delText>CDAM</w:delText>
        </w:r>
        <w:r w:rsidR="00711EE1" w:rsidRPr="00172D2C" w:rsidDel="00F1551F">
          <w:rPr>
            <w:lang w:val="en-CA"/>
          </w:rPr>
          <w:delText xml:space="preserve"> ballot </w:delText>
        </w:r>
        <w:r w:rsidRPr="00172D2C" w:rsidDel="00F1551F">
          <w:rPr>
            <w:lang w:val="en-CA" w:eastAsia="de-DE"/>
          </w:rPr>
          <w:delText xml:space="preserve">was reviewed Thursday </w:delText>
        </w:r>
        <w:r w:rsidR="00407114" w:rsidDel="00F1551F">
          <w:rPr>
            <w:lang w:val="en-CA" w:eastAsia="de-DE"/>
          </w:rPr>
          <w:delText>20</w:delText>
        </w:r>
        <w:r w:rsidR="00F05B6D" w:rsidRPr="00172D2C" w:rsidDel="00F1551F">
          <w:rPr>
            <w:lang w:val="en-CA" w:eastAsia="de-DE"/>
          </w:rPr>
          <w:delText xml:space="preserve"> </w:delText>
        </w:r>
        <w:r w:rsidR="00F05B6D" w:rsidDel="00F1551F">
          <w:rPr>
            <w:lang w:val="en-CA" w:eastAsia="de-DE"/>
          </w:rPr>
          <w:delText>January</w:delText>
        </w:r>
        <w:r w:rsidR="00F05B6D" w:rsidRPr="00172D2C" w:rsidDel="00F1551F">
          <w:rPr>
            <w:lang w:val="en-CA" w:eastAsia="de-DE"/>
          </w:rPr>
          <w:delText xml:space="preserve"> </w:delText>
        </w:r>
        <w:r w:rsidRPr="00172D2C" w:rsidDel="00F1551F">
          <w:rPr>
            <w:lang w:val="en-CA" w:eastAsia="de-DE"/>
          </w:rPr>
          <w:delText xml:space="preserve">in session </w:delText>
        </w:r>
        <w:r w:rsidR="00407114" w:rsidDel="00F1551F">
          <w:rPr>
            <w:lang w:val="en-CA" w:eastAsia="de-DE"/>
          </w:rPr>
          <w:delText>24</w:delText>
        </w:r>
        <w:r w:rsidRPr="00172D2C" w:rsidDel="00F1551F">
          <w:rPr>
            <w:lang w:val="en-CA" w:eastAsia="de-DE"/>
          </w:rPr>
          <w:delText>.</w:delText>
        </w:r>
        <w:r w:rsidR="00DB69F9" w:rsidRPr="00DB69F9" w:rsidDel="00F1551F">
          <w:rPr>
            <w:lang w:eastAsia="de-DE"/>
          </w:rPr>
          <w:delText xml:space="preserve"> </w:delText>
        </w:r>
        <w:r w:rsidR="00DB69F9" w:rsidDel="00F1551F">
          <w:rPr>
            <w:lang w:eastAsia="de-DE"/>
          </w:rPr>
          <w:delText>The NB comments in m58554 generally consisted of requests for editorial improvements or actions already addressed elsewhere in this report or in the report of the 24th meeting.</w:delText>
        </w:r>
      </w:del>
    </w:p>
    <w:p w14:paraId="565AF617" w14:textId="77777777" w:rsidR="00315CE8" w:rsidRPr="00172D2C" w:rsidRDefault="00315CE8" w:rsidP="00315CE8">
      <w:pPr>
        <w:pStyle w:val="berschrift1"/>
        <w:rPr>
          <w:lang w:val="en-CA"/>
        </w:rPr>
      </w:pPr>
      <w:bookmarkStart w:id="1114" w:name="_Ref510716061"/>
      <w:bookmarkEnd w:id="907"/>
      <w:r w:rsidRPr="00172D2C">
        <w:rPr>
          <w:lang w:val="en-CA"/>
        </w:rPr>
        <w:lastRenderedPageBreak/>
        <w:t>Future meeting plans</w:t>
      </w:r>
      <w:r w:rsidR="00DA3044" w:rsidRPr="00172D2C">
        <w:rPr>
          <w:lang w:val="en-CA"/>
        </w:rPr>
        <w:t>, expressions of thanks,</w:t>
      </w:r>
      <w:r w:rsidR="00E50AE7" w:rsidRPr="00172D2C">
        <w:rPr>
          <w:lang w:val="en-CA"/>
        </w:rPr>
        <w:t xml:space="preserve"> and closing of the meeting</w:t>
      </w:r>
      <w:bookmarkEnd w:id="1114"/>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7B03F5">
      <w:pPr>
        <w:pStyle w:val="Aufzhlungszeichen2"/>
        <w:numPr>
          <w:ilvl w:val="0"/>
          <w:numId w:val="5"/>
        </w:numPr>
        <w:contextualSpacing w:val="0"/>
        <w:rPr>
          <w:lang w:val="en-CA"/>
        </w:rPr>
      </w:pPr>
      <w:r w:rsidRPr="00172D2C">
        <w:rPr>
          <w:lang w:val="en-CA"/>
        </w:rPr>
        <w:t xml:space="preserve">During </w:t>
      </w:r>
      <w:ins w:id="1115" w:author="Jens-Rainer Ohm" w:date="2022-04-28T22:08:00Z">
        <w:r w:rsidR="00F1551F">
          <w:rPr>
            <w:lang w:val="en-CA"/>
          </w:rPr>
          <w:t xml:space="preserve">Wed. 19 – </w:t>
        </w:r>
        <w:r w:rsidR="00F1551F" w:rsidRPr="00172D2C">
          <w:rPr>
            <w:lang w:val="en-CA"/>
          </w:rPr>
          <w:t xml:space="preserve">Fri. </w:t>
        </w:r>
        <w:r w:rsidR="00F1551F">
          <w:rPr>
            <w:lang w:val="en-CA"/>
          </w:rPr>
          <w:t xml:space="preserve">28 </w:t>
        </w:r>
      </w:ins>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0CDDB6D4"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ins w:id="1116" w:author="Jens-Rainer Ohm" w:date="2022-04-28T22:08:00Z">
        <w:r w:rsidR="00F1551F">
          <w:rPr>
            <w:lang w:val="en-CA"/>
          </w:rPr>
          <w:t xml:space="preserve">, </w:t>
        </w:r>
      </w:ins>
      <w:del w:id="1117" w:author="Jens-Rainer Ohm" w:date="2022-04-28T22:08:00Z">
        <w:r w:rsidRPr="00172D2C" w:rsidDel="00F1551F">
          <w:rPr>
            <w:lang w:val="en-CA"/>
          </w:rPr>
          <w:delText xml:space="preserve"> </w:delText>
        </w:r>
      </w:del>
      <w:ins w:id="1118" w:author="Jens-Rainer Ohm" w:date="2022-04-28T22:08:00Z">
        <w:r w:rsidR="00F1551F">
          <w:rPr>
            <w:lang w:val="en-CA"/>
          </w:rPr>
          <w:t xml:space="preserve">date and </w:t>
        </w:r>
        <w:r w:rsidR="00F1551F" w:rsidRPr="00172D2C">
          <w:rPr>
            <w:lang w:val="en-CA"/>
          </w:rPr>
          <w:t xml:space="preserve">location </w:t>
        </w:r>
      </w:ins>
      <w:del w:id="1119" w:author="Jens-Rainer Ohm" w:date="2022-04-28T22:08:00Z">
        <w:r w:rsidRPr="00172D2C" w:rsidDel="00F1551F">
          <w:rPr>
            <w:lang w:val="en-CA"/>
          </w:rPr>
          <w:delText>in Geneva, CH</w:delText>
        </w:r>
        <w:r w:rsidR="00994B9A" w:rsidDel="00F1551F">
          <w:rPr>
            <w:lang w:val="en-CA"/>
          </w:rPr>
          <w:delText>,</w:delText>
        </w:r>
        <w:r w:rsidR="00994B9A" w:rsidRPr="00172D2C" w:rsidDel="00F1551F">
          <w:rPr>
            <w:lang w:val="en-CA"/>
          </w:rPr>
          <w:delText xml:space="preserve"> </w:delText>
        </w:r>
        <w:r w:rsidR="00994B9A" w:rsidDel="00F1551F">
          <w:rPr>
            <w:lang w:val="en-CA"/>
          </w:rPr>
          <w:delText xml:space="preserve">date </w:delText>
        </w:r>
      </w:del>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78D2588B"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ins w:id="1120" w:author="Jens-Rainer Ohm" w:date="2022-04-28T22:09:00Z">
        <w:r w:rsidR="00F1551F" w:rsidRPr="00172D2C">
          <w:rPr>
            <w:lang w:val="en-CA"/>
          </w:rPr>
          <w:t>ITU-T SG16 auspices</w:t>
        </w:r>
        <w:r w:rsidR="00F1551F">
          <w:rPr>
            <w:lang w:val="en-CA"/>
          </w:rPr>
          <w:t xml:space="preserve">, date and </w:t>
        </w:r>
        <w:r w:rsidR="00F1551F" w:rsidRPr="00172D2C">
          <w:rPr>
            <w:lang w:val="en-CA"/>
          </w:rPr>
          <w:t>location t.b.d.</w:t>
        </w:r>
      </w:ins>
      <w:del w:id="1121" w:author="Jens-Rainer Ohm" w:date="2022-04-28T22:09:00Z">
        <w:r w:rsidRPr="00172D2C" w:rsidDel="00F1551F">
          <w:rPr>
            <w:lang w:val="en-CA"/>
          </w:rPr>
          <w:delText xml:space="preserve">ISO/IEC JTC 1/‌SC 29 auspices, </w:delText>
        </w:r>
        <w:r w:rsidDel="00F1551F">
          <w:rPr>
            <w:lang w:val="en-CA"/>
          </w:rPr>
          <w:delText xml:space="preserve">date and </w:delText>
        </w:r>
        <w:r w:rsidRPr="00172D2C" w:rsidDel="00F1551F">
          <w:rPr>
            <w:lang w:val="en-CA"/>
          </w:rPr>
          <w:delText>location t.b.d.</w:delText>
        </w:r>
      </w:del>
    </w:p>
    <w:p w14:paraId="50BE4FF4" w14:textId="37C713E4" w:rsidR="00556EEC" w:rsidRPr="00172D2C" w:rsidRDefault="000D6073" w:rsidP="008C45E0">
      <w:pPr>
        <w:rPr>
          <w:lang w:val="en-CA"/>
        </w:rPr>
      </w:pPr>
      <w:r w:rsidRPr="00172D2C">
        <w:rPr>
          <w:lang w:val="en-CA"/>
        </w:rPr>
        <w:t xml:space="preserve">The agreed document deadline for the </w:t>
      </w:r>
      <w:del w:id="1122" w:author="Jens-Rainer Ohm" w:date="2022-04-28T22:09:00Z">
        <w:r w:rsidR="00C700DD" w:rsidRPr="00172D2C" w:rsidDel="00F1551F">
          <w:rPr>
            <w:lang w:val="en-CA"/>
          </w:rPr>
          <w:delText>2</w:delText>
        </w:r>
        <w:r w:rsidR="00235094" w:rsidRPr="00172D2C" w:rsidDel="00F1551F">
          <w:rPr>
            <w:lang w:val="en-CA"/>
          </w:rPr>
          <w:delText>6</w:delText>
        </w:r>
        <w:r w:rsidR="00C700DD" w:rsidRPr="00172D2C" w:rsidDel="00F1551F">
          <w:rPr>
            <w:vertAlign w:val="superscript"/>
            <w:lang w:val="en-CA"/>
          </w:rPr>
          <w:delText>th</w:delText>
        </w:r>
        <w:r w:rsidR="00C700DD" w:rsidRPr="00172D2C" w:rsidDel="00F1551F">
          <w:rPr>
            <w:lang w:val="en-CA"/>
          </w:rPr>
          <w:delText xml:space="preserve"> </w:delText>
        </w:r>
      </w:del>
      <w:ins w:id="1123" w:author="Jens-Rainer Ohm" w:date="2022-04-28T22:09:00Z">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ins>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del w:id="1124" w:author="Jens-Rainer Ohm" w:date="2022-04-28T22:09:00Z">
        <w:r w:rsidR="00994B9A" w:rsidDel="00F1551F">
          <w:rPr>
            <w:lang w:val="en-CA"/>
          </w:rPr>
          <w:delText>13</w:delText>
        </w:r>
        <w:r w:rsidR="00994B9A" w:rsidRPr="00172D2C" w:rsidDel="00F1551F">
          <w:rPr>
            <w:lang w:val="en-CA"/>
          </w:rPr>
          <w:delText xml:space="preserve"> </w:delText>
        </w:r>
      </w:del>
      <w:ins w:id="1125" w:author="Jens-Rainer Ohm" w:date="2022-04-28T22:09:00Z">
        <w:r w:rsidR="00F1551F">
          <w:rPr>
            <w:lang w:val="en-CA"/>
          </w:rPr>
          <w:t>6</w:t>
        </w:r>
        <w:r w:rsidR="00F1551F" w:rsidRPr="00172D2C">
          <w:rPr>
            <w:lang w:val="en-CA"/>
          </w:rPr>
          <w:t xml:space="preserve"> </w:t>
        </w:r>
      </w:ins>
      <w:del w:id="1126" w:author="Jens-Rainer Ohm" w:date="2022-04-28T22:09:00Z">
        <w:r w:rsidR="00235094" w:rsidRPr="00172D2C" w:rsidDel="00F1551F">
          <w:rPr>
            <w:lang w:val="en-CA"/>
          </w:rPr>
          <w:delText>April</w:delText>
        </w:r>
        <w:r w:rsidR="003D3442" w:rsidRPr="00172D2C" w:rsidDel="00F1551F">
          <w:rPr>
            <w:lang w:val="en-CA"/>
          </w:rPr>
          <w:delText xml:space="preserve"> </w:delText>
        </w:r>
      </w:del>
      <w:ins w:id="1127" w:author="Jens-Rainer Ohm" w:date="2022-04-28T22:09:00Z">
        <w:r w:rsidR="00F1551F">
          <w:rPr>
            <w:lang w:val="en-CA"/>
          </w:rPr>
          <w:t>July</w:t>
        </w:r>
        <w:r w:rsidR="00F1551F" w:rsidRPr="00172D2C">
          <w:rPr>
            <w:lang w:val="en-CA"/>
          </w:rPr>
          <w:t xml:space="preserve"> </w:t>
        </w:r>
      </w:ins>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sidRPr="00F1551F">
        <w:rPr>
          <w:highlight w:val="yellow"/>
          <w:lang w:val="en-CA"/>
          <w:rPrChange w:id="1128" w:author="Jens-Rainer Ohm" w:date="2022-04-28T22:09:00Z">
            <w:rPr>
              <w:lang w:val="en-CA"/>
            </w:rPr>
          </w:rPrChange>
        </w:rPr>
        <w:t>XXXX</w:t>
      </w:r>
      <w:r w:rsidR="00994B9A" w:rsidRPr="00F1551F">
        <w:rPr>
          <w:highlight w:val="yellow"/>
          <w:lang w:val="en-CA"/>
          <w:rPrChange w:id="1129" w:author="Jens-Rainer Ohm" w:date="2022-04-28T22:09:00Z">
            <w:rPr>
              <w:lang w:val="en-CA"/>
            </w:rPr>
          </w:rPrChange>
        </w:rPr>
        <w:t xml:space="preserve"> </w:t>
      </w:r>
      <w:r w:rsidR="00E44E00" w:rsidRPr="00F1551F">
        <w:rPr>
          <w:highlight w:val="yellow"/>
          <w:lang w:val="en-CA"/>
          <w:rPrChange w:id="1130" w:author="Jens-Rainer Ohm" w:date="2022-04-28T22:09:00Z">
            <w:rPr>
              <w:lang w:val="en-CA"/>
            </w:rPr>
          </w:rPrChange>
        </w:rPr>
        <w:t xml:space="preserve">was </w:t>
      </w:r>
      <w:r w:rsidR="0046554A" w:rsidRPr="00F1551F">
        <w:rPr>
          <w:highlight w:val="yellow"/>
          <w:lang w:val="en-CA"/>
          <w:rPrChange w:id="1131" w:author="Jens-Rainer Ohm" w:date="2022-04-28T22:09:00Z">
            <w:rPr>
              <w:lang w:val="en-CA"/>
            </w:rPr>
          </w:rPrChange>
        </w:rPr>
        <w:t>thanked for providing financial support for the VVC verification tests.</w:t>
      </w:r>
    </w:p>
    <w:p w14:paraId="4CA6636A" w14:textId="5D28D231"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F1551F">
        <w:rPr>
          <w:lang w:val="en-CA"/>
          <w:rPrChange w:id="1132" w:author="Jens-Rainer Ohm" w:date="2022-04-28T22:10:00Z">
            <w:rPr>
              <w:highlight w:val="yellow"/>
              <w:lang w:val="en-CA"/>
            </w:rPr>
          </w:rPrChange>
        </w:rPr>
        <w:t xml:space="preserve">in the </w:t>
      </w:r>
      <w:del w:id="1133" w:author="Jens-Rainer Ohm" w:date="2022-04-28T22:10:00Z">
        <w:r w:rsidR="00BB4E2A" w:rsidRPr="00F1551F" w:rsidDel="00F1551F">
          <w:rPr>
            <w:lang w:val="en-CA"/>
            <w:rPrChange w:id="1134" w:author="Jens-Rainer Ohm" w:date="2022-04-28T22:10:00Z">
              <w:rPr>
                <w:highlight w:val="yellow"/>
                <w:lang w:val="en-CA"/>
              </w:rPr>
            </w:rPrChange>
          </w:rPr>
          <w:delText xml:space="preserve">class </w:delText>
        </w:r>
      </w:del>
      <w:ins w:id="1135" w:author="Jens-Rainer Ohm" w:date="2022-04-28T22:10:00Z">
        <w:r w:rsidR="00F1551F" w:rsidRPr="00F1551F">
          <w:rPr>
            <w:lang w:val="en-CA"/>
            <w:rPrChange w:id="1136" w:author="Jens-Rainer Ohm" w:date="2022-04-28T22:10:00Z">
              <w:rPr>
                <w:highlight w:val="yellow"/>
                <w:lang w:val="en-CA"/>
              </w:rPr>
            </w:rPrChange>
          </w:rPr>
          <w:t xml:space="preserve">category </w:t>
        </w:r>
      </w:ins>
      <w:r w:rsidR="00BB4E2A" w:rsidRPr="00F1551F">
        <w:rPr>
          <w:lang w:val="en-CA"/>
          <w:rPrChange w:id="1137" w:author="Jens-Rainer Ohm" w:date="2022-04-28T22:10:00Z">
            <w:rPr>
              <w:highlight w:val="yellow"/>
              <w:lang w:val="en-CA"/>
            </w:rPr>
          </w:rPrChange>
        </w:rPr>
        <w:t>of screen/gaming content</w:t>
      </w:r>
      <w:r w:rsidR="00E44E00" w:rsidRPr="00172D2C">
        <w:rPr>
          <w:lang w:val="en-CA"/>
        </w:rPr>
        <w:t>.</w:t>
      </w:r>
    </w:p>
    <w:p w14:paraId="757F5A12" w14:textId="42710218" w:rsidR="00994B9A" w:rsidRDefault="00BB4E2A" w:rsidP="008C45E0">
      <w:pPr>
        <w:rPr>
          <w:lang w:val="en-CA"/>
        </w:rPr>
      </w:pPr>
      <w:del w:id="1138" w:author="Jens-Rainer Ohm" w:date="2022-04-28T22:11:00Z">
        <w:r w:rsidDel="0064237D">
          <w:rPr>
            <w:lang w:val="en-CA"/>
          </w:rPr>
          <w:delText>XXX</w:delText>
        </w:r>
        <w:r w:rsidR="00994B9A" w:rsidRPr="00994B9A" w:rsidDel="0064237D">
          <w:rPr>
            <w:lang w:val="en-CA"/>
          </w:rPr>
          <w:delText xml:space="preserve"> </w:delText>
        </w:r>
      </w:del>
      <w:ins w:id="1139" w:author="Jens-Rainer Ohm" w:date="2022-04-28T22:11:00Z">
        <w:r w:rsidR="0064237D">
          <w:rPr>
            <w:lang w:val="en-CA"/>
          </w:rPr>
          <w:t xml:space="preserve">Alibaba, InterDigital, and </w:t>
        </w:r>
      </w:ins>
      <w:del w:id="1140" w:author="Jens-Rainer Ohm" w:date="2022-04-28T22:11:00Z">
        <w:r w:rsidR="00994B9A" w:rsidRPr="00994B9A" w:rsidDel="0064237D">
          <w:rPr>
            <w:lang w:val="en-CA"/>
          </w:rPr>
          <w:delText xml:space="preserve">and </w:delText>
        </w:r>
        <w:r w:rsidDel="0064237D">
          <w:rPr>
            <w:lang w:val="en-CA"/>
          </w:rPr>
          <w:delText>XXXX</w:delText>
        </w:r>
      </w:del>
      <w:ins w:id="1141" w:author="Jens-Rainer Ohm" w:date="2022-04-28T22:11:00Z">
        <w:r w:rsidR="0064237D">
          <w:rPr>
            <w:lang w:val="en-CA"/>
          </w:rPr>
          <w:t>Youku</w:t>
        </w:r>
      </w:ins>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0FAE872C" w:rsidR="00994B9A" w:rsidRPr="00172D2C" w:rsidRDefault="00994B9A" w:rsidP="008C45E0">
      <w:pPr>
        <w:rPr>
          <w:lang w:val="en-CA"/>
        </w:rPr>
      </w:pPr>
      <w:del w:id="1142" w:author="Jens-Rainer Ohm" w:date="2022-04-28T22:11:00Z">
        <w:r w:rsidDel="0064237D">
          <w:rPr>
            <w:lang w:val="en-CA"/>
          </w:rPr>
          <w:delText>Warmest t</w:delText>
        </w:r>
      </w:del>
      <w:proofErr w:type="gramStart"/>
      <w:ins w:id="1143" w:author="Jens-Rainer Ohm" w:date="2022-04-28T22:12:00Z">
        <w:r w:rsidR="0064237D">
          <w:rPr>
            <w:lang w:val="en-CA"/>
          </w:rPr>
          <w:t>T</w:t>
        </w:r>
      </w:ins>
      <w:r>
        <w:rPr>
          <w:lang w:val="en-CA"/>
        </w:rPr>
        <w:t>hanks</w:t>
      </w:r>
      <w:proofErr w:type="gramEnd"/>
      <w:r>
        <w:rPr>
          <w:lang w:val="en-CA"/>
        </w:rPr>
        <w:t xml:space="preserve"> were expressed to </w:t>
      </w:r>
      <w:r w:rsidRPr="00994B9A">
        <w:rPr>
          <w:lang w:val="en-CA"/>
        </w:rPr>
        <w:t xml:space="preserve">Christian Tulvan for his </w:t>
      </w:r>
      <w:del w:id="1144" w:author="Jens-Rainer Ohm" w:date="2022-04-28T22:12:00Z">
        <w:r w:rsidRPr="00994B9A" w:rsidDel="0064237D">
          <w:rPr>
            <w:lang w:val="en-CA"/>
          </w:rPr>
          <w:delText xml:space="preserve">continuous support and personal </w:delText>
        </w:r>
      </w:del>
      <w:r w:rsidRPr="00994B9A">
        <w:rPr>
          <w:lang w:val="en-CA"/>
        </w:rPr>
        <w:t>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32"/>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432"/>
        </w:tabs>
        <w:snapToGrid w:val="0"/>
        <w:spacing w:before="40"/>
        <w:ind w:left="432" w:hanging="432"/>
        <w:rPr>
          <w:lang w:val="en-CA"/>
        </w:rPr>
      </w:pPr>
      <w:bookmarkStart w:id="1145"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432"/>
        </w:tabs>
        <w:snapToGrid w:val="0"/>
        <w:spacing w:before="40"/>
        <w:ind w:left="432" w:hanging="432"/>
        <w:rPr>
          <w:lang w:val="en-CA"/>
        </w:rPr>
      </w:pPr>
    </w:p>
    <w:bookmarkEnd w:id="1145"/>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33"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51453" w14:textId="77777777" w:rsidR="00367A51" w:rsidRDefault="00367A51">
      <w:r>
        <w:separator/>
      </w:r>
    </w:p>
  </w:endnote>
  <w:endnote w:type="continuationSeparator" w:id="0">
    <w:p w14:paraId="1114E526" w14:textId="77777777" w:rsidR="00367A51" w:rsidRDefault="00367A51">
      <w:r>
        <w:continuationSeparator/>
      </w:r>
    </w:p>
  </w:endnote>
  <w:endnote w:type="continuationNotice" w:id="1">
    <w:p w14:paraId="5EF7C5E9" w14:textId="77777777" w:rsidR="00367A51" w:rsidRDefault="00367A51"/>
  </w:endnote>
  <w:endnote w:id="2">
    <w:p w14:paraId="18DA77C9" w14:textId="77777777" w:rsidR="00F1551F" w:rsidRPr="00E07B78" w:rsidRDefault="00F1551F"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F1551F" w:rsidRPr="00E07B78" w:rsidRDefault="00F1551F"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35DA96A" w:rsidR="00F1551F" w:rsidRPr="00136F83" w:rsidRDefault="00F1551F"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A7C0B">
      <w:rPr>
        <w:rStyle w:val="Seitenzahl"/>
        <w:noProof/>
      </w:rPr>
      <w:t>2022-04-28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A5F86" w14:textId="77777777" w:rsidR="00367A51" w:rsidRDefault="00367A51">
      <w:r>
        <w:separator/>
      </w:r>
    </w:p>
  </w:footnote>
  <w:footnote w:type="continuationSeparator" w:id="0">
    <w:p w14:paraId="0032BC70" w14:textId="77777777" w:rsidR="00367A51" w:rsidRDefault="00367A51">
      <w:r>
        <w:continuationSeparator/>
      </w:r>
    </w:p>
  </w:footnote>
  <w:footnote w:type="continuationNotice" w:id="1">
    <w:p w14:paraId="37317527" w14:textId="77777777" w:rsidR="00367A51" w:rsidRDefault="00367A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5"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5"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90"/>
  </w:num>
  <w:num w:numId="3">
    <w:abstractNumId w:val="52"/>
  </w:num>
  <w:num w:numId="4">
    <w:abstractNumId w:val="108"/>
  </w:num>
  <w:num w:numId="5">
    <w:abstractNumId w:val="115"/>
  </w:num>
  <w:num w:numId="6">
    <w:abstractNumId w:val="159"/>
  </w:num>
  <w:num w:numId="7">
    <w:abstractNumId w:val="148"/>
  </w:num>
  <w:num w:numId="8">
    <w:abstractNumId w:val="87"/>
  </w:num>
  <w:num w:numId="9">
    <w:abstractNumId w:val="45"/>
  </w:num>
  <w:num w:numId="10">
    <w:abstractNumId w:val="153"/>
  </w:num>
  <w:num w:numId="11">
    <w:abstractNumId w:val="142"/>
  </w:num>
  <w:num w:numId="12">
    <w:abstractNumId w:val="53"/>
  </w:num>
  <w:num w:numId="13">
    <w:abstractNumId w:val="130"/>
  </w:num>
  <w:num w:numId="14">
    <w:abstractNumId w:val="8"/>
  </w:num>
  <w:num w:numId="15">
    <w:abstractNumId w:val="3"/>
  </w:num>
  <w:num w:numId="16">
    <w:abstractNumId w:val="2"/>
  </w:num>
  <w:num w:numId="17">
    <w:abstractNumId w:val="1"/>
  </w:num>
  <w:num w:numId="18">
    <w:abstractNumId w:val="0"/>
  </w:num>
  <w:num w:numId="19">
    <w:abstractNumId w:val="145"/>
  </w:num>
  <w:num w:numId="20">
    <w:abstractNumId w:val="53"/>
  </w:num>
  <w:num w:numId="21">
    <w:abstractNumId w:val="59"/>
  </w:num>
  <w:num w:numId="22">
    <w:abstractNumId w:val="117"/>
  </w:num>
  <w:num w:numId="23">
    <w:abstractNumId w:val="38"/>
  </w:num>
  <w:num w:numId="24">
    <w:abstractNumId w:val="96"/>
  </w:num>
  <w:num w:numId="25">
    <w:abstractNumId w:val="9"/>
  </w:num>
  <w:num w:numId="26">
    <w:abstractNumId w:val="24"/>
  </w:num>
  <w:num w:numId="27">
    <w:abstractNumId w:val="78"/>
  </w:num>
  <w:num w:numId="28">
    <w:abstractNumId w:val="77"/>
  </w:num>
  <w:num w:numId="29">
    <w:abstractNumId w:val="14"/>
  </w:num>
  <w:num w:numId="30">
    <w:abstractNumId w:val="61"/>
  </w:num>
  <w:num w:numId="31">
    <w:abstractNumId w:val="97"/>
  </w:num>
  <w:num w:numId="32">
    <w:abstractNumId w:val="67"/>
  </w:num>
  <w:num w:numId="33">
    <w:abstractNumId w:val="55"/>
  </w:num>
  <w:num w:numId="34">
    <w:abstractNumId w:val="104"/>
  </w:num>
  <w:num w:numId="35">
    <w:abstractNumId w:val="48"/>
  </w:num>
  <w:num w:numId="36">
    <w:abstractNumId w:val="40"/>
  </w:num>
  <w:num w:numId="37">
    <w:abstractNumId w:val="100"/>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9"/>
    <w:lvlOverride w:ilvl="0">
      <w:startOverride w:val="1"/>
    </w:lvlOverride>
  </w:num>
  <w:num w:numId="40">
    <w:abstractNumId w:val="133"/>
  </w:num>
  <w:num w:numId="41">
    <w:abstractNumId w:val="33"/>
  </w:num>
  <w:num w:numId="42">
    <w:abstractNumId w:val="7"/>
  </w:num>
  <w:num w:numId="43">
    <w:abstractNumId w:val="127"/>
  </w:num>
  <w:num w:numId="44">
    <w:abstractNumId w:val="134"/>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96"/>
  </w:num>
  <w:num w:numId="49">
    <w:abstractNumId w:val="47"/>
  </w:num>
  <w:num w:numId="50">
    <w:abstractNumId w:val="163"/>
  </w:num>
  <w:num w:numId="51">
    <w:abstractNumId w:val="66"/>
  </w:num>
  <w:num w:numId="52">
    <w:abstractNumId w:val="88"/>
  </w:num>
  <w:num w:numId="53">
    <w:abstractNumId w:val="18"/>
  </w:num>
  <w:num w:numId="54">
    <w:abstractNumId w:val="141"/>
  </w:num>
  <w:num w:numId="55">
    <w:abstractNumId w:val="64"/>
  </w:num>
  <w:num w:numId="56">
    <w:abstractNumId w:val="75"/>
  </w:num>
  <w:num w:numId="57">
    <w:abstractNumId w:val="126"/>
  </w:num>
  <w:num w:numId="58">
    <w:abstractNumId w:val="146"/>
  </w:num>
  <w:num w:numId="59">
    <w:abstractNumId w:val="29"/>
  </w:num>
  <w:num w:numId="60">
    <w:abstractNumId w:val="131"/>
  </w:num>
  <w:num w:numId="61">
    <w:abstractNumId w:val="53"/>
  </w:num>
  <w:num w:numId="62">
    <w:abstractNumId w:val="57"/>
  </w:num>
  <w:num w:numId="63">
    <w:abstractNumId w:val="85"/>
  </w:num>
  <w:num w:numId="64">
    <w:abstractNumId w:val="156"/>
  </w:num>
  <w:num w:numId="65">
    <w:abstractNumId w:val="41"/>
  </w:num>
  <w:num w:numId="66">
    <w:abstractNumId w:val="110"/>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7"/>
  </w:num>
  <w:num w:numId="69">
    <w:abstractNumId w:val="114"/>
  </w:num>
  <w:num w:numId="70">
    <w:abstractNumId w:val="123"/>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5"/>
  </w:num>
  <w:num w:numId="80">
    <w:abstractNumId w:val="11"/>
  </w:num>
  <w:num w:numId="81">
    <w:abstractNumId w:val="109"/>
  </w:num>
  <w:num w:numId="82">
    <w:abstractNumId w:val="26"/>
  </w:num>
  <w:num w:numId="83">
    <w:abstractNumId w:val="74"/>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4"/>
  </w:num>
  <w:num w:numId="126">
    <w:abstractNumId w:val="68"/>
  </w:num>
  <w:num w:numId="127">
    <w:abstractNumId w:val="128"/>
  </w:num>
  <w:num w:numId="128">
    <w:abstractNumId w:val="122"/>
  </w:num>
  <w:num w:numId="129">
    <w:abstractNumId w:val="112"/>
  </w:num>
  <w:num w:numId="130">
    <w:abstractNumId w:val="121"/>
  </w:num>
  <w:num w:numId="131">
    <w:abstractNumId w:val="46"/>
  </w:num>
  <w:num w:numId="13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num>
  <w:num w:numId="134">
    <w:abstractNumId w:val="79"/>
  </w:num>
  <w:num w:numId="135">
    <w:abstractNumId w:val="16"/>
  </w:num>
  <w:num w:numId="136">
    <w:abstractNumId w:val="2"/>
  </w:num>
  <w:num w:numId="137">
    <w:abstractNumId w:val="134"/>
  </w:num>
  <w:num w:numId="138">
    <w:abstractNumId w:val="138"/>
  </w:num>
  <w:num w:numId="139">
    <w:abstractNumId w:val="58"/>
  </w:num>
  <w:num w:numId="140">
    <w:abstractNumId w:val="160"/>
  </w:num>
  <w:num w:numId="141">
    <w:abstractNumId w:val="84"/>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1"/>
  </w:num>
  <w:num w:numId="144">
    <w:abstractNumId w:val="53"/>
  </w:num>
  <w:num w:numId="145">
    <w:abstractNumId w:val="63"/>
  </w:num>
  <w:num w:numId="146">
    <w:abstractNumId w:val="157"/>
  </w:num>
  <w:num w:numId="147">
    <w:abstractNumId w:val="2"/>
  </w:num>
  <w:num w:numId="148">
    <w:abstractNumId w:val="65"/>
  </w:num>
  <w:num w:numId="149">
    <w:abstractNumId w:val="21"/>
  </w:num>
  <w:num w:numId="150">
    <w:abstractNumId w:val="155"/>
  </w:num>
  <w:num w:numId="151">
    <w:abstractNumId w:val="83"/>
  </w:num>
  <w:num w:numId="152">
    <w:abstractNumId w:val="20"/>
  </w:num>
  <w:num w:numId="153">
    <w:abstractNumId w:val="93"/>
  </w:num>
  <w:num w:numId="154">
    <w:abstractNumId w:val="76"/>
  </w:num>
  <w:num w:numId="155">
    <w:abstractNumId w:val="12"/>
  </w:num>
  <w:num w:numId="156">
    <w:abstractNumId w:val="15"/>
  </w:num>
  <w:num w:numId="157">
    <w:abstractNumId w:val="125"/>
  </w:num>
  <w:num w:numId="158">
    <w:abstractNumId w:val="34"/>
  </w:num>
  <w:num w:numId="159">
    <w:abstractNumId w:val="158"/>
  </w:num>
  <w:num w:numId="160">
    <w:abstractNumId w:val="124"/>
  </w:num>
  <w:num w:numId="161">
    <w:abstractNumId w:val="140"/>
  </w:num>
  <w:num w:numId="162">
    <w:abstractNumId w:val="102"/>
  </w:num>
  <w:num w:numId="163">
    <w:abstractNumId w:val="98"/>
  </w:num>
  <w:num w:numId="164">
    <w:abstractNumId w:val="99"/>
  </w:num>
  <w:num w:numId="165">
    <w:abstractNumId w:val="70"/>
  </w:num>
  <w:num w:numId="166">
    <w:abstractNumId w:val="10"/>
  </w:num>
  <w:num w:numId="167">
    <w:abstractNumId w:val="49"/>
  </w:num>
  <w:num w:numId="168">
    <w:abstractNumId w:val="25"/>
  </w:num>
  <w:num w:numId="169">
    <w:abstractNumId w:val="89"/>
  </w:num>
  <w:num w:numId="170">
    <w:abstractNumId w:val="13"/>
  </w:num>
  <w:num w:numId="171">
    <w:abstractNumId w:val="119"/>
  </w:num>
  <w:num w:numId="172">
    <w:abstractNumId w:val="56"/>
  </w:num>
  <w:num w:numId="173">
    <w:abstractNumId w:val="86"/>
  </w:num>
  <w:num w:numId="174">
    <w:abstractNumId w:val="103"/>
  </w:num>
  <w:num w:numId="175">
    <w:abstractNumId w:val="154"/>
  </w:num>
  <w:num w:numId="176">
    <w:abstractNumId w:val="23"/>
  </w:num>
  <w:num w:numId="177">
    <w:abstractNumId w:val="101"/>
  </w:num>
  <w:num w:numId="178">
    <w:abstractNumId w:val="162"/>
  </w:num>
  <w:num w:numId="179">
    <w:abstractNumId w:val="72"/>
  </w:num>
  <w:num w:numId="180">
    <w:abstractNumId w:val="43"/>
  </w:num>
  <w:num w:numId="181">
    <w:abstractNumId w:val="27"/>
  </w:num>
  <w:num w:numId="182">
    <w:abstractNumId w:val="151"/>
  </w:num>
  <w:num w:numId="183">
    <w:abstractNumId w:val="94"/>
  </w:num>
  <w:num w:numId="184">
    <w:abstractNumId w:val="147"/>
  </w:num>
  <w:num w:numId="185">
    <w:abstractNumId w:val="35"/>
  </w:num>
  <w:num w:numId="186">
    <w:abstractNumId w:val="37"/>
  </w:num>
  <w:num w:numId="187">
    <w:abstractNumId w:val="73"/>
  </w:num>
  <w:num w:numId="188">
    <w:abstractNumId w:val="81"/>
  </w:num>
  <w:num w:numId="189">
    <w:abstractNumId w:val="36"/>
  </w:num>
  <w:num w:numId="190">
    <w:abstractNumId w:val="91"/>
  </w:num>
  <w:num w:numId="191">
    <w:abstractNumId w:val="105"/>
  </w:num>
  <w:num w:numId="192">
    <w:abstractNumId w:val="92"/>
  </w:num>
  <w:num w:numId="193">
    <w:abstractNumId w:val="44"/>
  </w:num>
  <w:num w:numId="194">
    <w:abstractNumId w:val="143"/>
  </w:num>
  <w:num w:numId="195">
    <w:abstractNumId w:val="116"/>
  </w:num>
  <w:num w:numId="196">
    <w:abstractNumId w:val="6"/>
  </w:num>
  <w:num w:numId="197">
    <w:abstractNumId w:val="136"/>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1"/>
  </w:num>
  <w:num w:numId="202">
    <w:abstractNumId w:val="85"/>
  </w:num>
  <w:num w:numId="203">
    <w:abstractNumId w:val="127"/>
  </w:num>
  <w:num w:numId="204">
    <w:abstractNumId w:val="41"/>
  </w:num>
  <w:num w:numId="205">
    <w:abstractNumId w:val="113"/>
  </w:num>
  <w:num w:numId="206">
    <w:abstractNumId w:val="71"/>
  </w:num>
  <w:num w:numId="207">
    <w:abstractNumId w:val="133"/>
  </w:num>
  <w:num w:numId="208">
    <w:abstractNumId w:val="53"/>
  </w:num>
  <w:num w:numId="209">
    <w:abstractNumId w:val="100"/>
  </w:num>
  <w:num w:numId="210">
    <w:abstractNumId w:val="142"/>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1"/>
  </w:num>
  <w:num w:numId="213">
    <w:abstractNumId w:val="118"/>
  </w:num>
  <w:num w:numId="214">
    <w:abstractNumId w:val="135"/>
  </w:num>
  <w:num w:numId="215">
    <w:abstractNumId w:val="120"/>
  </w:num>
  <w:num w:numId="216">
    <w:abstractNumId w:val="107"/>
  </w:num>
  <w:num w:numId="217">
    <w:abstractNumId w:val="54"/>
  </w:num>
  <w:num w:numId="218">
    <w:abstractNumId w:val="149"/>
  </w:num>
  <w:num w:numId="219">
    <w:abstractNumId w:val="39"/>
  </w:num>
  <w:num w:numId="220">
    <w:abstractNumId w:val="22"/>
  </w:num>
  <w:num w:numId="221">
    <w:abstractNumId w:val="51"/>
  </w:num>
  <w:num w:numId="222">
    <w:abstractNumId w:val="60"/>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39"/>
  </w:num>
  <w:num w:numId="226">
    <w:abstractNumId w:val="69"/>
  </w:num>
  <w:num w:numId="227">
    <w:abstractNumId w:val="150"/>
    <w:lvlOverride w:ilvl="0"/>
    <w:lvlOverride w:ilvl="1"/>
    <w:lvlOverride w:ilvl="2"/>
    <w:lvlOverride w:ilvl="3">
      <w:startOverride w:val="1"/>
    </w:lvlOverride>
    <w:lvlOverride w:ilvl="4"/>
    <w:lvlOverride w:ilvl="5"/>
    <w:lvlOverride w:ilvl="6"/>
    <w:lvlOverride w:ilvl="7"/>
    <w:lvlOverride w:ilvl="8"/>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225941"/>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qFormat/>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spacing w:before="100" w:beforeAutospacing="1" w:after="100" w:afterAutospacing="1"/>
    </w:p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324" Type="http://schemas.openxmlformats.org/officeDocument/2006/relationships/oleObject" Target="embeddings/oleObject3.bin"/><Relationship Id="rId531" Type="http://schemas.openxmlformats.org/officeDocument/2006/relationships/hyperlink" Target="https://jvet-experts.org/doc_end_user/current_document.php?id=11477" TargetMode="External"/><Relationship Id="rId170" Type="http://schemas.openxmlformats.org/officeDocument/2006/relationships/hyperlink" Target="https://jvet-experts.org/doc_end_user/documents/26_Teleconference/wg11/JVET-Z0106-v1.zip" TargetMode="External"/><Relationship Id="rId268" Type="http://schemas.openxmlformats.org/officeDocument/2006/relationships/hyperlink" Target="https://jvet-experts.org/doc_end_user/current_document.php?id=11617" TargetMode="External"/><Relationship Id="rId475" Type="http://schemas.openxmlformats.org/officeDocument/2006/relationships/hyperlink" Target="https://jvet-experts.org/doc_end_user/current_document.php?id=11695"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625" TargetMode="External"/><Relationship Id="rId335" Type="http://schemas.openxmlformats.org/officeDocument/2006/relationships/package" Target="embeddings/Microsoft_Visio_Drawing2.vsdx"/><Relationship Id="rId181" Type="http://schemas.openxmlformats.org/officeDocument/2006/relationships/image" Target="media/image8.png"/><Relationship Id="rId402" Type="http://schemas.openxmlformats.org/officeDocument/2006/relationships/hyperlink" Target="https://jvet-experts.org/doc_end_user/current_document.php?id=11650" TargetMode="External"/><Relationship Id="rId279" Type="http://schemas.openxmlformats.org/officeDocument/2006/relationships/hyperlink" Target="https://jvet-experts.org/doc_end_user/current_document.php?id=11612" TargetMode="External"/><Relationship Id="rId444" Type="http://schemas.openxmlformats.org/officeDocument/2006/relationships/hyperlink" Target="https://jvet-experts.org/doc_end_user/current_document.php?id=11671" TargetMode="External"/><Relationship Id="rId486" Type="http://schemas.openxmlformats.org/officeDocument/2006/relationships/hyperlink" Target="mailto:jvet@lists.rwth-aachen.de" TargetMode="External"/><Relationship Id="rId43" Type="http://schemas.openxmlformats.org/officeDocument/2006/relationships/hyperlink" Target="https://jvet.hhi.fraunhofer.de/trac/vvc/ticket/1547" TargetMode="External"/><Relationship Id="rId139" Type="http://schemas.openxmlformats.org/officeDocument/2006/relationships/hyperlink" Target="https://jvet-experts.org/doc_end_user/current_document.php?id=11675" TargetMode="External"/><Relationship Id="rId290" Type="http://schemas.openxmlformats.org/officeDocument/2006/relationships/hyperlink" Target="https://jvet-experts.org/doc_end_user/documents/26_Teleconference/wg11/JVET-Z0153-v1.zip" TargetMode="External"/><Relationship Id="rId304" Type="http://schemas.openxmlformats.org/officeDocument/2006/relationships/hyperlink" Target="https://jvet-experts.org/doc_end_user/documents/26_Teleconference/wg11/JVET-Z0165-v2.zip" TargetMode="External"/><Relationship Id="rId346" Type="http://schemas.openxmlformats.org/officeDocument/2006/relationships/hyperlink" Target="https://jvet-experts.org/doc_end_user/current_document.php?id=11483" TargetMode="External"/><Relationship Id="rId388" Type="http://schemas.openxmlformats.org/officeDocument/2006/relationships/hyperlink" Target="https://jvet-experts.org/doc_end_user/current_document.php?id=11619" TargetMode="External"/><Relationship Id="rId511" Type="http://schemas.openxmlformats.org/officeDocument/2006/relationships/hyperlink" Target="http://phenix.it-sudparis.eu/jvet/doc_end_user/current_document.php?id=10540" TargetMode="External"/><Relationship Id="rId85" Type="http://schemas.openxmlformats.org/officeDocument/2006/relationships/hyperlink" Target="mailto:jiechen.cj@alibaba-inc.com" TargetMode="External"/><Relationship Id="rId150" Type="http://schemas.openxmlformats.org/officeDocument/2006/relationships/hyperlink" Target="https://jvet-experts.org/doc_end_user/current_document.php?id=11507" TargetMode="External"/><Relationship Id="rId192" Type="http://schemas.openxmlformats.org/officeDocument/2006/relationships/hyperlink" Target="https://jvet-experts.org/doc_end_user/current_document.php?id=11229" TargetMode="External"/><Relationship Id="rId206" Type="http://schemas.openxmlformats.org/officeDocument/2006/relationships/hyperlink" Target="https://jvet-experts.org/doc_end_user/current_document.php?id=11505" TargetMode="External"/><Relationship Id="rId413" Type="http://schemas.openxmlformats.org/officeDocument/2006/relationships/hyperlink" Target="https://jvet-experts.org/doc_end_user/current_document.php?id=11684" TargetMode="External"/><Relationship Id="rId248" Type="http://schemas.openxmlformats.org/officeDocument/2006/relationships/image" Target="media/image23.png"/><Relationship Id="rId455" Type="http://schemas.openxmlformats.org/officeDocument/2006/relationships/hyperlink" Target="https://jvet-experts.org/doc_end_user/current_document.php?id=11691"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1" TargetMode="External"/><Relationship Id="rId315" Type="http://schemas.openxmlformats.org/officeDocument/2006/relationships/hyperlink" Target="https://jvet-experts.org/doc_end_user/documents/26_Teleconference/wg11/JVET-Z0133-v1.zip" TargetMode="External"/><Relationship Id="rId357" Type="http://schemas.openxmlformats.org/officeDocument/2006/relationships/hyperlink" Target="https://jvet-experts.org/doc_end_user/current_document.php?id=11493" TargetMode="External"/><Relationship Id="rId522" Type="http://schemas.openxmlformats.org/officeDocument/2006/relationships/hyperlink" Target="https://jvet-experts.org/doc_end_user/current_document.php?id=11471" TargetMode="External"/><Relationship Id="rId54" Type="http://schemas.openxmlformats.org/officeDocument/2006/relationships/hyperlink" Target="https://vcgit.hhi.fraunhofer.de/jvet/3dv-atm/-/tags/3DV-ATM_v15.0" TargetMode="External"/><Relationship Id="rId96" Type="http://schemas.openxmlformats.org/officeDocument/2006/relationships/hyperlink" Target="https://www.itu.int/wftp3/av-arch/jvet-site/bitstream_exchange/VVC/" TargetMode="External"/><Relationship Id="rId161" Type="http://schemas.openxmlformats.org/officeDocument/2006/relationships/image" Target="media/image5.png"/><Relationship Id="rId217" Type="http://schemas.openxmlformats.org/officeDocument/2006/relationships/hyperlink" Target="https://jvet-experts.org/doc_end_user/current_document.php?id=11534" TargetMode="External"/><Relationship Id="rId399" Type="http://schemas.openxmlformats.org/officeDocument/2006/relationships/hyperlink" Target="https://jvet-experts.org/doc_end_user/current_document.php?id=11611" TargetMode="External"/><Relationship Id="rId259" Type="http://schemas.openxmlformats.org/officeDocument/2006/relationships/hyperlink" Target="https://jvet-experts.org/doc_end_user/documents/26_Teleconference/wg11/JVET-Z0051-v1.zip" TargetMode="External"/><Relationship Id="rId424" Type="http://schemas.openxmlformats.org/officeDocument/2006/relationships/hyperlink" Target="https://jvet-experts.org/doc_end_user/current_document.php?id=11678" TargetMode="External"/><Relationship Id="rId466" Type="http://schemas.openxmlformats.org/officeDocument/2006/relationships/hyperlink" Target="https://jvet-experts.org/doc_end_user/current_document.php?id=1168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270" Type="http://schemas.openxmlformats.org/officeDocument/2006/relationships/hyperlink" Target="https://jvet-experts.org/doc_end_user/documents/26_Teleconference/wg11/JVET-Z0054-v1.zip" TargetMode="External"/><Relationship Id="rId326" Type="http://schemas.openxmlformats.org/officeDocument/2006/relationships/image" Target="media/image30.emf"/><Relationship Id="rId533" Type="http://schemas.openxmlformats.org/officeDocument/2006/relationships/hyperlink" Target="https://dms.mpeg.expert/doc_end_user/current_document.php?id=81988&amp;id_meeting=189"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jvet-experts.org/doc_end_user/current_document.php?id=11587" TargetMode="External"/><Relationship Id="rId368" Type="http://schemas.openxmlformats.org/officeDocument/2006/relationships/hyperlink" Target="https://jvet-experts.org/doc_end_user/current_document.php?id=11582"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576" TargetMode="External"/><Relationship Id="rId435" Type="http://schemas.openxmlformats.org/officeDocument/2006/relationships/hyperlink" Target="https://jvet-experts.org/doc_end_user/current_document.php?id=11668" TargetMode="External"/><Relationship Id="rId477" Type="http://schemas.openxmlformats.org/officeDocument/2006/relationships/hyperlink" Target="https://jvet-experts.org/doc_end_user/current_document.php?id=11656" TargetMode="External"/><Relationship Id="rId281" Type="http://schemas.openxmlformats.org/officeDocument/2006/relationships/hyperlink" Target="https://jvet-experts.org/doc_end_user/current_document.php?id=11612" TargetMode="External"/><Relationship Id="rId337" Type="http://schemas.openxmlformats.org/officeDocument/2006/relationships/package" Target="embeddings/Microsoft_Visio_Drawing3.vsdx"/><Relationship Id="rId502" Type="http://schemas.openxmlformats.org/officeDocument/2006/relationships/hyperlink" Target="https://jvet-experts.org/doc_end_user/current_document.php?id=11463"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554" TargetMode="External"/><Relationship Id="rId141" Type="http://schemas.openxmlformats.org/officeDocument/2006/relationships/hyperlink" Target="https://jvet-experts.org/doc_end_user/current_document.php?id=11561" TargetMode="External"/><Relationship Id="rId379" Type="http://schemas.openxmlformats.org/officeDocument/2006/relationships/hyperlink" Target="https://jvet-experts.org/doc_end_user/current_document.php?id=11662" TargetMode="External"/><Relationship Id="rId7" Type="http://schemas.openxmlformats.org/officeDocument/2006/relationships/customXml" Target="../customXml/item7.xml"/><Relationship Id="rId183" Type="http://schemas.openxmlformats.org/officeDocument/2006/relationships/image" Target="media/image10.emf"/><Relationship Id="rId239" Type="http://schemas.openxmlformats.org/officeDocument/2006/relationships/hyperlink" Target="https://jvet-experts.org/doc_end_user/current_document.php?id=11524" TargetMode="External"/><Relationship Id="rId390" Type="http://schemas.openxmlformats.org/officeDocument/2006/relationships/hyperlink" Target="https://jvet-experts.org/doc_end_user/current_document.php?id=11629" TargetMode="External"/><Relationship Id="rId404" Type="http://schemas.openxmlformats.org/officeDocument/2006/relationships/hyperlink" Target="https://jvet-experts.org/doc_end_user/current_document.php?id=11633" TargetMode="External"/><Relationship Id="rId446" Type="http://schemas.openxmlformats.org/officeDocument/2006/relationships/hyperlink" Target="https://jvet-experts.org/doc_end_user/current_document.php?id=11572" TargetMode="External"/><Relationship Id="rId250" Type="http://schemas.openxmlformats.org/officeDocument/2006/relationships/image" Target="media/image25.png"/><Relationship Id="rId292" Type="http://schemas.openxmlformats.org/officeDocument/2006/relationships/hyperlink" Target="https://jvet-experts.org/doc_end_user/documents/26_Teleconference/wg11/JVET-Z0084-v1.zip" TargetMode="External"/><Relationship Id="rId306" Type="http://schemas.openxmlformats.org/officeDocument/2006/relationships/hyperlink" Target="https://jvet-experts.org/doc_end_user/documents/26_Teleconference/wg11/JVET-Z0165-v2.zip" TargetMode="External"/><Relationship Id="rId488"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536" TargetMode="External"/><Relationship Id="rId87" Type="http://schemas.openxmlformats.org/officeDocument/2006/relationships/hyperlink" Target="mailto:yichen.lr@alibaba-inc.com" TargetMode="External"/><Relationship Id="rId110" Type="http://schemas.openxmlformats.org/officeDocument/2006/relationships/hyperlink" Target="https://jvet-experts.org/doc_end_user/current_document.php?id=11600" TargetMode="External"/><Relationship Id="rId348" Type="http://schemas.openxmlformats.org/officeDocument/2006/relationships/hyperlink" Target="https://jvet-experts.org/doc_end_user/current_document.php?id=11484" TargetMode="External"/><Relationship Id="rId513" Type="http://schemas.openxmlformats.org/officeDocument/2006/relationships/hyperlink" Target="http://phenix.it-sudparis.eu/jvet/doc_end_user/current_document.php?id=10542" TargetMode="External"/><Relationship Id="rId152" Type="http://schemas.openxmlformats.org/officeDocument/2006/relationships/hyperlink" Target="https://jvet-experts.org/doc_end_user/current_document.php?id=11546" TargetMode="External"/><Relationship Id="rId194" Type="http://schemas.openxmlformats.org/officeDocument/2006/relationships/hyperlink" Target="https://jvet-experts.org/doc_end_user/current_document.php?id=11610" TargetMode="External"/><Relationship Id="rId208" Type="http://schemas.openxmlformats.org/officeDocument/2006/relationships/image" Target="media/image15.png"/><Relationship Id="rId415" Type="http://schemas.openxmlformats.org/officeDocument/2006/relationships/hyperlink" Target="https://jvet-experts.org/doc_end_user/current_document.php?id=11641" TargetMode="External"/><Relationship Id="rId457" Type="http://schemas.openxmlformats.org/officeDocument/2006/relationships/hyperlink" Target="https://jvet-experts.org/doc_end_user/current_document.php?id=11657" TargetMode="External"/><Relationship Id="rId261" Type="http://schemas.openxmlformats.org/officeDocument/2006/relationships/hyperlink" Target="https://jvet-experts.org/doc_end_user/documents/26_Teleconference/wg11/JVET-Z0051-v1.zip" TargetMode="External"/><Relationship Id="rId499" Type="http://schemas.openxmlformats.org/officeDocument/2006/relationships/hyperlink" Target="https://dms.mpeg.expert/doc_end_user/current_document.php?id=82006&amp;id_meeting=189" TargetMode="External"/><Relationship Id="rId14" Type="http://schemas.openxmlformats.org/officeDocument/2006/relationships/image" Target="media/image1.png"/><Relationship Id="rId56" Type="http://schemas.openxmlformats.org/officeDocument/2006/relationships/hyperlink" Target="https://vcgit.hhi.fraunhofer.de" TargetMode="External"/><Relationship Id="rId317" Type="http://schemas.openxmlformats.org/officeDocument/2006/relationships/hyperlink" Target="https://jvet-experts.org/doc_end_user/current_document.php?id=11623" TargetMode="External"/><Relationship Id="rId359" Type="http://schemas.openxmlformats.org/officeDocument/2006/relationships/hyperlink" Target="https://jvet-experts.org/doc_end_user/current_document.php?id=11496" TargetMode="External"/><Relationship Id="rId524" Type="http://schemas.openxmlformats.org/officeDocument/2006/relationships/hyperlink" Target="http://phenix.it-sudparis.eu/jvet/doc_end_user/current_document.php?id=10546" TargetMode="External"/><Relationship Id="rId98" Type="http://schemas.openxmlformats.org/officeDocument/2006/relationships/hyperlink" Target="https://www.itu.int/wftp3/av-arch/jvet-site/bitstream_exchange/VVCv2" TargetMode="External"/><Relationship Id="rId121" Type="http://schemas.openxmlformats.org/officeDocument/2006/relationships/hyperlink" Target="https://jvet-experts.org/doc_end_user/current_document.php?id=11545" TargetMode="External"/><Relationship Id="rId163" Type="http://schemas.openxmlformats.org/officeDocument/2006/relationships/hyperlink" Target="https://jvet-experts.org/doc_end_user/current_document.php?id=11521" TargetMode="External"/><Relationship Id="rId219" Type="http://schemas.openxmlformats.org/officeDocument/2006/relationships/hyperlink" Target="mailto:hongtaow@qti.qualcomm.com" TargetMode="External"/><Relationship Id="rId370" Type="http://schemas.openxmlformats.org/officeDocument/2006/relationships/hyperlink" Target="https://jvet-experts.org/doc_end_user/current_document.php?id=11583" TargetMode="External"/><Relationship Id="rId426" Type="http://schemas.openxmlformats.org/officeDocument/2006/relationships/hyperlink" Target="https://jvet-experts.org/doc_end_user/current_document.php?id=11679" TargetMode="External"/><Relationship Id="rId230" Type="http://schemas.openxmlformats.org/officeDocument/2006/relationships/hyperlink" Target="https://jvet-experts.org/doc_end_user/current_document.php?id=11604" TargetMode="External"/><Relationship Id="rId468" Type="http://schemas.openxmlformats.org/officeDocument/2006/relationships/hyperlink" Target="https://jvet-experts.org/doc_end_user/current_document.php?id=11480" TargetMode="External"/><Relationship Id="rId25" Type="http://schemas.openxmlformats.org/officeDocument/2006/relationships/hyperlink" Target="https://www.iecapc.jp/F/IEC_Code_of_Conduct.pdf"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6_Teleconference/wg11/JVET-Z0136-v1.zip" TargetMode="External"/><Relationship Id="rId328" Type="http://schemas.openxmlformats.org/officeDocument/2006/relationships/image" Target="media/image31.png"/><Relationship Id="rId535" Type="http://schemas.microsoft.com/office/2011/relationships/people" Target="people.xml"/><Relationship Id="rId132" Type="http://schemas.openxmlformats.org/officeDocument/2006/relationships/hyperlink" Target="https://jvet-experts.org/doc_end_user/current_document.php?id=11479"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45" TargetMode="External"/><Relationship Id="rId241" Type="http://schemas.openxmlformats.org/officeDocument/2006/relationships/image" Target="media/image19.emf"/><Relationship Id="rId437" Type="http://schemas.openxmlformats.org/officeDocument/2006/relationships/hyperlink" Target="https://jvet-experts.org/doc_end_user/current_document.php?id=11520" TargetMode="External"/><Relationship Id="rId479" Type="http://schemas.openxmlformats.org/officeDocument/2006/relationships/hyperlink" Target="https://jvet-experts.org/doc_end_user/current_document.php?id=11581"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6_Teleconference/wg11/JVET-Z0139-v1.zip" TargetMode="External"/><Relationship Id="rId339" Type="http://schemas.openxmlformats.org/officeDocument/2006/relationships/image" Target="media/image38.png"/><Relationship Id="rId490" Type="http://schemas.openxmlformats.org/officeDocument/2006/relationships/hyperlink" Target="mailto:jvet@lists.rwth-aachen.de" TargetMode="External"/><Relationship Id="rId504" Type="http://schemas.openxmlformats.org/officeDocument/2006/relationships/hyperlink" Target="http://phenix.it-sudparis.eu/jvet/doc_end_user/current_document.php?id=10538" TargetMode="External"/><Relationship Id="rId78" Type="http://schemas.openxmlformats.org/officeDocument/2006/relationships/hyperlink" Target="https://jvet-experts.org/doc_end_user/current_document.php?id=11555" TargetMode="External"/><Relationship Id="rId101" Type="http://schemas.openxmlformats.org/officeDocument/2006/relationships/hyperlink" Target="https://jvet-experts.org/doc_end_user/current_document.php?id=11478" TargetMode="External"/><Relationship Id="rId143" Type="http://schemas.openxmlformats.org/officeDocument/2006/relationships/hyperlink" Target="https://jvet-experts.org/doc_end_user/current_document.php?id=11563" TargetMode="External"/><Relationship Id="rId185" Type="http://schemas.openxmlformats.org/officeDocument/2006/relationships/hyperlink" Target="https://jvet-experts.org/doc_end_user/documents/26_Teleconference/wg11/JVET-Z0065-v1.zip" TargetMode="External"/><Relationship Id="rId350" Type="http://schemas.openxmlformats.org/officeDocument/2006/relationships/hyperlink" Target="https://jvet-experts.org/doc_end_user/current_document.php?id=11485" TargetMode="External"/><Relationship Id="rId406" Type="http://schemas.openxmlformats.org/officeDocument/2006/relationships/hyperlink" Target="https://jvet-experts.org/doc_end_user/current_document.php?id=11607" TargetMode="External"/><Relationship Id="rId9" Type="http://schemas.openxmlformats.org/officeDocument/2006/relationships/styles" Target="styles.xml"/><Relationship Id="rId210" Type="http://schemas.openxmlformats.org/officeDocument/2006/relationships/hyperlink" Target="https://jvet-experts.org/doc_end_user/current_document.php?id=11636" TargetMode="External"/><Relationship Id="rId392" Type="http://schemas.openxmlformats.org/officeDocument/2006/relationships/hyperlink" Target="https://jvet-experts.org/doc_end_user/current_document.php?id=11630" TargetMode="External"/><Relationship Id="rId448" Type="http://schemas.openxmlformats.org/officeDocument/2006/relationships/hyperlink" Target="https://jvet-experts.org/doc_end_user/current_document.php?id=11574" TargetMode="External"/><Relationship Id="rId252" Type="http://schemas.openxmlformats.org/officeDocument/2006/relationships/hyperlink" Target="https://vcgit.hhi.fraunhofer.de/ecm/ECM/-/tags/ECM-4.0" TargetMode="External"/><Relationship Id="rId294" Type="http://schemas.openxmlformats.org/officeDocument/2006/relationships/hyperlink" Target="https://jvet-experts.org/doc_end_user/documents/26_Teleconference/wg11/JVET-Z0160-v1.zip" TargetMode="External"/><Relationship Id="rId308" Type="http://schemas.openxmlformats.org/officeDocument/2006/relationships/hyperlink" Target="https://jvet-experts.org/doc_end_user/documents/26_Teleconference/wg11/JVET-Z0207-v1.zip" TargetMode="External"/><Relationship Id="rId515" Type="http://schemas.openxmlformats.org/officeDocument/2006/relationships/hyperlink" Target="https://dms.mpeg.expert/doc_end_user/current_document.php?id=81995&amp;id_meeting=189" TargetMode="External"/><Relationship Id="rId47" Type="http://schemas.openxmlformats.org/officeDocument/2006/relationships/hyperlink" Target="https://vcgit.hhi.fraunhofer.de/jvet/HM/-/releases/HM-16.25" TargetMode="External"/><Relationship Id="rId89" Type="http://schemas.openxmlformats.org/officeDocument/2006/relationships/hyperlink" Target="https://jvet-experts.org/doc_end_user/current_document.php?id=11538" TargetMode="External"/><Relationship Id="rId112" Type="http://schemas.openxmlformats.org/officeDocument/2006/relationships/hyperlink" Target="https://jvet-experts.org/doc_end_user/current_document.php?id=11481" TargetMode="External"/><Relationship Id="rId154" Type="http://schemas.openxmlformats.org/officeDocument/2006/relationships/hyperlink" Target="https://jvet-experts.org/doc_end_user/current_document.php?id=11551" TargetMode="External"/><Relationship Id="rId361" Type="http://schemas.openxmlformats.org/officeDocument/2006/relationships/hyperlink" Target="https://jvet-experts.org/doc_end_user/current_document.php?id=11510" TargetMode="External"/><Relationship Id="rId196" Type="http://schemas.openxmlformats.org/officeDocument/2006/relationships/hyperlink" Target="https://jvet-experts.org/doc_end_user/current_document.php?id=11528" TargetMode="External"/><Relationship Id="rId417" Type="http://schemas.openxmlformats.org/officeDocument/2006/relationships/hyperlink" Target="https://jvet-experts.org/doc_end_user/current_document.php?id=11694" TargetMode="External"/><Relationship Id="rId459" Type="http://schemas.openxmlformats.org/officeDocument/2006/relationships/hyperlink" Target="https://jvet-experts.org/doc_end_user/current_document.php?id=11663"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60" TargetMode="External"/><Relationship Id="rId263" Type="http://schemas.openxmlformats.org/officeDocument/2006/relationships/hyperlink" Target="https://jvet-experts.org/doc_end_user/documents/26_Teleconference/wg11/JVET-Z0051-v1.zip" TargetMode="External"/><Relationship Id="rId319" Type="http://schemas.openxmlformats.org/officeDocument/2006/relationships/hyperlink" Target="https://jvet-experts.org/doc_end_user/documents/26_Teleconference/wg11/JVET-Z0135-v1.zip" TargetMode="External"/><Relationship Id="rId470" Type="http://schemas.openxmlformats.org/officeDocument/2006/relationships/hyperlink" Target="https://jvet-experts.org/doc_end_user/current_document.php?id=11568" TargetMode="External"/><Relationship Id="rId526" Type="http://schemas.openxmlformats.org/officeDocument/2006/relationships/hyperlink" Target="http://phenix.it-sudparis.eu/jvet/doc_end_user/current_document.php?id=9684"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image" Target="media/image33.wmf"/><Relationship Id="rId165" Type="http://schemas.openxmlformats.org/officeDocument/2006/relationships/hyperlink" Target="https://jvet-experts.org/doc_end_user/documents/26_Teleconference/wg11/JVET-Z0070-v1.zip" TargetMode="External"/><Relationship Id="rId372" Type="http://schemas.openxmlformats.org/officeDocument/2006/relationships/hyperlink" Target="https://jvet-experts.org/doc_end_user/current_document.php?id=11631" TargetMode="External"/><Relationship Id="rId428" Type="http://schemas.openxmlformats.org/officeDocument/2006/relationships/hyperlink" Target="https://jvet-experts.org/doc_end_user/current_document.php?id=11504" TargetMode="External"/><Relationship Id="rId232" Type="http://schemas.openxmlformats.org/officeDocument/2006/relationships/hyperlink" Target="https://jvet-experts.org/doc_end_user/current_document.php?id=11512" TargetMode="External"/><Relationship Id="rId274" Type="http://schemas.openxmlformats.org/officeDocument/2006/relationships/hyperlink" Target="https://jvet-experts.org/doc_end_user/documents/26_Teleconference/wg11/JVET-Z0136-v1.zip" TargetMode="External"/><Relationship Id="rId481" Type="http://schemas.openxmlformats.org/officeDocument/2006/relationships/hyperlink" Target="https://vcgit.hhi.fraunhofer.de/jvet/VVCSoftware_VTM/wikis/Core-experiment-development-workflow" TargetMode="External"/><Relationship Id="rId27" Type="http://schemas.openxmlformats.org/officeDocument/2006/relationships/hyperlink" Target="http://ftp3.itu.int/av-arch/jvet-site" TargetMode="External"/><Relationship Id="rId69" Type="http://schemas.openxmlformats.org/officeDocument/2006/relationships/hyperlink" Target="mailto:elena.alshina@huawei.com" TargetMode="External"/><Relationship Id="rId134" Type="http://schemas.openxmlformats.org/officeDocument/2006/relationships/hyperlink" Target="https://jvet-experts.org/doc_end_user/current_document.php?id=11554" TargetMode="External"/><Relationship Id="rId80" Type="http://schemas.openxmlformats.org/officeDocument/2006/relationships/hyperlink" Target="https://jvet-experts.org/doc_end_user/current_document.php?id=11556"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40.emf"/><Relationship Id="rId383" Type="http://schemas.openxmlformats.org/officeDocument/2006/relationships/hyperlink" Target="https://jvet-experts.org/doc_end_user/current_document.php?id=11672" TargetMode="External"/><Relationship Id="rId439" Type="http://schemas.openxmlformats.org/officeDocument/2006/relationships/hyperlink" Target="https://jvet-experts.org/doc_end_user/current_document.php?id=11547" TargetMode="External"/><Relationship Id="rId201" Type="http://schemas.openxmlformats.org/officeDocument/2006/relationships/hyperlink" Target="https://jvet-experts.org/doc_end_user/current_document.php?id=11553" TargetMode="External"/><Relationship Id="rId243" Type="http://schemas.openxmlformats.org/officeDocument/2006/relationships/hyperlink" Target="https://jvet-experts.org/doc_end_user/current_document.php?id=11548" TargetMode="External"/><Relationship Id="rId285" Type="http://schemas.openxmlformats.org/officeDocument/2006/relationships/hyperlink" Target="https://jvet-experts.org/doc_end_user/documents/26_Teleconference/wg11/JVET-Z0139-v1.zip" TargetMode="External"/><Relationship Id="rId450" Type="http://schemas.openxmlformats.org/officeDocument/2006/relationships/hyperlink" Target="https://jvet-experts.org/doc_end_user/current_document.php?id=11575" TargetMode="External"/><Relationship Id="rId506" Type="http://schemas.openxmlformats.org/officeDocument/2006/relationships/hyperlink" Target="http://phenix.it-sudparis.eu/jct/doc_end_user/current_document.php?id=10572" TargetMode="External"/><Relationship Id="rId38" Type="http://schemas.openxmlformats.org/officeDocument/2006/relationships/hyperlink" Target="https://jvet-experts.org/" TargetMode="External"/><Relationship Id="rId103" Type="http://schemas.openxmlformats.org/officeDocument/2006/relationships/hyperlink" Target="https://vcgit.hhi.fraunhofer.de/ecm/ECM/-/tree/VTM11_ANC" TargetMode="External"/><Relationship Id="rId310" Type="http://schemas.openxmlformats.org/officeDocument/2006/relationships/hyperlink" Target="https://jvet-experts.org/doc_end_user/documents/26_Teleconference/wg11/JVET-Z0165-v2.zip" TargetMode="External"/><Relationship Id="rId492" Type="http://schemas.openxmlformats.org/officeDocument/2006/relationships/hyperlink" Target="mailto:jvet@lists.rwth-aachen.de" TargetMode="External"/><Relationship Id="rId91" Type="http://schemas.openxmlformats.org/officeDocument/2006/relationships/hyperlink" Target="https://jvet.hhi.fraunhofer.de/trac/vvc/ticket/1539" TargetMode="External"/><Relationship Id="rId145" Type="http://schemas.openxmlformats.org/officeDocument/2006/relationships/hyperlink" Target="https://jvet-experts.org/doc_end_user/current_document.php?id=11692" TargetMode="External"/><Relationship Id="rId187" Type="http://schemas.openxmlformats.org/officeDocument/2006/relationships/image" Target="media/image13.emf"/><Relationship Id="rId352" Type="http://schemas.openxmlformats.org/officeDocument/2006/relationships/hyperlink" Target="https://jvet-experts.org/doc_end_user/current_document.php?id=11488" TargetMode="External"/><Relationship Id="rId394" Type="http://schemas.openxmlformats.org/officeDocument/2006/relationships/hyperlink" Target="https://jvet-experts.org/doc_end_user/current_document.php?id=11637" TargetMode="External"/><Relationship Id="rId408" Type="http://schemas.openxmlformats.org/officeDocument/2006/relationships/hyperlink" Target="https://jvet-experts.org/doc_end_user/current_document.php?id=11677" TargetMode="External"/><Relationship Id="rId212" Type="http://schemas.openxmlformats.org/officeDocument/2006/relationships/hyperlink" Target="https://jvet-experts.org/doc_end_user/current_document.php?id=11628" TargetMode="External"/><Relationship Id="rId254" Type="http://schemas.openxmlformats.org/officeDocument/2006/relationships/hyperlink" Target="https://vcgit.hhi.fraunhofer.de/ecm/jvet-y-ee2/simulation-results"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1577" TargetMode="External"/><Relationship Id="rId296" Type="http://schemas.openxmlformats.org/officeDocument/2006/relationships/hyperlink" Target="https://jvet-experts.org/doc_end_user/documents/26_Teleconference/wg11/JVET-Z0165-v2.zip" TargetMode="External"/><Relationship Id="rId461" Type="http://schemas.openxmlformats.org/officeDocument/2006/relationships/hyperlink" Target="https://jvet-experts.org/doc_end_user/current_document.php?id=11686" TargetMode="External"/><Relationship Id="rId517" Type="http://schemas.openxmlformats.org/officeDocument/2006/relationships/hyperlink" Target="https://dms.mpeg.expert/doc_end_user/current_document.php?id=81993&amp;id_meeting=189"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1643" TargetMode="External"/><Relationship Id="rId198" Type="http://schemas.openxmlformats.org/officeDocument/2006/relationships/hyperlink" Target="https://jvet-experts.org/doc_end_user/current_document.php?id=11576" TargetMode="External"/><Relationship Id="rId321" Type="http://schemas.openxmlformats.org/officeDocument/2006/relationships/image" Target="media/image27.emf"/><Relationship Id="rId363" Type="http://schemas.openxmlformats.org/officeDocument/2006/relationships/hyperlink" Target="https://jvet-experts.org/doc_end_user/current_document.php?id=11519" TargetMode="External"/><Relationship Id="rId419" Type="http://schemas.openxmlformats.org/officeDocument/2006/relationships/hyperlink" Target="https://jvet-experts.org/doc_end_user/current_document.php?id=11679" TargetMode="External"/><Relationship Id="rId223" Type="http://schemas.openxmlformats.org/officeDocument/2006/relationships/hyperlink" Target="https://jvet-experts.org/doc_end_user/current_document.php?id=11522" TargetMode="External"/><Relationship Id="rId430" Type="http://schemas.openxmlformats.org/officeDocument/2006/relationships/hyperlink" Target="https://jvet-experts.org/doc_end_user/current_document.php?id=11513"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050-v1.zip" TargetMode="External"/><Relationship Id="rId472" Type="http://schemas.openxmlformats.org/officeDocument/2006/relationships/hyperlink" Target="https://jvet-experts.org/doc_end_user/current_document.php?id=11569" TargetMode="External"/><Relationship Id="rId528" Type="http://schemas.openxmlformats.org/officeDocument/2006/relationships/hyperlink" Target="https://jvet-experts.org/doc_end_user/current_document.php?id=10683" TargetMode="External"/><Relationship Id="rId125" Type="http://schemas.openxmlformats.org/officeDocument/2006/relationships/hyperlink" Target="https://jvet.hhi.fraunhofer.de/trac/vvc/ticket/1544" TargetMode="External"/><Relationship Id="rId167" Type="http://schemas.openxmlformats.org/officeDocument/2006/relationships/hyperlink" Target="https://jvet-experts.org/doc_end_user/current_document.php?id=11559" TargetMode="External"/><Relationship Id="rId332" Type="http://schemas.openxmlformats.org/officeDocument/2006/relationships/image" Target="media/image34.emf"/><Relationship Id="rId374" Type="http://schemas.openxmlformats.org/officeDocument/2006/relationships/hyperlink" Target="https://jvet-experts.org/doc_end_user/current_document.php?id=11585" TargetMode="External"/><Relationship Id="rId71" Type="http://schemas.openxmlformats.org/officeDocument/2006/relationships/hyperlink" Target="mailto:asegall@amazon.com" TargetMode="External"/><Relationship Id="rId234" Type="http://schemas.openxmlformats.org/officeDocument/2006/relationships/hyperlink" Target="https://jvet-experts.org/doc_end_user/current_document.php?id=1152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current_document.php?id=11615" TargetMode="External"/><Relationship Id="rId441" Type="http://schemas.openxmlformats.org/officeDocument/2006/relationships/hyperlink" Target="https://jvet-experts.org/doc_end_user/current_document.php?id=11699" TargetMode="External"/><Relationship Id="rId483" Type="http://schemas.openxmlformats.org/officeDocument/2006/relationships/hyperlink" Target="mailto:jvet@lists.rwth-aachen.de" TargetMode="External"/><Relationship Id="rId40" Type="http://schemas.openxmlformats.org/officeDocument/2006/relationships/hyperlink" Target="http://phenix.int-evry.fr/jvet/" TargetMode="External"/><Relationship Id="rId136" Type="http://schemas.openxmlformats.org/officeDocument/2006/relationships/hyperlink" Target="https://jvet-experts.org/doc_end_user/current_document.php?id=11556"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image" Target="media/image41.emf"/><Relationship Id="rId82" Type="http://schemas.openxmlformats.org/officeDocument/2006/relationships/hyperlink" Target="https://jvet-experts.org/doc_end_user/current_document.php?id=11587" TargetMode="External"/><Relationship Id="rId203" Type="http://schemas.openxmlformats.org/officeDocument/2006/relationships/hyperlink" Target="https://jvet-experts.org/doc_end_user/current_document.php?id=11512" TargetMode="External"/><Relationship Id="rId385" Type="http://schemas.openxmlformats.org/officeDocument/2006/relationships/hyperlink" Target="https://jvet-experts.org/doc_end_user/current_document.php?id=11658" TargetMode="External"/><Relationship Id="rId245" Type="http://schemas.openxmlformats.org/officeDocument/2006/relationships/image" Target="media/image21.png"/><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06" TargetMode="External"/><Relationship Id="rId452" Type="http://schemas.openxmlformats.org/officeDocument/2006/relationships/hyperlink" Target="https://jvet-experts.org/doc_end_user/current_document.php?id=11586"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ct/doc_end_user/current_document.php?id=10316" TargetMode="External"/><Relationship Id="rId105" Type="http://schemas.openxmlformats.org/officeDocument/2006/relationships/hyperlink" Target="https://jvet-experts.org/doc_end_user/current_document.php?id=11539" TargetMode="External"/><Relationship Id="rId147" Type="http://schemas.openxmlformats.org/officeDocument/2006/relationships/hyperlink" Target="https://jvet-experts.org/doc_end_user/current_document.php?id=11590" TargetMode="External"/><Relationship Id="rId312" Type="http://schemas.openxmlformats.org/officeDocument/2006/relationships/hyperlink" Target="https://jvet-experts.org/doc_end_user/documents/26_Teleconference/wg11/JVET-Z0134-v1.zip" TargetMode="External"/><Relationship Id="rId354" Type="http://schemas.openxmlformats.org/officeDocument/2006/relationships/hyperlink" Target="https://jvet-experts.org/doc_end_user/current_document.php?id=11632" TargetMode="External"/><Relationship Id="rId51" Type="http://schemas.openxmlformats.org/officeDocument/2006/relationships/hyperlink" Target="https://vcgit.hhi.fraunhofer.de/jvet/JM/-/tags/JM-19.0" TargetMode="External"/><Relationship Id="rId93" Type="http://schemas.openxmlformats.org/officeDocument/2006/relationships/hyperlink" Target="mailto:jvet-conformance@lists.rwth-aachen.de" TargetMode="External"/><Relationship Id="rId189" Type="http://schemas.openxmlformats.org/officeDocument/2006/relationships/hyperlink" Target="https://jvet-experts.org/doc_end_user/current_document.php?id=11487" TargetMode="External"/><Relationship Id="rId396" Type="http://schemas.openxmlformats.org/officeDocument/2006/relationships/hyperlink" Target="https://jvet-experts.org/doc_end_user/current_document.php?id=11665" TargetMode="External"/><Relationship Id="rId214" Type="http://schemas.openxmlformats.org/officeDocument/2006/relationships/hyperlink" Target="https://jvet-experts.org/doc_end_user/current_document.php?id=11627" TargetMode="External"/><Relationship Id="rId256" Type="http://schemas.openxmlformats.org/officeDocument/2006/relationships/hyperlink" Target="https://jvet-experts.org/doc_end_user/current_document.php?id=11624"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498" TargetMode="External"/><Relationship Id="rId463" Type="http://schemas.openxmlformats.org/officeDocument/2006/relationships/hyperlink" Target="https://jvet-experts.org/doc_end_user/current_document.php?id=11626" TargetMode="External"/><Relationship Id="rId519" Type="http://schemas.openxmlformats.org/officeDocument/2006/relationships/hyperlink" Target="https://jvet-experts.org/doc_end_user/current_document.php?id=11228" TargetMode="External"/><Relationship Id="rId116" Type="http://schemas.openxmlformats.org/officeDocument/2006/relationships/hyperlink" Target="https://jvet-experts.org/doc_end_user/current_document.php?id=11568" TargetMode="External"/><Relationship Id="rId158" Type="http://schemas.openxmlformats.org/officeDocument/2006/relationships/hyperlink" Target="https://jvet-experts.org/doc_end_user/current_document.php?id=11495" TargetMode="External"/><Relationship Id="rId323" Type="http://schemas.openxmlformats.org/officeDocument/2006/relationships/image" Target="media/image28.emf"/><Relationship Id="rId530" Type="http://schemas.openxmlformats.org/officeDocument/2006/relationships/hyperlink" Target="https://dms.mpeg.expert/doc_end_user/current_document.php?id=82207&amp;id_meeting=18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30" TargetMode="External"/><Relationship Id="rId225" Type="http://schemas.openxmlformats.org/officeDocument/2006/relationships/hyperlink" Target="https://jvet-experts.org/doc_end_user/current_document.php?id=11528" TargetMode="External"/><Relationship Id="rId267" Type="http://schemas.openxmlformats.org/officeDocument/2006/relationships/hyperlink" Target="https://jvet-experts.org/doc_end_user/documents/26_Teleconference/wg11/JVET-Z0050-v1.zip" TargetMode="External"/><Relationship Id="rId432" Type="http://schemas.openxmlformats.org/officeDocument/2006/relationships/hyperlink" Target="https://jvet-experts.org/doc_end_user/current_document.php?id=11514" TargetMode="External"/><Relationship Id="rId474" Type="http://schemas.openxmlformats.org/officeDocument/2006/relationships/hyperlink" Target="https://jvet-experts.org/doc_end_user/current_document.php?id=11600" TargetMode="External"/><Relationship Id="rId127" Type="http://schemas.openxmlformats.org/officeDocument/2006/relationships/hyperlink" Target="https://jvet-experts.org/doc_end_user/current_document.php?id=11570"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487" TargetMode="External"/><Relationship Id="rId169" Type="http://schemas.openxmlformats.org/officeDocument/2006/relationships/hyperlink" Target="https://jvet-experts.org/doc_end_user/current_document.php?id=11604" TargetMode="External"/><Relationship Id="rId334" Type="http://schemas.openxmlformats.org/officeDocument/2006/relationships/image" Target="media/image35.emf"/><Relationship Id="rId376" Type="http://schemas.openxmlformats.org/officeDocument/2006/relationships/hyperlink" Target="https://jvet-experts.org/doc_end_user/current_document.php?id=11659" TargetMode="External"/><Relationship Id="rId4" Type="http://schemas.openxmlformats.org/officeDocument/2006/relationships/customXml" Target="../customXml/item4.xml"/><Relationship Id="rId180" Type="http://schemas.openxmlformats.org/officeDocument/2006/relationships/image" Target="media/image7.png"/><Relationship Id="rId236" Type="http://schemas.openxmlformats.org/officeDocument/2006/relationships/package" Target="embeddings/Microsoft_Visio___.vsdx"/><Relationship Id="rId278" Type="http://schemas.openxmlformats.org/officeDocument/2006/relationships/hyperlink" Target="https://jvet-experts.org/doc_end_user/documents/26_Teleconference/wg11/JVET-Z0058-v1.zip" TargetMode="External"/><Relationship Id="rId401" Type="http://schemas.openxmlformats.org/officeDocument/2006/relationships/hyperlink" Target="https://jvet-experts.org/doc_end_user/current_document.php?id=11579" TargetMode="External"/><Relationship Id="rId443" Type="http://schemas.openxmlformats.org/officeDocument/2006/relationships/hyperlink" Target="https://jvet-experts.org/doc_end_user/current_document.php?id=11552" TargetMode="External"/><Relationship Id="rId303" Type="http://schemas.openxmlformats.org/officeDocument/2006/relationships/hyperlink" Target="https://jvet-experts.org/doc_end_user/documents/26_Teleconference/wg11/JVET-Z0095-v1.zip" TargetMode="External"/><Relationship Id="rId485" Type="http://schemas.openxmlformats.org/officeDocument/2006/relationships/hyperlink" Target="mailto:jvet@lists.rwth-aachen.de" TargetMode="External"/><Relationship Id="rId42" Type="http://schemas.openxmlformats.org/officeDocument/2006/relationships/hyperlink" Target="https://jvet-experts.org/doc_end_user/current_document.php?id=11535" TargetMode="External"/><Relationship Id="rId84" Type="http://schemas.openxmlformats.org/officeDocument/2006/relationships/hyperlink" Target="https://jvet-experts.org/doc_end_user/current_document.php?id=11605" TargetMode="External"/><Relationship Id="rId138" Type="http://schemas.openxmlformats.org/officeDocument/2006/relationships/hyperlink" Target="https://jvet-experts.org/doc_end_user/current_document.php?id=11599" TargetMode="External"/><Relationship Id="rId345" Type="http://schemas.openxmlformats.org/officeDocument/2006/relationships/hyperlink" Target="https://jvet-experts.org/doc_end_user/current_document.php?id=11661" TargetMode="External"/><Relationship Id="rId387" Type="http://schemas.openxmlformats.org/officeDocument/2006/relationships/hyperlink" Target="https://jvet-experts.org/doc_end_user/current_document.php?id=11482" TargetMode="External"/><Relationship Id="rId510" Type="http://schemas.openxmlformats.org/officeDocument/2006/relationships/hyperlink" Target="https://jvet-experts.org/doc_end_user/current_document.php?id=11466" TargetMode="External"/><Relationship Id="rId191" Type="http://schemas.openxmlformats.org/officeDocument/2006/relationships/hyperlink" Target="https://jvet-experts.org/doc_end_user/current_document.php?id=11685" TargetMode="External"/><Relationship Id="rId205" Type="http://schemas.openxmlformats.org/officeDocument/2006/relationships/hyperlink" Target="https://jvet-experts.org/doc_end_user/current_document.php?id=11506" TargetMode="External"/><Relationship Id="rId247" Type="http://schemas.openxmlformats.org/officeDocument/2006/relationships/hyperlink" Target="https://jvet-experts.org/doc_end_user/current_document.php?id=11593" TargetMode="External"/><Relationship Id="rId412" Type="http://schemas.openxmlformats.org/officeDocument/2006/relationships/hyperlink" Target="https://jvet-experts.org/doc_end_user/current_document.php?id=11634" TargetMode="External"/><Relationship Id="rId107" Type="http://schemas.openxmlformats.org/officeDocument/2006/relationships/hyperlink" Target="https://jvet-experts.org/doc_end_user/current_document.php?id=11541" TargetMode="External"/><Relationship Id="rId289" Type="http://schemas.openxmlformats.org/officeDocument/2006/relationships/hyperlink" Target="https://jvet-experts.org/doc_end_user/documents/26_Teleconference/wg11/JVET-Z0055-v1.zip" TargetMode="External"/><Relationship Id="rId454" Type="http://schemas.openxmlformats.org/officeDocument/2006/relationships/hyperlink" Target="https://jvet-experts.org/doc_end_user/current_document.php?id=11589"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jmvc/-/tags/JMVC_8_5" TargetMode="External"/><Relationship Id="rId149" Type="http://schemas.openxmlformats.org/officeDocument/2006/relationships/hyperlink" Target="mailto:seungwook.hong@nokia.com" TargetMode="External"/><Relationship Id="rId314" Type="http://schemas.openxmlformats.org/officeDocument/2006/relationships/hyperlink" Target="https://jvet-experts.org/doc_end_user/documents/26_Teleconference/wg11/JVET-Z0133-v1.zip" TargetMode="External"/><Relationship Id="rId356" Type="http://schemas.openxmlformats.org/officeDocument/2006/relationships/hyperlink" Target="https://jvet-experts.org/doc_end_user/current_document.php?id=11673" TargetMode="External"/><Relationship Id="rId398" Type="http://schemas.openxmlformats.org/officeDocument/2006/relationships/hyperlink" Target="https://jvet-experts.org/doc_end_user/current_document.php?id=11578" TargetMode="External"/><Relationship Id="rId521" Type="http://schemas.openxmlformats.org/officeDocument/2006/relationships/hyperlink" Target="https://dms.mpeg.expert/doc_end_user/current_document.php?id=82000&amp;id_meeting=189" TargetMode="External"/><Relationship Id="rId95" Type="http://schemas.openxmlformats.org/officeDocument/2006/relationships/hyperlink" Target="ftp://ftp3.itu.int/jvet-site/bitstream_exchange/VVC" TargetMode="External"/><Relationship Id="rId160" Type="http://schemas.openxmlformats.org/officeDocument/2006/relationships/image" Target="media/image4.png"/><Relationship Id="rId216" Type="http://schemas.openxmlformats.org/officeDocument/2006/relationships/hyperlink" Target="https://jvet-experts.org/doc_end_user/current_document.php?id=11533" TargetMode="External"/><Relationship Id="rId423" Type="http://schemas.openxmlformats.org/officeDocument/2006/relationships/hyperlink" Target="https://jvet-experts.org/doc_end_user/current_document.php?id=11499" TargetMode="External"/><Relationship Id="rId258" Type="http://schemas.openxmlformats.org/officeDocument/2006/relationships/hyperlink" Target="https://jvet-experts.org/doc_end_user/current_document.php?id=11635" TargetMode="External"/><Relationship Id="rId465" Type="http://schemas.openxmlformats.org/officeDocument/2006/relationships/hyperlink" Target="https://jvet-experts.org/doc_end_user/current_document.php?id=11670"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image" Target="media/image29.emf"/><Relationship Id="rId367" Type="http://schemas.openxmlformats.org/officeDocument/2006/relationships/hyperlink" Target="https://jvet-experts.org/doc_end_user/current_document.php?id=11564" TargetMode="External"/><Relationship Id="rId532" Type="http://schemas.openxmlformats.org/officeDocument/2006/relationships/footer" Target="footer1.xm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hyperlink" Target="https://jvet-experts.org/doc_end_user/current_document.php?id=11653" TargetMode="External"/><Relationship Id="rId269" Type="http://schemas.openxmlformats.org/officeDocument/2006/relationships/hyperlink" Target="https://jvet-experts.org/doc_end_user/documents/26_Teleconference/wg11/JVET-Z0054-v1.zip" TargetMode="External"/><Relationship Id="rId434" Type="http://schemas.openxmlformats.org/officeDocument/2006/relationships/hyperlink" Target="https://jvet-experts.org/doc_end_user/current_document.php?id=11518" TargetMode="External"/><Relationship Id="rId476" Type="http://schemas.openxmlformats.org/officeDocument/2006/relationships/hyperlink" Target="https://jvet-experts.org/doc_end_user/current_document.php?id=1148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487" TargetMode="External"/><Relationship Id="rId280" Type="http://schemas.openxmlformats.org/officeDocument/2006/relationships/hyperlink" Target="https://jvet-experts.org/doc_end_user/documents/26_Teleconference/wg11/JVET-Z0058-v1.zip" TargetMode="External"/><Relationship Id="rId336" Type="http://schemas.openxmlformats.org/officeDocument/2006/relationships/image" Target="media/image36.emf"/><Relationship Id="rId501" Type="http://schemas.openxmlformats.org/officeDocument/2006/relationships/hyperlink" Target="http://phenix.it-sudparis.eu/jct/doc_end_user/current_document.php?id=5095" TargetMode="External"/><Relationship Id="rId75" Type="http://schemas.openxmlformats.org/officeDocument/2006/relationships/hyperlink" Target="https://jvet-experts.org/doc_end_user/current_document.php?id=11492" TargetMode="External"/><Relationship Id="rId140" Type="http://schemas.openxmlformats.org/officeDocument/2006/relationships/hyperlink" Target="https://jvet-experts.org/doc_end_user/current_document.php?id=11557" TargetMode="External"/><Relationship Id="rId182" Type="http://schemas.openxmlformats.org/officeDocument/2006/relationships/image" Target="media/image9.png"/><Relationship Id="rId378" Type="http://schemas.openxmlformats.org/officeDocument/2006/relationships/hyperlink" Target="https://jvet-experts.org/doc_end_user/current_document.php?id=11639" TargetMode="External"/><Relationship Id="rId403" Type="http://schemas.openxmlformats.org/officeDocument/2006/relationships/hyperlink" Target="https://jvet-experts.org/doc_end_user/current_document.php?id=11591" TargetMode="External"/><Relationship Id="rId6" Type="http://schemas.openxmlformats.org/officeDocument/2006/relationships/customXml" Target="../customXml/item6.xml"/><Relationship Id="rId238" Type="http://schemas.openxmlformats.org/officeDocument/2006/relationships/package" Target="embeddings/Microsoft_Visio___1.vsdx"/><Relationship Id="rId445" Type="http://schemas.openxmlformats.org/officeDocument/2006/relationships/hyperlink" Target="https://jvet-experts.org/doc_end_user/current_document.php?id=11690" TargetMode="External"/><Relationship Id="rId487" Type="http://schemas.openxmlformats.org/officeDocument/2006/relationships/hyperlink" Target="mailto:jvet@lists.rwth-aachen.de" TargetMode="External"/><Relationship Id="rId291" Type="http://schemas.openxmlformats.org/officeDocument/2006/relationships/hyperlink" Target="https://jvet-experts.org/doc_end_user/documents/26_Teleconference/wg11/JVET-Z0075-v2.zip" TargetMode="External"/><Relationship Id="rId305" Type="http://schemas.openxmlformats.org/officeDocument/2006/relationships/hyperlink" Target="https://jvet-experts.org/doc_end_user/documents/26_Teleconference/wg11/JVET-Z0095-v1.zip" TargetMode="External"/><Relationship Id="rId347" Type="http://schemas.openxmlformats.org/officeDocument/2006/relationships/hyperlink" Target="https://jvet-experts.org/doc_end_user/current_document.php?id=11624" TargetMode="External"/><Relationship Id="rId512" Type="http://schemas.openxmlformats.org/officeDocument/2006/relationships/hyperlink" Target="http://phenix.it-sudparis.eu/jvet/doc_end_user/current_document.php?id=6638" TargetMode="External"/><Relationship Id="rId44" Type="http://schemas.openxmlformats.org/officeDocument/2006/relationships/hyperlink" Target="https://jvet.hhi.fraunhofer.de/trac/vvc/ticket/1544" TargetMode="External"/><Relationship Id="rId86" Type="http://schemas.openxmlformats.org/officeDocument/2006/relationships/hyperlink" Target="mailto:yan.ye@alibaba-inc.com" TargetMode="External"/><Relationship Id="rId151" Type="http://schemas.openxmlformats.org/officeDocument/2006/relationships/hyperlink" Target="https://jvet-experts.org/doc_end_user/current_document.php?id=11698" TargetMode="External"/><Relationship Id="rId389" Type="http://schemas.openxmlformats.org/officeDocument/2006/relationships/hyperlink" Target="https://jvet-experts.org/doc_end_user/current_document.php?id=11501" TargetMode="External"/><Relationship Id="rId193" Type="http://schemas.openxmlformats.org/officeDocument/2006/relationships/hyperlink" Target="https://jvet-experts.org/doc_end_user/current_document.php?id=11198" TargetMode="External"/><Relationship Id="rId207" Type="http://schemas.openxmlformats.org/officeDocument/2006/relationships/hyperlink" Target="https://jvet-experts.org/doc_end_user/current_document.php?id=11508" TargetMode="External"/><Relationship Id="rId249" Type="http://schemas.openxmlformats.org/officeDocument/2006/relationships/image" Target="media/image24.png"/><Relationship Id="rId414" Type="http://schemas.openxmlformats.org/officeDocument/2006/relationships/hyperlink" Target="https://jvet-experts.org/doc_end_user/current_document.php?id=11494" TargetMode="External"/><Relationship Id="rId456" Type="http://schemas.openxmlformats.org/officeDocument/2006/relationships/hyperlink" Target="https://jvet-experts.org/doc_end_user/current_document.php?id=11592" TargetMode="External"/><Relationship Id="rId498" Type="http://schemas.openxmlformats.org/officeDocument/2006/relationships/hyperlink" Target="https://www.mpegstandards.org/adhoc/"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62" TargetMode="External"/><Relationship Id="rId260" Type="http://schemas.openxmlformats.org/officeDocument/2006/relationships/hyperlink" Target="https://jvet-experts.org/doc_end_user/current_document.php?id=11635"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https://jvet-experts.org/doc_end_user/current_document.php?id=10681" TargetMode="External"/><Relationship Id="rId55" Type="http://schemas.openxmlformats.org/officeDocument/2006/relationships/hyperlink" Target="https://gitlab.com/standards/HDRTools/-/tags/v0.23" TargetMode="External"/><Relationship Id="rId97" Type="http://schemas.openxmlformats.org/officeDocument/2006/relationships/hyperlink" Target="ftp://ftp3.itu.int/jvet-site/bitstream_exchange/VVCv2/draft_conformance/draft"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612" TargetMode="External"/><Relationship Id="rId162" Type="http://schemas.openxmlformats.org/officeDocument/2006/relationships/image" Target="media/image6.emf"/><Relationship Id="rId218" Type="http://schemas.openxmlformats.org/officeDocument/2006/relationships/hyperlink" Target="https://jvet-experts.org/doc_end_user/current_document.php?id=11559" TargetMode="External"/><Relationship Id="rId425" Type="http://schemas.openxmlformats.org/officeDocument/2006/relationships/hyperlink" Target="https://jvet-experts.org/doc_end_user/current_document.php?id=11502" TargetMode="External"/><Relationship Id="rId467" Type="http://schemas.openxmlformats.org/officeDocument/2006/relationships/hyperlink" Target="https://jvet-experts.org/doc_end_user/current_document.php?id=11697" TargetMode="External"/><Relationship Id="rId271" Type="http://schemas.openxmlformats.org/officeDocument/2006/relationships/hyperlink" Target="https://jvet-experts.org/doc_end_user/documents/26_Teleconference/wg11/JVET-Z0054-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537" TargetMode="External"/><Relationship Id="rId131" Type="http://schemas.openxmlformats.org/officeDocument/2006/relationships/hyperlink" Target="https://jvet-experts.org/doc_end_user/current_document.php?id=11605" TargetMode="External"/><Relationship Id="rId327" Type="http://schemas.openxmlformats.org/officeDocument/2006/relationships/package" Target="embeddings/Microsoft_Visio_Drawing.vsdx"/><Relationship Id="rId369" Type="http://schemas.openxmlformats.org/officeDocument/2006/relationships/hyperlink" Target="https://jvet-experts.org/doc_end_user/current_document.php?id=11623" TargetMode="External"/><Relationship Id="rId534" Type="http://schemas.openxmlformats.org/officeDocument/2006/relationships/fontTable" Target="fontTable.xm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603" TargetMode="External"/><Relationship Id="rId380" Type="http://schemas.openxmlformats.org/officeDocument/2006/relationships/hyperlink" Target="https://jvet-experts.org/doc_end_user/current_document.php?id=11602" TargetMode="External"/><Relationship Id="rId436" Type="http://schemas.openxmlformats.org/officeDocument/2006/relationships/hyperlink" Target="https://jvet-experts.org/doc_end_user/current_document.php?id=11689" TargetMode="External"/><Relationship Id="rId240" Type="http://schemas.openxmlformats.org/officeDocument/2006/relationships/image" Target="media/image18.png"/><Relationship Id="rId478" Type="http://schemas.openxmlformats.org/officeDocument/2006/relationships/hyperlink" Target="https://jvet-experts.org/doc_end_user/current_document.php?id=11562"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joeljung@tencent.com" TargetMode="External"/><Relationship Id="rId100" Type="http://schemas.openxmlformats.org/officeDocument/2006/relationships/image" Target="media/image3.png"/><Relationship Id="rId282" Type="http://schemas.openxmlformats.org/officeDocument/2006/relationships/hyperlink" Target="https://jvet-experts.org/doc_end_user/documents/26_Teleconference/wg11/JVET-Z0117-v1.zip" TargetMode="External"/><Relationship Id="rId338" Type="http://schemas.openxmlformats.org/officeDocument/2006/relationships/image" Target="media/image37.emf"/><Relationship Id="rId503" Type="http://schemas.openxmlformats.org/officeDocument/2006/relationships/hyperlink" Target="https://dms.mpeg.expert/doc_end_user/current_document.php?id=82085&amp;id_meeting=18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235" TargetMode="External"/><Relationship Id="rId184" Type="http://schemas.openxmlformats.org/officeDocument/2006/relationships/image" Target="media/image11.emf"/><Relationship Id="rId391" Type="http://schemas.openxmlformats.org/officeDocument/2006/relationships/hyperlink" Target="https://jvet-experts.org/doc_end_user/current_document.php?id=11503" TargetMode="External"/><Relationship Id="rId405" Type="http://schemas.openxmlformats.org/officeDocument/2006/relationships/hyperlink" Target="https://jvet-experts.org/doc_end_user/current_document.php?id=11594" TargetMode="External"/><Relationship Id="rId447" Type="http://schemas.openxmlformats.org/officeDocument/2006/relationships/hyperlink" Target="https://jvet-experts.org/doc_end_user/current_document.php?id=11644" TargetMode="External"/><Relationship Id="rId251" Type="http://schemas.openxmlformats.org/officeDocument/2006/relationships/hyperlink" Target="https://jvet-experts.org/doc_end_user/current_document.php?id=11655" TargetMode="External"/><Relationship Id="rId489" Type="http://schemas.openxmlformats.org/officeDocument/2006/relationships/hyperlink" Target="mailto:jvet@lists.rwth-aachen.de" TargetMode="External"/><Relationship Id="rId46" Type="http://schemas.openxmlformats.org/officeDocument/2006/relationships/hyperlink" Target="https://vcgit.hhi.fraunhofer.de/jvet/VVCSoftware_VTM/-/releases/VTM-15.0" TargetMode="External"/><Relationship Id="rId293" Type="http://schemas.openxmlformats.org/officeDocument/2006/relationships/hyperlink" Target="https://jvet-experts.org/doc_end_user/documents/26_Teleconference/wg11/JVET-Z0160-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617" TargetMode="External"/><Relationship Id="rId514" Type="http://schemas.openxmlformats.org/officeDocument/2006/relationships/hyperlink" Target="https://jvet-experts.org/doc_end_user/current_document.php?id=11468" TargetMode="External"/><Relationship Id="rId88" Type="http://schemas.openxmlformats.org/officeDocument/2006/relationships/hyperlink" Target="mailto:wenfei.jwf@taobao.com" TargetMode="External"/><Relationship Id="rId111" Type="http://schemas.openxmlformats.org/officeDocument/2006/relationships/hyperlink" Target="https://jvet-experts.org/doc_end_user/current_document.php?id=11480" TargetMode="External"/><Relationship Id="rId153" Type="http://schemas.openxmlformats.org/officeDocument/2006/relationships/hyperlink" Target="https://jvet-experts.org/doc_end_user/current_document.php?id=11664" TargetMode="External"/><Relationship Id="rId195" Type="http://schemas.openxmlformats.org/officeDocument/2006/relationships/hyperlink" Target="https://www.itu.int/wftp3/av-arch/jvet-site/2022_04_Z_Virtual/JVET-Z_Notes_d2.docx" TargetMode="External"/><Relationship Id="rId209" Type="http://schemas.openxmlformats.org/officeDocument/2006/relationships/hyperlink" Target="https://jvet-experts.org/doc_end_user/current_document.php?id=11521" TargetMode="External"/><Relationship Id="rId360" Type="http://schemas.openxmlformats.org/officeDocument/2006/relationships/hyperlink" Target="https://jvet-experts.org/doc_end_user/current_document.php?id=11615" TargetMode="External"/><Relationship Id="rId416" Type="http://schemas.openxmlformats.org/officeDocument/2006/relationships/hyperlink" Target="https://jvet-experts.org/doc_end_user/current_document.php?id=11654" TargetMode="External"/><Relationship Id="rId220" Type="http://schemas.openxmlformats.org/officeDocument/2006/relationships/hyperlink" Target="https://jvet-experts.org/doc_end_user/current_document.php?id=11620" TargetMode="External"/><Relationship Id="rId458" Type="http://schemas.openxmlformats.org/officeDocument/2006/relationships/hyperlink" Target="https://jvet-experts.org/doc_end_user/current_document.php?id=11595"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https://jvet-experts.org/doc_end_user/current_document.php?id=11635" TargetMode="External"/><Relationship Id="rId318" Type="http://schemas.openxmlformats.org/officeDocument/2006/relationships/hyperlink" Target="https://jvet-experts.org/doc_end_user/documents/26_Teleconference/wg11/JVET-Z0135-v1.zip" TargetMode="External"/><Relationship Id="rId525" Type="http://schemas.openxmlformats.org/officeDocument/2006/relationships/hyperlink" Target="http://phenix.it-sudparis.eu/jvet/doc_end_user/current_document.php?id=9683" TargetMode="External"/><Relationship Id="rId99" Type="http://schemas.openxmlformats.org/officeDocument/2006/relationships/hyperlink" Target="ftp://ftp3.itu.int/jvet-site/dropbox/"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hyperlink" Target="https://jvet-experts.org/doc_end_user/current_document.php?id=11521" TargetMode="External"/><Relationship Id="rId371" Type="http://schemas.openxmlformats.org/officeDocument/2006/relationships/hyperlink" Target="https://jvet-experts.org/doc_end_user/current_document.php?id=11584" TargetMode="External"/><Relationship Id="rId427" Type="http://schemas.openxmlformats.org/officeDocument/2006/relationships/hyperlink" Target="https://jvet-experts.org/doc_end_user/current_document.php?id=11683" TargetMode="External"/><Relationship Id="rId469" Type="http://schemas.openxmlformats.org/officeDocument/2006/relationships/hyperlink" Target="https://jvet-experts.org/doc_end_user/current_document.php?id=11486"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09" TargetMode="External"/><Relationship Id="rId273" Type="http://schemas.openxmlformats.org/officeDocument/2006/relationships/hyperlink" Target="https://jvet-experts.org/doc_end_user/documents/26_Teleconference/wg11/JVET-Z0208-v1.zip" TargetMode="External"/><Relationship Id="rId329" Type="http://schemas.openxmlformats.org/officeDocument/2006/relationships/image" Target="media/image32.png"/><Relationship Id="rId480" Type="http://schemas.openxmlformats.org/officeDocument/2006/relationships/hyperlink" Target="https://jvet-experts.org/doc_end_user/current_document.php?id=11613" TargetMode="External"/><Relationship Id="rId536" Type="http://schemas.openxmlformats.org/officeDocument/2006/relationships/theme" Target="theme/theme1.xml"/><Relationship Id="rId68" Type="http://schemas.openxmlformats.org/officeDocument/2006/relationships/hyperlink" Target="https://jvet-experts.org/doc_end_user/current_document.php?id=11479" TargetMode="External"/><Relationship Id="rId133" Type="http://schemas.openxmlformats.org/officeDocument/2006/relationships/hyperlink" Target="https://jvet-experts.org/doc_end_user/current_document.php?id=11492"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9.emf"/><Relationship Id="rId200" Type="http://schemas.openxmlformats.org/officeDocument/2006/relationships/hyperlink" Target="https://jvet-experts.org/doc_end_user/current_document.php?id=11528" TargetMode="External"/><Relationship Id="rId382" Type="http://schemas.openxmlformats.org/officeDocument/2006/relationships/hyperlink" Target="https://jvet-experts.org/doc_end_user/current_document.php?id=11609" TargetMode="External"/><Relationship Id="rId438" Type="http://schemas.openxmlformats.org/officeDocument/2006/relationships/hyperlink" Target="https://jvet-experts.org/doc_end_user/current_document.php?id=11680" TargetMode="External"/><Relationship Id="rId242" Type="http://schemas.openxmlformats.org/officeDocument/2006/relationships/oleObject" Target="embeddings/oleObject1.bin"/><Relationship Id="rId284" Type="http://schemas.openxmlformats.org/officeDocument/2006/relationships/hyperlink" Target="https://jvet-experts.org/doc_end_user/documents/26_Teleconference/wg11/JVET-Z0139-v1.zip"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ct/doc_end_user/current_document.php?id=10312" TargetMode="External"/><Relationship Id="rId37" Type="http://schemas.openxmlformats.org/officeDocument/2006/relationships/hyperlink" Target="https://jvet-experts.org/doc_end_user/current_document.php?id=11531" TargetMode="External"/><Relationship Id="rId79" Type="http://schemas.openxmlformats.org/officeDocument/2006/relationships/hyperlink" Target="mailto:joeljung@tencent.com" TargetMode="External"/><Relationship Id="rId102" Type="http://schemas.openxmlformats.org/officeDocument/2006/relationships/hyperlink" Target="https://vcgit.hhi.fraunhofer.de/ecm/ECM.E" TargetMode="External"/><Relationship Id="rId144" Type="http://schemas.openxmlformats.org/officeDocument/2006/relationships/hyperlink" Target="https://jvet-experts.org/doc_end_user/current_document.php?id=11565" TargetMode="External"/><Relationship Id="rId90" Type="http://schemas.openxmlformats.org/officeDocument/2006/relationships/hyperlink" Target="https://jvet.hhi.fraunhofer.de/trac/vvc/ticket/1538" TargetMode="External"/><Relationship Id="rId186" Type="http://schemas.openxmlformats.org/officeDocument/2006/relationships/image" Target="media/image12.emf"/><Relationship Id="rId351" Type="http://schemas.openxmlformats.org/officeDocument/2006/relationships/hyperlink" Target="https://jvet-experts.org/doc_end_user/current_document.php?id=11635" TargetMode="External"/><Relationship Id="rId393" Type="http://schemas.openxmlformats.org/officeDocument/2006/relationships/hyperlink" Target="https://jvet-experts.org/doc_end_user/current_document.php?id=11571" TargetMode="External"/><Relationship Id="rId407" Type="http://schemas.openxmlformats.org/officeDocument/2006/relationships/hyperlink" Target="https://jvet-experts.org/doc_end_user/current_document.php?id=11676" TargetMode="External"/><Relationship Id="rId449" Type="http://schemas.openxmlformats.org/officeDocument/2006/relationships/hyperlink" Target="https://jvet-experts.org/doc_end_user/current_document.php?id=11642" TargetMode="External"/><Relationship Id="rId211" Type="http://schemas.openxmlformats.org/officeDocument/2006/relationships/hyperlink" Target="https://jvet-experts.org/doc_end_user/current_document.php?id=11526" TargetMode="External"/><Relationship Id="rId253" Type="http://schemas.openxmlformats.org/officeDocument/2006/relationships/hyperlink" Target="https://vcgit.hhi.fraunhofer.de/ecm/jvet-y-ee2/ECM/-/branches"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596" TargetMode="External"/><Relationship Id="rId516" Type="http://schemas.openxmlformats.org/officeDocument/2006/relationships/hyperlink" Target="https://jvet-experts.org/doc_end_user/current_document.php?id=11469"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image" Target="media/image26.emf"/><Relationship Id="rId155" Type="http://schemas.openxmlformats.org/officeDocument/2006/relationships/hyperlink" Target="https://jvet-experts.org/doc_end_user/current_document.php?id=11558" TargetMode="External"/><Relationship Id="rId197" Type="http://schemas.openxmlformats.org/officeDocument/2006/relationships/hyperlink" Target="https://jvet-experts.org/doc_end_user/current_document.php?id=11553" TargetMode="External"/><Relationship Id="rId362" Type="http://schemas.openxmlformats.org/officeDocument/2006/relationships/hyperlink" Target="https://jvet-experts.org/doc_end_user/current_document.php?id=11646" TargetMode="External"/><Relationship Id="rId418" Type="http://schemas.openxmlformats.org/officeDocument/2006/relationships/hyperlink" Target="https://jvet-experts.org/doc_end_user/current_document.php?id=11497" TargetMode="External"/><Relationship Id="rId222" Type="http://schemas.openxmlformats.org/officeDocument/2006/relationships/hyperlink" Target="https://jvet-experts.org/doc_end_user/current_document.php?id=11621" TargetMode="External"/><Relationship Id="rId264" Type="http://schemas.openxmlformats.org/officeDocument/2006/relationships/hyperlink" Target="https://jvet-experts.org/doc_end_user/current_document.php?id=11635" TargetMode="External"/><Relationship Id="rId471" Type="http://schemas.openxmlformats.org/officeDocument/2006/relationships/hyperlink" Target="https://jvet-experts.org/doc_end_user/current_document.php?id=11652"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jvet-experts.org/doc_end_user/current_document.php?id=11473" TargetMode="External"/><Relationship Id="rId70" Type="http://schemas.openxmlformats.org/officeDocument/2006/relationships/hyperlink" Target="mailto:mathias.wien@lfb.rwth-aachen.de" TargetMode="External"/><Relationship Id="rId166" Type="http://schemas.openxmlformats.org/officeDocument/2006/relationships/hyperlink" Target="https://jvet-experts.org/doc_end_user/current_document.php?id=11559" TargetMode="External"/><Relationship Id="rId331" Type="http://schemas.openxmlformats.org/officeDocument/2006/relationships/oleObject" Target="embeddings/oleObject4.bin"/><Relationship Id="rId373" Type="http://schemas.openxmlformats.org/officeDocument/2006/relationships/hyperlink" Target="https://jvet-experts.org/doc_end_user/current_document.php?id=11638" TargetMode="External"/><Relationship Id="rId429" Type="http://schemas.openxmlformats.org/officeDocument/2006/relationships/hyperlink" Target="https://jvet-experts.org/doc_end_user/current_document.php?id=1168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17" TargetMode="External"/><Relationship Id="rId440" Type="http://schemas.openxmlformats.org/officeDocument/2006/relationships/hyperlink" Target="https://jvet-experts.org/doc_end_user/current_document.php?id=11549"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061-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https://www.itu.int/ifa/t/2017/sg16/exchange/wp3/q06/vceg_account.txt" TargetMode="External"/><Relationship Id="rId81" Type="http://schemas.openxmlformats.org/officeDocument/2006/relationships/hyperlink" Target="mailto:joeljung@tencent.com" TargetMode="External"/><Relationship Id="rId135" Type="http://schemas.openxmlformats.org/officeDocument/2006/relationships/hyperlink" Target="https://jvet-experts.org/doc_end_user/current_document.php?id=11555"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package" Target="embeddings/Microsoft_Visio_Drawing4.vsdx"/><Relationship Id="rId384" Type="http://schemas.openxmlformats.org/officeDocument/2006/relationships/hyperlink" Target="https://jvet-experts.org/doc_end_user/current_document.php?id=11614" TargetMode="External"/><Relationship Id="rId202" Type="http://schemas.openxmlformats.org/officeDocument/2006/relationships/hyperlink" Target="https://jvet-experts.org/doc_end_user/current_document.php?id=11576" TargetMode="External"/><Relationship Id="rId244" Type="http://schemas.openxmlformats.org/officeDocument/2006/relationships/image" Target="media/image20.png"/><Relationship Id="rId39" Type="http://schemas.openxmlformats.org/officeDocument/2006/relationships/hyperlink" Target="http://wftp3.itu.int/av-arch/jvet-site/2022_01_Y_Virtual/"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669"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8511"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696"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489" TargetMode="External"/><Relationship Id="rId395" Type="http://schemas.openxmlformats.org/officeDocument/2006/relationships/hyperlink" Target="https://jvet-experts.org/doc_end_user/current_document.php?id=11573" TargetMode="External"/><Relationship Id="rId409" Type="http://schemas.openxmlformats.org/officeDocument/2006/relationships/hyperlink" Target="https://jvet-experts.org/doc_end_user/current_document.php?id=11601" TargetMode="External"/><Relationship Id="rId92" Type="http://schemas.openxmlformats.org/officeDocument/2006/relationships/hyperlink" Target="mailto:jvet@lists.rwth-aachen.de" TargetMode="External"/><Relationship Id="rId213" Type="http://schemas.openxmlformats.org/officeDocument/2006/relationships/hyperlink" Target="https://jvet-experts.org/doc_end_user/current_document.php?id=11529" TargetMode="External"/><Relationship Id="rId420" Type="http://schemas.openxmlformats.org/officeDocument/2006/relationships/hyperlink" Target="https://jvet-experts.org/doc_end_user/current_document.php?id=11681" TargetMode="External"/><Relationship Id="rId255" Type="http://schemas.openxmlformats.org/officeDocument/2006/relationships/hyperlink" Target="https://jvet-experts.org/doc_end_user/documents/26_Teleconference/wg11/JVET-Z0049-v1.zip" TargetMode="External"/><Relationship Id="rId297" Type="http://schemas.openxmlformats.org/officeDocument/2006/relationships/hyperlink" Target="https://jvet-experts.org/doc_end_user/documents/26_Teleconference/wg11/JVET-Z0095-v1.zip" TargetMode="External"/><Relationship Id="rId462" Type="http://schemas.openxmlformats.org/officeDocument/2006/relationships/hyperlink" Target="https://jvet-experts.org/doc_end_user/current_document.php?id=11598" TargetMode="External"/><Relationship Id="rId518" Type="http://schemas.openxmlformats.org/officeDocument/2006/relationships/hyperlink" Target="http://phenix.it-sudparis.eu/jvet/doc_end_user/current_document.php?id=9679" TargetMode="External"/><Relationship Id="rId115" Type="http://schemas.openxmlformats.org/officeDocument/2006/relationships/hyperlink" Target="https://jvet-experts.org/doc_end_user/current_document.php?id=11581" TargetMode="External"/><Relationship Id="rId157" Type="http://schemas.openxmlformats.org/officeDocument/2006/relationships/hyperlink" Target="https://jvet-experts.org/doc_end_user/current_document.php?id=11660" TargetMode="External"/><Relationship Id="rId322" Type="http://schemas.openxmlformats.org/officeDocument/2006/relationships/oleObject" Target="embeddings/oleObject2.bin"/><Relationship Id="rId364" Type="http://schemas.openxmlformats.org/officeDocument/2006/relationships/hyperlink" Target="https://jvet-experts.org/doc_end_user/current_document.php?id=11647"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512"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27" TargetMode="External"/><Relationship Id="rId266" Type="http://schemas.openxmlformats.org/officeDocument/2006/relationships/hyperlink" Target="https://jvet-experts.org/doc_end_user/current_document.php?id=11617" TargetMode="External"/><Relationship Id="rId431" Type="http://schemas.openxmlformats.org/officeDocument/2006/relationships/hyperlink" Target="https://jvet-experts.org/doc_end_user/current_document.php?id=11666" TargetMode="External"/><Relationship Id="rId473" Type="http://schemas.openxmlformats.org/officeDocument/2006/relationships/hyperlink" Target="https://jvet-experts.org/doc_end_user/current_document.php?id=11577" TargetMode="External"/><Relationship Id="rId529" Type="http://schemas.openxmlformats.org/officeDocument/2006/relationships/hyperlink" Target="https://jvet-experts.org/doc_end_user/current_document.php?id=11475"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67" TargetMode="External"/><Relationship Id="rId168" Type="http://schemas.openxmlformats.org/officeDocument/2006/relationships/hyperlink" Target="https://jvet-experts.org/doc_end_user/current_document.php?id=11603" TargetMode="External"/><Relationship Id="rId333" Type="http://schemas.openxmlformats.org/officeDocument/2006/relationships/package" Target="embeddings/Microsoft_Visio_Drawing1.vsdx"/><Relationship Id="rId72" Type="http://schemas.openxmlformats.org/officeDocument/2006/relationships/hyperlink" Target="mailto:johannes.sauer1@huawei.com" TargetMode="External"/><Relationship Id="rId375" Type="http://schemas.openxmlformats.org/officeDocument/2006/relationships/hyperlink" Target="https://jvet-experts.org/doc_end_user/current_document.php?id=11651" TargetMode="External"/><Relationship Id="rId3" Type="http://schemas.openxmlformats.org/officeDocument/2006/relationships/customXml" Target="../customXml/item3.xml"/><Relationship Id="rId235" Type="http://schemas.openxmlformats.org/officeDocument/2006/relationships/image" Target="media/image16.emf"/><Relationship Id="rId277" Type="http://schemas.openxmlformats.org/officeDocument/2006/relationships/hyperlink" Target="https://jvet-experts.org/doc_end_user/documents/26_Teleconference/wg11/JVET-Z0056-v1.zip" TargetMode="External"/><Relationship Id="rId400" Type="http://schemas.openxmlformats.org/officeDocument/2006/relationships/hyperlink" Target="https://jvet-experts.org/doc_end_user/current_document.php?id=11640" TargetMode="External"/><Relationship Id="rId442" Type="http://schemas.openxmlformats.org/officeDocument/2006/relationships/hyperlink" Target="https://jvet-experts.org/doc_end_user/current_document.php?id=11550" TargetMode="External"/><Relationship Id="rId484" Type="http://schemas.openxmlformats.org/officeDocument/2006/relationships/hyperlink" Target="https://www.mpegstandards.org/wp-content/uploads/2022/01/ISO-IECJTC1-SC29-AG2_N0046_AhG.pdf" TargetMode="External"/><Relationship Id="rId137" Type="http://schemas.openxmlformats.org/officeDocument/2006/relationships/hyperlink" Target="https://jvet-experts.org/doc_end_user/current_document.php?id=11610"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2.emf"/><Relationship Id="rId41" Type="http://schemas.openxmlformats.org/officeDocument/2006/relationships/hyperlink" Target="http://wftp3.itu.int/av-arch/jvet-site/2022_04_Z_Virtual/" TargetMode="External"/><Relationship Id="rId83" Type="http://schemas.openxmlformats.org/officeDocument/2006/relationships/hyperlink" Target="mailto:tangi.poirier@interdigital.com"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48" TargetMode="External"/><Relationship Id="rId190" Type="http://schemas.openxmlformats.org/officeDocument/2006/relationships/image" Target="media/image14.png"/><Relationship Id="rId204" Type="http://schemas.openxmlformats.org/officeDocument/2006/relationships/hyperlink" Target="https://jvet-experts.org/doc_end_user/current_document.php?id=11500" TargetMode="External"/><Relationship Id="rId246" Type="http://schemas.openxmlformats.org/officeDocument/2006/relationships/image" Target="media/image22.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49" TargetMode="External"/><Relationship Id="rId453" Type="http://schemas.openxmlformats.org/officeDocument/2006/relationships/hyperlink" Target="https://jvet-experts.org/doc_end_user/current_document.php?id=11674" TargetMode="External"/><Relationship Id="rId509" Type="http://schemas.openxmlformats.org/officeDocument/2006/relationships/hyperlink" Target="http://phenix.it-sudparis.eu/jct/doc_end_user/current_document.php?id=10689" TargetMode="External"/><Relationship Id="rId106" Type="http://schemas.openxmlformats.org/officeDocument/2006/relationships/hyperlink" Target="https://jvet-experts.org/doc_end_user/current_document.php?id=11540" TargetMode="External"/><Relationship Id="rId313" Type="http://schemas.openxmlformats.org/officeDocument/2006/relationships/hyperlink" Target="https://jvet-experts.org/doc_end_user/documents/26_Teleconference/wg11/JVET-Z0134-v1.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vcgit.hhi.fraunhofer.de/jvet/jsvm/-/tags/JSVM_9_19_15" TargetMode="External"/><Relationship Id="rId94" Type="http://schemas.openxmlformats.org/officeDocument/2006/relationships/hyperlink" Target="http://phenix.it-sudparis.eu/jvet/doc_end_user/current_document.php?id=8861" TargetMode="External"/><Relationship Id="rId148" Type="http://schemas.openxmlformats.org/officeDocument/2006/relationships/hyperlink" Target="https://jvet-experts.org/doc_end_user/current_document.php?id=11693" TargetMode="External"/><Relationship Id="rId355" Type="http://schemas.openxmlformats.org/officeDocument/2006/relationships/hyperlink" Target="https://jvet-experts.org/doc_end_user/current_document.php?id=11491" TargetMode="External"/><Relationship Id="rId397" Type="http://schemas.openxmlformats.org/officeDocument/2006/relationships/hyperlink" Target="https://jvet-experts.org/doc_end_user/current_document.php?id=11667" TargetMode="External"/><Relationship Id="rId520" Type="http://schemas.openxmlformats.org/officeDocument/2006/relationships/hyperlink" Target="https://jvet-experts.org/doc_end_user/current_document.php?id=11470" TargetMode="External"/><Relationship Id="rId215" Type="http://schemas.openxmlformats.org/officeDocument/2006/relationships/hyperlink" Target="https://jvet-experts.org/doc_end_user/current_document.php?id=11532" TargetMode="External"/><Relationship Id="rId257" Type="http://schemas.openxmlformats.org/officeDocument/2006/relationships/hyperlink" Target="https://jvet-experts.org/doc_end_user/documents/26_Teleconference/wg11/JVET-Z0051-v1.zip" TargetMode="External"/><Relationship Id="rId422" Type="http://schemas.openxmlformats.org/officeDocument/2006/relationships/hyperlink" Target="https://jvet-experts.org/doc_end_user/current_document.php?id=11687" TargetMode="External"/><Relationship Id="rId464" Type="http://schemas.openxmlformats.org/officeDocument/2006/relationships/hyperlink" Target="https://jvet-experts.org/doc_end_user/current_document.php?id=11608" TargetMode="External"/><Relationship Id="rId299" Type="http://schemas.openxmlformats.org/officeDocument/2006/relationships/hyperlink" Target="https://jvet-experts.org/doc_end_user/documents/26_Teleconference/wg11/JVET-Z0165-v2.zip"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current_document.php?id=11616" TargetMode="External"/><Relationship Id="rId366" Type="http://schemas.openxmlformats.org/officeDocument/2006/relationships/hyperlink" Target="https://jvet-experts.org/doc_end_user/current_document.php?id=11648" TargetMode="External"/><Relationship Id="rId226" Type="http://schemas.openxmlformats.org/officeDocument/2006/relationships/hyperlink" Target="https://jvet-experts.org/doc_end_user/current_document.php?id=11553" TargetMode="External"/><Relationship Id="rId433" Type="http://schemas.openxmlformats.org/officeDocument/2006/relationships/hyperlink" Target="https://jvet-experts.org/doc_end_user/current_document.php?id=11679" TargetMode="External"/><Relationship Id="rId74" Type="http://schemas.openxmlformats.org/officeDocument/2006/relationships/hyperlink" Target="mailto:wien@lfb.rwth-aachen.de" TargetMode="External"/><Relationship Id="rId377" Type="http://schemas.openxmlformats.org/officeDocument/2006/relationships/hyperlink" Target="https://jvet-experts.org/doc_end_user/current_document.php?id=11588" TargetMode="External"/><Relationship Id="rId500" Type="http://schemas.openxmlformats.org/officeDocument/2006/relationships/hyperlink" Target="https://dms.mpeg.expert/doc_end_user/current_document.php?id=82006&amp;id_meeting=189" TargetMode="External"/><Relationship Id="rId5" Type="http://schemas.openxmlformats.org/officeDocument/2006/relationships/customXml" Target="../customXml/item5.xml"/><Relationship Id="rId237"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C27A9-5FBB-4A70-8C29-2F3A7120F1E2}">
  <ds:schemaRefs>
    <ds:schemaRef ds:uri="http://schemas.openxmlformats.org/officeDocument/2006/bibliography"/>
  </ds:schemaRefs>
</ds:datastoreItem>
</file>

<file path=customXml/itemProps5.xml><?xml version="1.0" encoding="utf-8"?>
<ds:datastoreItem xmlns:ds="http://schemas.openxmlformats.org/officeDocument/2006/customXml" ds:itemID="{EEBEF536-49AF-49A6-9677-A2F923585864}">
  <ds:schemaRefs>
    <ds:schemaRef ds:uri="http://schemas.openxmlformats.org/officeDocument/2006/bibliography"/>
  </ds:schemaRefs>
</ds:datastoreItem>
</file>

<file path=customXml/itemProps6.xml><?xml version="1.0" encoding="utf-8"?>
<ds:datastoreItem xmlns:ds="http://schemas.openxmlformats.org/officeDocument/2006/customXml" ds:itemID="{57E4428A-EDCD-4A1A-8E91-D93342952988}">
  <ds:schemaRefs>
    <ds:schemaRef ds:uri="http://schemas.openxmlformats.org/officeDocument/2006/bibliography"/>
  </ds:schemaRefs>
</ds:datastoreItem>
</file>

<file path=customXml/itemProps7.xml><?xml version="1.0" encoding="utf-8"?>
<ds:datastoreItem xmlns:ds="http://schemas.openxmlformats.org/officeDocument/2006/customXml" ds:itemID="{AA373067-2707-4EF2-9479-1D4F0F7FCEF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178</Pages>
  <Words>67963</Words>
  <Characters>387395</Characters>
  <Application>Microsoft Office Word</Application>
  <DocSecurity>0</DocSecurity>
  <Lines>3228</Lines>
  <Paragraphs>908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454450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2022-04-28T23:15:00Z</dcterms:created>
  <dcterms:modified xsi:type="dcterms:W3CDTF">2022-04-28T23:15:00Z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