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33659F7C"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r w:rsidR="009D742E" w:rsidRPr="00172D2C">
              <w:rPr>
                <w:lang w:val="en-CA"/>
              </w:rPr>
              <w:t>d</w:t>
            </w:r>
            <w:ins w:id="0" w:author="Jens-Rainer Ohm" w:date="2022-04-27T08:08:00Z">
              <w:r w:rsidR="00F039AA">
                <w:rPr>
                  <w:lang w:val="en-CA"/>
                </w:rPr>
                <w:t>6</w:t>
              </w:r>
            </w:ins>
            <w:del w:id="1" w:author="Jens-Rainer Ohm" w:date="2022-04-27T08:08:00Z">
              <w:r w:rsidR="009D742E" w:rsidDel="00F039AA">
                <w:rPr>
                  <w:lang w:val="en-CA"/>
                </w:rPr>
                <w:delText>5</w:delText>
              </w:r>
            </w:del>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lastRenderedPageBreak/>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bookmarkStart w:id="11" w:name="_Hlk101210996"/>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77777777" w:rsidR="009A22B1" w:rsidRPr="00AD70E1" w:rsidRDefault="009A22B1" w:rsidP="009A22B1">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szCs w:val="24"/>
          <w:lang w:val="en-CA"/>
        </w:rPr>
        <w:lastRenderedPageBreak/>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lastRenderedPageBreak/>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w:t>
      </w:r>
      <w:r w:rsidRPr="00172D2C">
        <w:rPr>
          <w:szCs w:val="24"/>
          <w:lang w:val="en-CA"/>
        </w:rPr>
        <w:t xml:space="preserve">on </w:t>
      </w:r>
      <w:r w:rsidR="00E93FA0">
        <w:rPr>
          <w:szCs w:val="24"/>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89A8517"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 </w:t>
      </w:r>
      <w:proofErr w:type="gramStart"/>
      <w:r w:rsidR="00E93FA0">
        <w:rPr>
          <w:lang w:val="en-CA"/>
        </w:rPr>
        <w:t xml:space="preserve">… </w:t>
      </w:r>
      <w:r w:rsidR="00F34718">
        <w:rPr>
          <w:lang w:val="en-CA"/>
        </w:rPr>
        <w:t>.</w:t>
      </w:r>
      <w:proofErr w:type="gramEnd"/>
    </w:p>
    <w:p w14:paraId="702FF2C5" w14:textId="537D1550"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 xml:space="preserve">becomes confusing, interferes with study, and puts an extra burden on synchronization of the </w:t>
      </w:r>
      <w:r w:rsidR="00A92A0B" w:rsidRPr="00172D2C">
        <w:rPr>
          <w:lang w:val="en-CA"/>
        </w:rPr>
        <w:lastRenderedPageBreak/>
        <w:t>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5" w:name="_Ref525484014"/>
      <w:r w:rsidRPr="00172D2C">
        <w:rPr>
          <w:lang w:val="en-CA"/>
        </w:rPr>
        <w:t xml:space="preserve">Outputs of </w:t>
      </w:r>
      <w:r w:rsidR="00E06519" w:rsidRPr="00172D2C">
        <w:rPr>
          <w:lang w:val="en-CA"/>
        </w:rPr>
        <w:t xml:space="preserve">the </w:t>
      </w:r>
      <w:r w:rsidRPr="00172D2C">
        <w:rPr>
          <w:lang w:val="en-CA"/>
        </w:rPr>
        <w:t>preceding meeting</w:t>
      </w:r>
      <w:bookmarkEnd w:id="15"/>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szCs w:val="24"/>
          <w:lang w:val="en-CA"/>
        </w:rPr>
        <w:t>JVET-</w:t>
      </w:r>
      <w:r w:rsidR="00D834B1">
        <w:rPr>
          <w:szCs w:val="24"/>
          <w:lang w:val="en-CA"/>
        </w:rPr>
        <w:t>Y</w:t>
      </w:r>
      <w:r w:rsidR="00F640CF" w:rsidRPr="00172D2C">
        <w:rPr>
          <w:szCs w:val="24"/>
          <w:lang w:val="en-CA"/>
        </w:rPr>
        <w:t>20</w:t>
      </w:r>
      <w:r w:rsidR="00A171AE" w:rsidRPr="00172D2C">
        <w:rPr>
          <w:szCs w:val="24"/>
          <w:lang w:val="en-CA"/>
        </w:rPr>
        <w:t>1</w:t>
      </w:r>
      <w:r w:rsidR="00D834B1">
        <w:rPr>
          <w:szCs w:val="24"/>
          <w:lang w:val="en-CA"/>
        </w:rPr>
        <w:t>0</w:t>
      </w:r>
      <w:r w:rsidR="00F350B0" w:rsidRPr="00172D2C">
        <w:rPr>
          <w:szCs w:val="24"/>
          <w:lang w:val="en-CA"/>
        </w:rPr>
        <w:t>,</w:t>
      </w:r>
      <w:r w:rsidR="00F640CF" w:rsidRPr="00172D2C">
        <w:rPr>
          <w:szCs w:val="24"/>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szCs w:val="24"/>
          <w:lang w:val="en-CA"/>
        </w:rPr>
        <w:t>JVET-</w:t>
      </w:r>
      <w:r w:rsidR="00D834B1">
        <w:rPr>
          <w:szCs w:val="24"/>
          <w:lang w:val="en-CA"/>
        </w:rPr>
        <w:t>Y</w:t>
      </w:r>
      <w:r w:rsidR="00D834B1" w:rsidRPr="00172D2C">
        <w:rPr>
          <w:szCs w:val="24"/>
          <w:lang w:val="en-CA"/>
        </w:rPr>
        <w:t>201</w:t>
      </w:r>
      <w:r w:rsidR="00D834B1">
        <w:rPr>
          <w:szCs w:val="24"/>
          <w:lang w:val="en-CA"/>
        </w:rPr>
        <w:t>1</w:t>
      </w:r>
      <w:r w:rsidR="00D834B1" w:rsidRPr="00172D2C">
        <w:rPr>
          <w:szCs w:val="24"/>
          <w:lang w:val="en-CA"/>
        </w:rPr>
        <w:t>,</w:t>
      </w:r>
      <w:r w:rsidR="00D834B1">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D834B1">
        <w:rPr>
          <w:szCs w:val="24"/>
          <w:lang w:val="en-CA"/>
        </w:rPr>
        <w:t>Y</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D834B1">
        <w:rPr>
          <w:szCs w:val="24"/>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EC7E14">
        <w:rPr>
          <w:highlight w:val="yellow"/>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lastRenderedPageBreak/>
        <w:t>Coordination of visual quality testing</w:t>
      </w:r>
    </w:p>
    <w:p w14:paraId="50D24FF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606E34"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606E34"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606E34"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606E34"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606E34"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lastRenderedPageBreak/>
        <w:t>interest in the work.</w:t>
      </w:r>
      <w:r w:rsidR="00CD56D4" w:rsidRPr="00172D2C">
        <w:rPr>
          <w:lang w:val="en-CA"/>
        </w:rPr>
        <w:t xml:space="preserve"> </w:t>
      </w:r>
      <w:bookmarkStart w:id="1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7" w:name="_Hlk60775606"/>
      <w:bookmarkEnd w:id="1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7B03F5">
      <w:pPr>
        <w:numPr>
          <w:ilvl w:val="0"/>
          <w:numId w:val="31"/>
        </w:numPr>
        <w:rPr>
          <w:lang w:val="en-CA"/>
        </w:rPr>
      </w:pPr>
      <w:r w:rsidRPr="00172D2C">
        <w:rPr>
          <w:b/>
          <w:lang w:val="en-CA"/>
        </w:rPr>
        <w:t>ALF</w:t>
      </w:r>
      <w:r w:rsidRPr="00172D2C">
        <w:rPr>
          <w:lang w:val="en-CA"/>
        </w:rPr>
        <w:t>: Adaptive loop filter</w:t>
      </w:r>
    </w:p>
    <w:p w14:paraId="46A29194" w14:textId="714682AF" w:rsidR="007D3535" w:rsidRPr="00172D2C" w:rsidRDefault="007D3535" w:rsidP="007B03F5">
      <w:pPr>
        <w:numPr>
          <w:ilvl w:val="0"/>
          <w:numId w:val="31"/>
        </w:numPr>
        <w:rPr>
          <w:lang w:val="en-CA"/>
        </w:rPr>
      </w:pPr>
      <w:r>
        <w:rPr>
          <w:b/>
          <w:lang w:val="en-CA"/>
        </w:rPr>
        <w:t>AML</w:t>
      </w:r>
      <w:r>
        <w:rPr>
          <w:lang w:val="en-CA"/>
        </w:rPr>
        <w:t xml:space="preserve">: </w:t>
      </w:r>
      <w:r w:rsidRPr="00F039AA">
        <w:rPr>
          <w:highlight w:val="yellow"/>
          <w:lang w:val="en-CA"/>
        </w:rPr>
        <w:t>…</w:t>
      </w:r>
      <w:r>
        <w:rPr>
          <w:lang w:val="en-CA"/>
        </w:rPr>
        <w:t xml:space="preserve"> merge list</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lastRenderedPageBreak/>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8" w:name="_Hlk84165550"/>
      <w:r w:rsidRPr="00172D2C">
        <w:rPr>
          <w:b/>
          <w:lang w:val="en-CA"/>
        </w:rPr>
        <w:t>DIMD</w:t>
      </w:r>
      <w:r w:rsidRPr="00172D2C">
        <w:rPr>
          <w:lang w:val="en-CA"/>
        </w:rPr>
        <w:t>: Decoder intra mode derivation</w:t>
      </w:r>
    </w:p>
    <w:bookmarkEnd w:id="18"/>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lastRenderedPageBreak/>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0E6AACAD" w:rsidR="00F43727" w:rsidRPr="007D6F36" w:rsidRDefault="00F43727" w:rsidP="007B03F5">
      <w:pPr>
        <w:numPr>
          <w:ilvl w:val="0"/>
          <w:numId w:val="31"/>
        </w:numPr>
        <w:rPr>
          <w:highlight w:val="yellow"/>
          <w:lang w:val="en-CA"/>
        </w:rPr>
      </w:pPr>
      <w:r w:rsidRPr="007D6F36">
        <w:rPr>
          <w:b/>
          <w:highlight w:val="yellow"/>
          <w:lang w:val="en-CA"/>
        </w:rPr>
        <w:t>SADL</w:t>
      </w:r>
      <w:r w:rsidRPr="007D6F36">
        <w:rPr>
          <w:highlight w:val="yellow"/>
          <w:lang w:val="en-CA"/>
        </w:rPr>
        <w:t>:</w:t>
      </w:r>
      <w:r w:rsidR="007A3A92" w:rsidRPr="007D6F36">
        <w:rPr>
          <w:highlight w:val="yellow"/>
          <w:lang w:val="en-CA"/>
        </w:rPr>
        <w:t xml:space="preserve"> …</w:t>
      </w:r>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9" w:name="_Hlk84165563"/>
      <w:r w:rsidRPr="00172D2C">
        <w:rPr>
          <w:b/>
          <w:lang w:val="en-CA"/>
        </w:rPr>
        <w:t>TIMD</w:t>
      </w:r>
      <w:r w:rsidRPr="00172D2C">
        <w:rPr>
          <w:lang w:val="en-CA"/>
        </w:rPr>
        <w:t>: Template-based intra mode derivation</w:t>
      </w:r>
    </w:p>
    <w:bookmarkEnd w:id="19"/>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lastRenderedPageBreak/>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xml:space="preserve">: Having four areas that each have half the width and half the height of the CU, with N equal to 4, 8, 16, or 32 for intra-predicted luma and N equal to 8, 16, </w:t>
      </w:r>
      <w:r w:rsidRPr="00172D2C">
        <w:rPr>
          <w:lang w:val="en-CA"/>
        </w:rPr>
        <w:lastRenderedPageBreak/>
        <w:t>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0" w:name="_Ref43878169"/>
      <w:r w:rsidRPr="00172D2C">
        <w:rPr>
          <w:lang w:val="en-CA"/>
        </w:rPr>
        <w:t>Opening remarks</w:t>
      </w:r>
      <w:bookmarkEnd w:id="20"/>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lastRenderedPageBreak/>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r w:rsidR="009823AE">
        <w:rPr>
          <w:highlight w:val="yellow"/>
          <w:lang w:val="en-CA"/>
        </w:rPr>
        <w:t xml:space="preserve">, ballot results in </w:t>
      </w:r>
      <w:hyperlink r:id="rId34" w:history="1">
        <w:r w:rsidR="00B1095A" w:rsidRPr="00B1095A">
          <w:rPr>
            <w:rStyle w:val="Hyperlink"/>
            <w:highlight w:val="yellow"/>
            <w:lang w:val="en-CA"/>
          </w:rPr>
          <w:t>m59308</w:t>
        </w:r>
      </w:hyperlink>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21" w:name="_Hlk95733598"/>
      <w:bookmarkStart w:id="22" w:name="_Hlk95733513"/>
      <w:r w:rsidRPr="00172D2C">
        <w:rPr>
          <w:lang w:val="en-CA"/>
        </w:rPr>
        <w:t>approved 2020-08-29</w:t>
      </w:r>
      <w:bookmarkEnd w:id="21"/>
      <w:r w:rsidRPr="00172D2C">
        <w:rPr>
          <w:lang w:val="en-CA"/>
        </w:rPr>
        <w:t>, published 2020-11-10</w:t>
      </w:r>
      <w:bookmarkEnd w:id="22"/>
    </w:p>
    <w:p w14:paraId="36BED7F4" w14:textId="758740DE" w:rsidR="00E80C2B" w:rsidRDefault="00E80C2B" w:rsidP="007B03F5">
      <w:pPr>
        <w:pStyle w:val="Aufzhlungszeichen2"/>
        <w:numPr>
          <w:ilvl w:val="2"/>
          <w:numId w:val="19"/>
        </w:numPr>
        <w:contextualSpacing w:val="0"/>
        <w:rPr>
          <w:lang w:val="en-CA"/>
        </w:rPr>
      </w:pPr>
      <w:bookmarkStart w:id="23" w:name="_Hlk95733526"/>
      <w:r w:rsidRPr="00172D2C">
        <w:rPr>
          <w:lang w:val="en-CA"/>
        </w:rPr>
        <w:t>ISO/IEC 23090-3:2021 (Ed. 1) published 2021-02-16</w:t>
      </w:r>
      <w:bookmarkEnd w:id="23"/>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lastRenderedPageBreak/>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24"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lastRenderedPageBreak/>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4"/>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lastRenderedPageBreak/>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59BE439E"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r w:rsidR="008D036A">
        <w:rPr>
          <w:lang w:val="en-CA"/>
        </w:rPr>
        <w:t>to various MPEG WGs (including WG 5) informing them about the scope and CfP oo JPEG-AI. No specific request is made – not necessary to send a response?</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lastRenderedPageBreak/>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A54255">
      <w:pPr>
        <w:pStyle w:val="Aufzhlungszeichen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BD60BA">
      <w:pPr>
        <w:pStyle w:val="Aufzhlungszeichen2"/>
        <w:keepNext/>
        <w:numPr>
          <w:ilvl w:val="1"/>
          <w:numId w:val="9"/>
        </w:numPr>
        <w:contextualSpacing w:val="0"/>
        <w:rPr>
          <w:lang w:val="en-CA"/>
        </w:rPr>
      </w:pPr>
      <w:r>
        <w:rPr>
          <w:lang w:val="en-CA"/>
        </w:rPr>
        <w:t>BoG (Y. Ye</w:t>
      </w:r>
      <w:r w:rsidR="00E854CD">
        <w:rPr>
          <w:lang w:val="en-CA"/>
        </w:rPr>
        <w:t>)</w:t>
      </w:r>
      <w:r w:rsidR="00BD60BA">
        <w:rPr>
          <w:lang w:val="en-CA"/>
        </w:rPr>
        <w:t>:</w:t>
      </w:r>
    </w:p>
    <w:p w14:paraId="725BC8F3" w14:textId="67DAAC9A"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3B5522">
      <w:pPr>
        <w:keepNext/>
        <w:numPr>
          <w:ilvl w:val="0"/>
          <w:numId w:val="9"/>
        </w:numPr>
        <w:rPr>
          <w:lang w:val="en-CA"/>
        </w:rPr>
      </w:pPr>
      <w:r w:rsidRPr="00172D2C">
        <w:rPr>
          <w:lang w:val="en-CA"/>
        </w:rPr>
        <w:lastRenderedPageBreak/>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AF600F">
      <w:pPr>
        <w:pStyle w:val="Aufzhlungszeichen2"/>
        <w:keepNext/>
        <w:numPr>
          <w:ilvl w:val="1"/>
          <w:numId w:val="9"/>
        </w:numPr>
        <w:contextualSpacing w:val="0"/>
        <w:rPr>
          <w:lang w:val="en-CA"/>
        </w:rPr>
      </w:pPr>
      <w:r>
        <w:rPr>
          <w:lang w:val="en-CA"/>
        </w:rPr>
        <w:t>Session 13:</w:t>
      </w:r>
    </w:p>
    <w:p w14:paraId="2C09DB72" w14:textId="4EA0576F" w:rsidR="007C1382" w:rsidRPr="00172D2C" w:rsidRDefault="00162B8D" w:rsidP="007C1382">
      <w:pPr>
        <w:pStyle w:val="Aufzhlungszeichen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r w:rsidR="00C87DCC">
        <w:rPr>
          <w:lang w:val="en-CA"/>
        </w:rPr>
        <w:t xml:space="preserve">BoG reports, </w:t>
      </w:r>
      <w:r w:rsidR="007C1382">
        <w:rPr>
          <w:lang w:val="en-CA"/>
        </w:rPr>
        <w:t>further planning</w:t>
      </w:r>
    </w:p>
    <w:p w14:paraId="72B36989" w14:textId="376F5934" w:rsidR="008212AE" w:rsidRPr="00172D2C" w:rsidRDefault="008212AE" w:rsidP="008212AE">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8212AE">
      <w:pPr>
        <w:pStyle w:val="Aufzhlungszeichen2"/>
        <w:numPr>
          <w:ilvl w:val="2"/>
          <w:numId w:val="9"/>
        </w:numPr>
        <w:contextualSpacing w:val="0"/>
        <w:rPr>
          <w:lang w:val="en-CA"/>
        </w:rPr>
      </w:pPr>
      <w:r w:rsidRPr="00172D2C">
        <w:rPr>
          <w:lang w:val="en-CA"/>
        </w:rPr>
        <w:t xml:space="preserve">2100–2300 </w:t>
      </w:r>
      <w:r w:rsidR="00B45DED">
        <w:rPr>
          <w:lang w:val="en-CA"/>
        </w:rPr>
        <w:t xml:space="preserve">NN </w:t>
      </w:r>
      <w:r w:rsidR="005E343A">
        <w:rPr>
          <w:lang w:val="en-CA"/>
        </w:rPr>
        <w:t xml:space="preserve">BoG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7D6F36">
      <w:pPr>
        <w:pStyle w:val="Aufzhlungszeichen2"/>
        <w:keepNext/>
        <w:numPr>
          <w:ilvl w:val="1"/>
          <w:numId w:val="9"/>
        </w:numPr>
        <w:contextualSpacing w:val="0"/>
        <w:rPr>
          <w:lang w:val="en-CA"/>
        </w:rPr>
      </w:pPr>
      <w:r w:rsidRPr="008212AE">
        <w:rPr>
          <w:lang w:val="en-CA"/>
        </w:rPr>
        <w:t>2320–0120+1 BoG</w:t>
      </w:r>
      <w:r w:rsidR="00AA0223">
        <w:rPr>
          <w:lang w:val="en-CA"/>
        </w:rPr>
        <w:t xml:space="preserve"> on EE2 related (Y. Ye)</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D242CD">
      <w:pPr>
        <w:pStyle w:val="Aufzhlungszeichen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78404C">
      <w:pPr>
        <w:pStyle w:val="Aufzhlungszeichen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r w:rsidR="00E85F2E">
        <w:rPr>
          <w:lang w:val="en-CA"/>
        </w:rPr>
        <w:t xml:space="preserve">BoG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6619B08A" w:rsidR="00E85F2E" w:rsidRPr="00172D2C" w:rsidRDefault="00E85F2E" w:rsidP="00D242CD">
      <w:pPr>
        <w:pStyle w:val="Aufzhlungszeichen2"/>
        <w:keepNext/>
        <w:numPr>
          <w:ilvl w:val="1"/>
          <w:numId w:val="9"/>
        </w:numPr>
        <w:contextualSpacing w:val="0"/>
        <w:rPr>
          <w:lang w:val="en-CA"/>
        </w:rPr>
      </w:pPr>
      <w:r>
        <w:rPr>
          <w:lang w:val="en-CA"/>
        </w:rPr>
        <w:t>2320-0120+1 BoG</w:t>
      </w:r>
      <w:ins w:id="25" w:author="Jens-Rainer Ohm" w:date="2022-04-27T22:59:00Z">
        <w:r w:rsidR="009D1B99" w:rsidRPr="009D1B99">
          <w:rPr>
            <w:lang w:val="en-CA"/>
          </w:rPr>
          <w:t xml:space="preserve"> </w:t>
        </w:r>
        <w:r w:rsidR="009D1B99">
          <w:rPr>
            <w:lang w:val="en-CA"/>
          </w:rPr>
          <w:t>on FGS</w:t>
        </w:r>
      </w:ins>
      <w:del w:id="26" w:author="Jens-Rainer Ohm" w:date="2022-04-27T11:21:00Z">
        <w:r w:rsidDel="00803751">
          <w:rPr>
            <w:lang w:val="en-CA"/>
          </w:rPr>
          <w:delText>?</w:delText>
        </w:r>
      </w:del>
      <w:ins w:id="27" w:author="Jens-Rainer Ohm" w:date="2022-04-27T11:21:00Z">
        <w:r w:rsidR="00803751">
          <w:rPr>
            <w:lang w:val="en-CA"/>
          </w:rPr>
          <w:t xml:space="preserve"> (A. Tourapis)</w:t>
        </w:r>
      </w:ins>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0FC090A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del w:id="28" w:author="Jens-Rainer Ohm" w:date="2022-04-27T08:18:00Z">
        <w:r w:rsidDel="001B10F0">
          <w:rPr>
            <w:lang w:val="en-CA"/>
          </w:rPr>
          <w:delText>XX</w:delText>
        </w:r>
      </w:del>
      <w:ins w:id="29" w:author="Jens-Rainer Ohm" w:date="2022-04-27T08:18:00Z">
        <w:r w:rsidR="001B10F0">
          <w:rPr>
            <w:lang w:val="en-CA"/>
          </w:rPr>
          <w:t>16</w:t>
        </w:r>
      </w:ins>
      <w:r w:rsidRPr="00172D2C">
        <w:rPr>
          <w:lang w:val="en-CA"/>
        </w:rPr>
        <w:t>:</w:t>
      </w:r>
    </w:p>
    <w:p w14:paraId="38BB3909" w14:textId="2EADC9D0"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ins w:id="30" w:author="Jens-Rainer Ohm" w:date="2022-04-27T11:22:00Z">
        <w:r w:rsidR="00803751">
          <w:rPr>
            <w:lang w:val="en-CA"/>
          </w:rPr>
          <w:t xml:space="preserve">BoG report FGS, </w:t>
        </w:r>
      </w:ins>
      <w:ins w:id="31" w:author="Jens-Rainer Ohm" w:date="2022-04-27T11:19:00Z">
        <w:r w:rsidR="00803751">
          <w:rPr>
            <w:lang w:val="en-CA"/>
          </w:rPr>
          <w:t>R</w:t>
        </w:r>
        <w:r w:rsidR="00803751" w:rsidRPr="00172D2C">
          <w:rPr>
            <w:lang w:val="en-CA"/>
          </w:rPr>
          <w:t xml:space="preserve">eview of </w:t>
        </w:r>
        <w:r w:rsidR="00803751">
          <w:rPr>
            <w:lang w:val="en-CA"/>
          </w:rPr>
          <w:t xml:space="preserve">6.3, </w:t>
        </w:r>
      </w:ins>
      <w:ins w:id="32" w:author="Jens-Rainer Ohm" w:date="2022-04-27T08:18:00Z">
        <w:r w:rsidR="001B10F0">
          <w:rPr>
            <w:lang w:val="en-CA"/>
          </w:rPr>
          <w:t>4.1, r</w:t>
        </w:r>
      </w:ins>
      <w:ins w:id="33" w:author="Jens-Rainer Ohm" w:date="2022-04-27T08:17:00Z">
        <w:r w:rsidR="001B10F0">
          <w:rPr>
            <w:lang w:val="en-CA"/>
          </w:rPr>
          <w:t xml:space="preserve">evisits, </w:t>
        </w:r>
      </w:ins>
      <w:del w:id="34" w:author="Jens-Rainer Ohm" w:date="2022-04-27T08:18:00Z">
        <w:r w:rsidRPr="00172D2C" w:rsidDel="001B10F0">
          <w:rPr>
            <w:lang w:val="en-CA"/>
          </w:rPr>
          <w:delText xml:space="preserve">Review </w:delText>
        </w:r>
      </w:del>
      <w:del w:id="35" w:author="Jens-Rainer Ohm" w:date="2022-04-27T11:19:00Z">
        <w:r w:rsidRPr="00172D2C" w:rsidDel="00803751">
          <w:rPr>
            <w:lang w:val="en-CA"/>
          </w:rPr>
          <w:delText xml:space="preserve">of </w:delText>
        </w:r>
      </w:del>
      <w:del w:id="36" w:author="Jens-Rainer Ohm" w:date="2022-04-27T08:18:00Z">
        <w:r w:rsidDel="001B10F0">
          <w:rPr>
            <w:lang w:val="en-CA"/>
          </w:rPr>
          <w:delText>…</w:delText>
        </w:r>
      </w:del>
      <w:ins w:id="37" w:author="Jens-Rainer Ohm" w:date="2022-04-27T08:18:00Z">
        <w:r w:rsidR="001B10F0">
          <w:rPr>
            <w:lang w:val="en-CA"/>
          </w:rPr>
          <w:t>output planning</w:t>
        </w:r>
      </w:ins>
    </w:p>
    <w:p w14:paraId="0187E4D1" w14:textId="149FA021" w:rsidR="0078404C" w:rsidRDefault="0078404C" w:rsidP="0078404C">
      <w:pPr>
        <w:pStyle w:val="Aufzhlungszeichen2"/>
        <w:keepNext/>
        <w:numPr>
          <w:ilvl w:val="1"/>
          <w:numId w:val="9"/>
        </w:numPr>
        <w:contextualSpacing w:val="0"/>
        <w:rPr>
          <w:ins w:id="38" w:author="Jens-Rainer Ohm" w:date="2022-04-27T11:19:00Z"/>
          <w:lang w:val="en-CA"/>
        </w:rPr>
      </w:pPr>
      <w:del w:id="39" w:author="Jens-Rainer Ohm" w:date="2022-04-27T11:19:00Z">
        <w:r w:rsidDel="00803751">
          <w:rPr>
            <w:lang w:val="en-CA"/>
          </w:rPr>
          <w:delText>…</w:delText>
        </w:r>
      </w:del>
      <w:ins w:id="40" w:author="Jens-Rainer Ohm" w:date="2022-04-27T11:19:00Z">
        <w:r w:rsidR="00803751">
          <w:rPr>
            <w:lang w:val="en-CA"/>
          </w:rPr>
          <w:t>Session 17:</w:t>
        </w:r>
      </w:ins>
    </w:p>
    <w:p w14:paraId="4ACED520" w14:textId="4659919A" w:rsidR="00803751" w:rsidRDefault="00803751">
      <w:pPr>
        <w:pStyle w:val="Aufzhlungszeichen2"/>
        <w:keepNext/>
        <w:numPr>
          <w:ilvl w:val="2"/>
          <w:numId w:val="9"/>
        </w:numPr>
        <w:contextualSpacing w:val="0"/>
        <w:rPr>
          <w:ins w:id="41" w:author="Jens-Rainer Ohm" w:date="2022-04-28T01:02:00Z"/>
          <w:lang w:val="en-CA"/>
        </w:rPr>
      </w:pPr>
      <w:ins w:id="42" w:author="Jens-Rainer Ohm" w:date="2022-04-27T11:19:00Z">
        <w:r>
          <w:rPr>
            <w:lang w:val="en-CA"/>
          </w:rPr>
          <w:t>07</w:t>
        </w:r>
      </w:ins>
      <w:ins w:id="43" w:author="Jens-Rainer Ohm" w:date="2022-04-27T11:20:00Z">
        <w:r>
          <w:rPr>
            <w:lang w:val="en-CA"/>
          </w:rPr>
          <w:t>20-0800 Review remaining 5.3.4 documents</w:t>
        </w:r>
      </w:ins>
    </w:p>
    <w:p w14:paraId="7533A1F9" w14:textId="26F3FCE3" w:rsidR="00026BDD" w:rsidRPr="00172D2C" w:rsidRDefault="00196A67">
      <w:pPr>
        <w:pStyle w:val="Aufzhlungszeichen2"/>
        <w:keepNext/>
        <w:numPr>
          <w:ilvl w:val="2"/>
          <w:numId w:val="9"/>
        </w:numPr>
        <w:contextualSpacing w:val="0"/>
        <w:rPr>
          <w:lang w:val="en-CA"/>
        </w:rPr>
        <w:pPrChange w:id="44" w:author="Jens-Rainer Ohm" w:date="2022-04-27T11:19:00Z">
          <w:pPr>
            <w:pStyle w:val="Aufzhlungszeichen2"/>
            <w:keepNext/>
            <w:numPr>
              <w:ilvl w:val="1"/>
              <w:numId w:val="9"/>
            </w:numPr>
            <w:tabs>
              <w:tab w:val="clear" w:pos="643"/>
            </w:tabs>
            <w:ind w:left="1080"/>
            <w:contextualSpacing w:val="0"/>
          </w:pPr>
        </w:pPrChange>
      </w:pPr>
      <w:ins w:id="45" w:author="Jens-Rainer Ohm" w:date="2022-04-28T01:03:00Z">
        <w:r>
          <w:rPr>
            <w:lang w:val="en-CA"/>
          </w:rPr>
          <w:t xml:space="preserve">0800-0920 </w:t>
        </w:r>
      </w:ins>
    </w:p>
    <w:p w14:paraId="6AE0BB1E" w14:textId="60B8D651" w:rsidR="00090664" w:rsidRPr="00172D2C" w:rsidRDefault="00090664" w:rsidP="00090664">
      <w:pPr>
        <w:pStyle w:val="Aufzhlungszeichen2"/>
        <w:keepNext/>
        <w:numPr>
          <w:ilvl w:val="1"/>
          <w:numId w:val="9"/>
        </w:numPr>
        <w:contextualSpacing w:val="0"/>
        <w:rPr>
          <w:ins w:id="46" w:author="Jens-Rainer Ohm" w:date="2022-04-27T11:29:00Z"/>
          <w:lang w:val="en-CA"/>
        </w:rPr>
      </w:pPr>
      <w:ins w:id="47" w:author="Jens-Rainer Ohm" w:date="2022-04-27T11:29:00Z">
        <w:r w:rsidRPr="00172D2C">
          <w:rPr>
            <w:lang w:val="en-CA"/>
          </w:rPr>
          <w:t xml:space="preserve">Session </w:t>
        </w:r>
        <w:r>
          <w:rPr>
            <w:lang w:val="en-CA"/>
          </w:rPr>
          <w:t>18</w:t>
        </w:r>
        <w:r w:rsidRPr="00172D2C">
          <w:rPr>
            <w:lang w:val="en-CA"/>
          </w:rPr>
          <w:t>:</w:t>
        </w:r>
      </w:ins>
    </w:p>
    <w:p w14:paraId="4A775E24" w14:textId="192A6934" w:rsidR="00090664" w:rsidRPr="00172D2C" w:rsidRDefault="00090664" w:rsidP="00090664">
      <w:pPr>
        <w:pStyle w:val="Aufzhlungszeichen2"/>
        <w:numPr>
          <w:ilvl w:val="2"/>
          <w:numId w:val="9"/>
        </w:numPr>
        <w:contextualSpacing w:val="0"/>
        <w:rPr>
          <w:ins w:id="48" w:author="Jens-Rainer Ohm" w:date="2022-04-27T11:29:00Z"/>
          <w:lang w:val="en-CA"/>
        </w:rPr>
      </w:pPr>
      <w:ins w:id="49" w:author="Jens-Rainer Ohm" w:date="2022-04-27T11:29:00Z">
        <w:r w:rsidRPr="00172D2C">
          <w:rPr>
            <w:lang w:val="en-CA"/>
          </w:rPr>
          <w:t xml:space="preserve">2100–2300 </w:t>
        </w:r>
        <w:r>
          <w:rPr>
            <w:lang w:val="en-CA"/>
          </w:rPr>
          <w:t>Revisits, AHG/output planning, A</w:t>
        </w:r>
      </w:ins>
      <w:ins w:id="50" w:author="Jens-Rainer Ohm" w:date="2022-04-27T11:30:00Z">
        <w:r>
          <w:rPr>
            <w:lang w:val="en-CA"/>
          </w:rPr>
          <w:t>oB</w:t>
        </w:r>
      </w:ins>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3871F29"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Pr>
          <w:lang w:val="en-CA"/>
        </w:rPr>
        <w:t>0700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docs, </w:t>
      </w:r>
      <w:r w:rsidR="00933838">
        <w:rPr>
          <w:lang w:val="en-CA"/>
        </w:rPr>
        <w:t>a</w:t>
      </w:r>
      <w:r w:rsidR="00933838" w:rsidRPr="00172D2C">
        <w:rPr>
          <w:lang w:val="en-CA"/>
        </w:rPr>
        <w:t xml:space="preserve">pproval </w:t>
      </w:r>
      <w:r w:rsidR="00707738" w:rsidRPr="00172D2C">
        <w:rPr>
          <w:lang w:val="en-CA"/>
        </w:rPr>
        <w:t xml:space="preserve">of output docs, AHGs, </w:t>
      </w:r>
      <w:r>
        <w:rPr>
          <w:lang w:val="en-CA"/>
        </w:rPr>
        <w:t xml:space="preserve">draft </w:t>
      </w:r>
      <w:r w:rsidR="00707738" w:rsidRPr="00172D2C">
        <w:rPr>
          <w:lang w:val="en-CA"/>
        </w:rPr>
        <w:t>recommendations</w:t>
      </w:r>
    </w:p>
    <w:p w14:paraId="3E986DFD" w14:textId="3E3C9C72" w:rsidR="00E45535" w:rsidRPr="00172D2C" w:rsidRDefault="0078404C" w:rsidP="00E20E12">
      <w:pPr>
        <w:pStyle w:val="Aufzhlungszeichen2"/>
        <w:numPr>
          <w:ilvl w:val="2"/>
          <w:numId w:val="9"/>
        </w:numPr>
        <w:contextualSpacing w:val="0"/>
        <w:rPr>
          <w:lang w:val="en-CA"/>
        </w:rPr>
      </w:pPr>
      <w:r>
        <w:rPr>
          <w:lang w:val="en-CA"/>
        </w:rPr>
        <w:t>07</w:t>
      </w:r>
      <w:r w:rsidR="00AF600F" w:rsidRPr="00E64F5C">
        <w:rPr>
          <w:lang w:val="en-CA"/>
        </w:rPr>
        <w:t>20–</w:t>
      </w:r>
      <w:r>
        <w:rPr>
          <w:lang w:val="en-CA"/>
        </w:rPr>
        <w:t>092</w:t>
      </w:r>
      <w:r w:rsidR="00F541A2" w:rsidRPr="00E64F5C">
        <w:rPr>
          <w:lang w:val="en-CA"/>
        </w:rPr>
        <w:t xml:space="preserve">0 </w:t>
      </w:r>
      <w:r w:rsidR="00AF600F" w:rsidRPr="00E64F5C">
        <w:rPr>
          <w:lang w:val="en-CA"/>
        </w:rPr>
        <w:t>Remaining business</w:t>
      </w:r>
      <w:r w:rsidR="00AF600F" w:rsidRPr="00172D2C">
        <w:rPr>
          <w:lang w:val="en-CA"/>
        </w:rPr>
        <w:t xml:space="preserve">, </w:t>
      </w:r>
      <w:r w:rsidR="00933838">
        <w:rPr>
          <w:lang w:val="en-CA"/>
        </w:rPr>
        <w:t>a</w:t>
      </w:r>
      <w:r w:rsidR="00933838" w:rsidRPr="00172D2C">
        <w:rPr>
          <w:lang w:val="en-CA"/>
        </w:rPr>
        <w:t xml:space="preserve">pproval </w:t>
      </w:r>
      <w:r w:rsidR="00AF600F" w:rsidRPr="00172D2C">
        <w:rPr>
          <w:lang w:val="en-CA"/>
        </w:rPr>
        <w:t xml:space="preserve">of output docs, AHGs, </w:t>
      </w:r>
      <w:r>
        <w:rPr>
          <w:lang w:val="en-CA"/>
        </w:rPr>
        <w:t xml:space="preserve">draft </w:t>
      </w:r>
      <w:r w:rsidR="00AF600F" w:rsidRPr="00172D2C">
        <w:rPr>
          <w:lang w:val="en-CA"/>
        </w:rPr>
        <w:t>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51" w:name="_Ref298716123"/>
      <w:bookmarkStart w:id="52" w:name="_Ref502857719"/>
      <w:r w:rsidRPr="00172D2C">
        <w:rPr>
          <w:lang w:val="en-CA"/>
        </w:rPr>
        <w:lastRenderedPageBreak/>
        <w:t>Contribution topic overview</w:t>
      </w:r>
      <w:bookmarkEnd w:id="51"/>
      <w:bookmarkEnd w:id="52"/>
    </w:p>
    <w:p w14:paraId="0343D177" w14:textId="7AFA93A4" w:rsidR="00556EEC" w:rsidRPr="00172D2C" w:rsidRDefault="00BC2EF4" w:rsidP="00FD4DBD">
      <w:pPr>
        <w:keepNext/>
        <w:rPr>
          <w:lang w:val="en-CA"/>
        </w:rPr>
      </w:pPr>
      <w:bookmarkStart w:id="53"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53"/>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174C82E"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461962">
        <w:rPr>
          <w:lang w:val="en-CA"/>
        </w:rPr>
        <w:t>2</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278DA563"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54" w:name="_Ref400626869"/>
      <w:r w:rsidRPr="00172D2C">
        <w:rPr>
          <w:lang w:val="en-CA"/>
        </w:rPr>
        <w:lastRenderedPageBreak/>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54"/>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606E34" w:rsidP="009F0EA8">
      <w:pPr>
        <w:pStyle w:val="berschrift9"/>
        <w:rPr>
          <w:szCs w:val="24"/>
          <w:lang w:val="en-CA"/>
        </w:rPr>
      </w:pPr>
      <w:hyperlink r:id="rId37" w:history="1">
        <w:r w:rsidR="009F0EA8" w:rsidRPr="000C13D4">
          <w:rPr>
            <w:color w:val="0000FF"/>
            <w:szCs w:val="24"/>
            <w:u w:val="single"/>
            <w:lang w:val="en-CA"/>
          </w:rPr>
          <w:t>JVET-Z0001</w:t>
        </w:r>
      </w:hyperlink>
      <w:r w:rsidR="009F0EA8" w:rsidRPr="000C13D4">
        <w:rPr>
          <w:szCs w:val="24"/>
          <w:lang w:val="en-CA"/>
        </w:rPr>
        <w:t xml:space="preserve"> JVET AHG report: Project management (AHG1) [J.-R. Ohm, G. J. Sullivan]</w:t>
      </w:r>
    </w:p>
    <w:p w14:paraId="10AAB49C" w14:textId="77777777" w:rsidR="00331304" w:rsidRDefault="00331304" w:rsidP="00331304">
      <w:pPr>
        <w:rPr>
          <w:szCs w:val="22"/>
          <w:lang w:val="en-CA"/>
        </w:rPr>
      </w:pPr>
      <w:bookmarkStart w:id="55"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8" w:history="1">
        <w:r>
          <w:rPr>
            <w:rStyle w:val="Hyperlink"/>
            <w:rFonts w:eastAsiaTheme="minorEastAsia"/>
          </w:rPr>
          <w:t>https://jvet-experts.org/</w:t>
        </w:r>
      </w:hyperlink>
      <w:r>
        <w:t>)</w:t>
      </w:r>
      <w:r>
        <w:rPr>
          <w:szCs w:val="22"/>
          <w:lang w:val="en-CA"/>
        </w:rPr>
        <w:t xml:space="preserve"> or the ITU-based JVET site (</w:t>
      </w:r>
      <w:hyperlink r:id="rId39"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0"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overflowPunct/>
        <w:autoSpaceDE/>
        <w:adjustRightInd/>
        <w:spacing w:before="120"/>
        <w:jc w:val="left"/>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bCs/>
        </w:rPr>
        <w:t>Algorithm description for Versatile Video Coding and Test Model 16 (VTM 16) (</w:t>
      </w:r>
      <w:r>
        <w:t xml:space="preserve">JVET-y2002) </w:t>
      </w:r>
      <w:r>
        <w:rPr>
          <w:szCs w:val="22"/>
        </w:rPr>
        <w:t>[Posted 2022-03-</w:t>
      </w:r>
      <w:bookmarkStart w:id="56" w:name="_Hlk92637862"/>
      <w:r>
        <w:rPr>
          <w:szCs w:val="22"/>
        </w:rPr>
        <w:t xml:space="preserve">30, also submitted as WG 5 N </w:t>
      </w:r>
      <w:bookmarkEnd w:id="56"/>
      <w:r>
        <w:rPr>
          <w:szCs w:val="22"/>
        </w:rPr>
        <w:t>106]</w:t>
      </w:r>
    </w:p>
    <w:p w14:paraId="27CF813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Exploration experiment on </w:t>
      </w:r>
      <w:r>
        <w:rPr>
          <w:szCs w:val="24"/>
        </w:rP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lastRenderedPageBreak/>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b/>
          <w:bCs/>
          <w:sz w:val="24"/>
          <w:szCs w:val="24"/>
          <w:lang w:eastAsia="en-DE"/>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1" w:history="1">
        <w:r>
          <w:rPr>
            <w:rStyle w:val="Hyperlink"/>
            <w:rFonts w:eastAsiaTheme="minorEastAsia"/>
          </w:rPr>
          <w:t>http://wftp3.itu.int/av-arch/jvet-site/2022_04_Z_Virtual/</w:t>
        </w:r>
      </w:hyperlink>
      <w:r>
        <w:rPr>
          <w:szCs w:val="22"/>
          <w:lang w:val="en-CA"/>
        </w:rPr>
        <w:t>.</w:t>
      </w:r>
      <w:bookmarkEnd w:id="55"/>
    </w:p>
    <w:p w14:paraId="07D70F5B" w14:textId="77777777" w:rsidR="00331304" w:rsidRDefault="00331304" w:rsidP="00331304">
      <w:pPr>
        <w:rPr>
          <w:lang w:val="en-CA"/>
        </w:rPr>
      </w:pPr>
      <w:r>
        <w:rPr>
          <w:lang w:val="en-CA"/>
        </w:rPr>
        <w:t>The AHG recommends its continuation.</w:t>
      </w:r>
    </w:p>
    <w:p w14:paraId="5D704666" w14:textId="77777777" w:rsidR="009F0EA8" w:rsidRPr="009F0EA8" w:rsidRDefault="009F0EA8" w:rsidP="009F0EA8">
      <w:pPr>
        <w:rPr>
          <w:lang w:val="en-CA"/>
        </w:rPr>
      </w:pPr>
    </w:p>
    <w:p w14:paraId="0E10496E" w14:textId="3749AABF" w:rsidR="009F0EA8" w:rsidRDefault="00606E34" w:rsidP="009F0EA8">
      <w:pPr>
        <w:pStyle w:val="berschrift9"/>
        <w:rPr>
          <w:szCs w:val="24"/>
          <w:lang w:val="en-CA"/>
        </w:rPr>
      </w:pPr>
      <w:hyperlink r:id="rId42" w:history="1">
        <w:r w:rsidR="009F0EA8" w:rsidRPr="000C13D4">
          <w:rPr>
            <w:color w:val="0000FF"/>
            <w:szCs w:val="24"/>
            <w:u w:val="single"/>
            <w:lang w:val="en-CA"/>
          </w:rPr>
          <w:t>JVET-Z0002</w:t>
        </w:r>
      </w:hyperlink>
      <w:r w:rsidR="009F0EA8" w:rsidRPr="000C13D4">
        <w:rPr>
          <w:szCs w:val="24"/>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 xml:space="preserve">T H.266 | ISO/IEC 23090-3). This amendment includes the support of an additional level of capability for the profiles that have previously been defined, thus expanding the range of application requirements </w:t>
      </w:r>
      <w:r w:rsidRPr="00331304">
        <w:rPr>
          <w:lang w:val="en-CA"/>
        </w:rPr>
        <w:lastRenderedPageBreak/>
        <w:t>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606E34" w:rsidP="00331304">
      <w:pPr>
        <w:numPr>
          <w:ilvl w:val="0"/>
          <w:numId w:val="208"/>
        </w:numPr>
      </w:pPr>
      <w:hyperlink r:id="rId43"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606E34" w:rsidP="00331304">
      <w:pPr>
        <w:numPr>
          <w:ilvl w:val="0"/>
          <w:numId w:val="208"/>
        </w:numPr>
      </w:pPr>
      <w:hyperlink r:id="rId44"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606E34" w:rsidP="009F0EA8">
      <w:pPr>
        <w:pStyle w:val="berschrift9"/>
        <w:rPr>
          <w:szCs w:val="24"/>
          <w:lang w:val="en-CA"/>
        </w:rPr>
      </w:pPr>
      <w:hyperlink r:id="rId45" w:history="1">
        <w:r w:rsidR="009F0EA8" w:rsidRPr="000C13D4">
          <w:rPr>
            <w:color w:val="0000FF"/>
            <w:szCs w:val="24"/>
            <w:u w:val="single"/>
            <w:lang w:val="en-CA"/>
          </w:rPr>
          <w:t>JVET-Z0003</w:t>
        </w:r>
      </w:hyperlink>
      <w:r w:rsidR="009F0EA8" w:rsidRPr="000C13D4">
        <w:rPr>
          <w:szCs w:val="24"/>
          <w:lang w:val="en-CA"/>
        </w:rPr>
        <w:t xml:space="preserve"> JVET AHG report: Test model software development (AHG3) [F. Bossen, X. Li, K. Sühring, Y. He, K. Sharman, Y. Seregin, A. Tourapis</w:t>
      </w:r>
      <w:r w:rsidR="009F0EA8">
        <w:rPr>
          <w:szCs w:val="24"/>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606E34" w:rsidP="00101108">
      <w:pPr>
        <w:numPr>
          <w:ilvl w:val="0"/>
          <w:numId w:val="51"/>
        </w:numPr>
        <w:rPr>
          <w:lang w:val="en-CA"/>
        </w:rPr>
      </w:pPr>
      <w:hyperlink r:id="rId46"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606E34" w:rsidP="00101108">
      <w:pPr>
        <w:numPr>
          <w:ilvl w:val="0"/>
          <w:numId w:val="51"/>
        </w:numPr>
        <w:rPr>
          <w:lang w:val="en-CA"/>
        </w:rPr>
      </w:pPr>
      <w:hyperlink r:id="rId47"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606E34" w:rsidP="00101108">
      <w:pPr>
        <w:numPr>
          <w:ilvl w:val="0"/>
          <w:numId w:val="51"/>
        </w:numPr>
        <w:rPr>
          <w:lang w:val="en-CA"/>
        </w:rPr>
      </w:pPr>
      <w:hyperlink r:id="rId48"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606E34" w:rsidP="00101108">
      <w:pPr>
        <w:numPr>
          <w:ilvl w:val="0"/>
          <w:numId w:val="51"/>
        </w:numPr>
        <w:rPr>
          <w:lang w:val="en-CA"/>
        </w:rPr>
      </w:pPr>
      <w:hyperlink r:id="rId49"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606E34" w:rsidP="00101108">
      <w:pPr>
        <w:numPr>
          <w:ilvl w:val="0"/>
          <w:numId w:val="51"/>
        </w:numPr>
        <w:rPr>
          <w:lang w:val="en-CA"/>
        </w:rPr>
      </w:pPr>
      <w:hyperlink r:id="rId50"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606E34" w:rsidP="00101108">
      <w:pPr>
        <w:numPr>
          <w:ilvl w:val="0"/>
          <w:numId w:val="51"/>
        </w:numPr>
        <w:rPr>
          <w:lang w:val="en-CA"/>
        </w:rPr>
      </w:pPr>
      <w:hyperlink r:id="rId51" w:history="1">
        <w:r w:rsidR="00101108" w:rsidRPr="00101108">
          <w:rPr>
            <w:rStyle w:val="Hyperlink"/>
            <w:lang w:val="en-CA"/>
          </w:rPr>
          <w:t>JM 19.0</w:t>
        </w:r>
      </w:hyperlink>
    </w:p>
    <w:p w14:paraId="3D7E1EFA" w14:textId="77777777" w:rsidR="00101108" w:rsidRPr="00101108" w:rsidRDefault="00606E34" w:rsidP="00101108">
      <w:pPr>
        <w:numPr>
          <w:ilvl w:val="0"/>
          <w:numId w:val="51"/>
        </w:numPr>
        <w:rPr>
          <w:lang w:val="en-CA"/>
        </w:rPr>
      </w:pPr>
      <w:hyperlink r:id="rId52" w:history="1">
        <w:r w:rsidR="00101108" w:rsidRPr="00101108">
          <w:rPr>
            <w:rStyle w:val="Hyperlink"/>
            <w:lang w:val="en-CA"/>
          </w:rPr>
          <w:t>JSVM 9.19.15</w:t>
        </w:r>
      </w:hyperlink>
    </w:p>
    <w:p w14:paraId="2A773802" w14:textId="77777777" w:rsidR="00101108" w:rsidRPr="00101108" w:rsidRDefault="00606E34" w:rsidP="00101108">
      <w:pPr>
        <w:numPr>
          <w:ilvl w:val="0"/>
          <w:numId w:val="51"/>
        </w:numPr>
        <w:rPr>
          <w:lang w:val="en-CA"/>
        </w:rPr>
      </w:pPr>
      <w:hyperlink r:id="rId53" w:history="1">
        <w:r w:rsidR="00101108" w:rsidRPr="00101108">
          <w:rPr>
            <w:rStyle w:val="Hyperlink"/>
            <w:lang w:val="en-CA"/>
          </w:rPr>
          <w:t>JMVC 8.5</w:t>
        </w:r>
      </w:hyperlink>
    </w:p>
    <w:p w14:paraId="3AAC80BD" w14:textId="77777777" w:rsidR="00101108" w:rsidRPr="00101108" w:rsidRDefault="00606E34" w:rsidP="00101108">
      <w:pPr>
        <w:numPr>
          <w:ilvl w:val="0"/>
          <w:numId w:val="51"/>
        </w:numPr>
        <w:rPr>
          <w:lang w:val="en-CA"/>
        </w:rPr>
      </w:pPr>
      <w:hyperlink r:id="rId54"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606E34" w:rsidP="00101108">
      <w:pPr>
        <w:numPr>
          <w:ilvl w:val="0"/>
          <w:numId w:val="51"/>
        </w:numPr>
        <w:rPr>
          <w:lang w:val="en-CA"/>
        </w:rPr>
      </w:pPr>
      <w:hyperlink r:id="rId55"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606E34" w:rsidP="00101108">
      <w:pPr>
        <w:rPr>
          <w:lang w:val="en-CA"/>
        </w:rPr>
      </w:pPr>
      <w:hyperlink r:id="rId56"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606E34" w:rsidP="00101108">
      <w:pPr>
        <w:rPr>
          <w:lang w:val="en-CA"/>
        </w:rPr>
      </w:pPr>
      <w:hyperlink r:id="rId57"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606E34" w:rsidP="00101108">
      <w:pPr>
        <w:rPr>
          <w:u w:val="single"/>
          <w:lang w:val="en-CA"/>
        </w:rPr>
      </w:pPr>
      <w:hyperlink r:id="rId58"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lastRenderedPageBreak/>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lastRenderedPageBreak/>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lastRenderedPageBreak/>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lastRenderedPageBreak/>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lastRenderedPageBreak/>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lastRenderedPageBreak/>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606E34" w:rsidP="00101108">
      <w:pPr>
        <w:numPr>
          <w:ilvl w:val="0"/>
          <w:numId w:val="57"/>
        </w:numPr>
        <w:rPr>
          <w:lang w:val="en-CA"/>
        </w:rPr>
      </w:pPr>
      <w:hyperlink r:id="rId59"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lastRenderedPageBreak/>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60"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1"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2"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57" w:name="_Ref525681411"/>
      <w:r w:rsidRPr="00101108">
        <w:rPr>
          <w:lang w:val="en-CA"/>
        </w:rPr>
        <w:lastRenderedPageBreak/>
        <w:t>The following tables are for PERP and GCMP coding comparison between VTM-16.0 and HM-16.22 (HM as anchor), respectively.</w:t>
      </w:r>
    </w:p>
    <w:bookmarkEnd w:id="57"/>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606E34" w:rsidP="00101108">
      <w:pPr>
        <w:rPr>
          <w:lang w:val="en-CA"/>
        </w:rPr>
      </w:pPr>
      <w:hyperlink r:id="rId63"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606E34" w:rsidP="00101108">
      <w:pPr>
        <w:rPr>
          <w:u w:val="single"/>
          <w:lang w:val="en-CA"/>
        </w:rPr>
      </w:pPr>
      <w:hyperlink r:id="rId64"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606E34" w:rsidP="00101108">
      <w:pPr>
        <w:rPr>
          <w:lang w:val="en-CA"/>
        </w:rPr>
      </w:pPr>
      <w:hyperlink r:id="rId65"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lastRenderedPageBreak/>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606E34" w:rsidP="009F0EA8">
      <w:pPr>
        <w:pStyle w:val="berschrift9"/>
        <w:rPr>
          <w:szCs w:val="24"/>
          <w:lang w:val="en-CA"/>
        </w:rPr>
      </w:pPr>
      <w:hyperlink r:id="rId66" w:history="1">
        <w:r w:rsidR="009F0EA8" w:rsidRPr="000C13D4">
          <w:rPr>
            <w:color w:val="0000FF"/>
            <w:szCs w:val="24"/>
            <w:u w:val="single"/>
            <w:lang w:val="en-CA"/>
          </w:rPr>
          <w:t>JVET-Z0004</w:t>
        </w:r>
      </w:hyperlink>
      <w:r w:rsidR="009F0EA8" w:rsidRPr="000C13D4">
        <w:rPr>
          <w:szCs w:val="24"/>
          <w:lang w:val="en-CA"/>
        </w:rPr>
        <w:t xml:space="preserve"> JVET AHG report: Test material and visual assessment (AHG4) [V. </w:t>
      </w:r>
      <w:r w:rsidR="00DB48D8">
        <w:rPr>
          <w:szCs w:val="24"/>
          <w:lang w:val="en-CA"/>
        </w:rPr>
        <w:t>Baroncini</w:t>
      </w:r>
      <w:r w:rsidR="009F0EA8" w:rsidRPr="000C13D4">
        <w:rPr>
          <w:szCs w:val="24"/>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7"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606E34" w:rsidP="00DB48D8">
            <w:hyperlink r:id="rId68"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606E34" w:rsidP="00DB48D8">
            <w:hyperlink r:id="rId69" w:history="1">
              <w:r w:rsidR="00DB48D8" w:rsidRPr="00DB48D8">
                <w:rPr>
                  <w:rStyle w:val="Hyperlink"/>
                </w:rPr>
                <w:t>E. Alshina</w:t>
              </w:r>
            </w:hyperlink>
            <w:r w:rsidR="00DB48D8" w:rsidRPr="00DB48D8">
              <w:t xml:space="preserve">, </w:t>
            </w:r>
            <w:hyperlink r:id="rId70" w:history="1">
              <w:r w:rsidR="00DB48D8" w:rsidRPr="00DB48D8">
                <w:rPr>
                  <w:rStyle w:val="Hyperlink"/>
                </w:rPr>
                <w:t>M. Wien</w:t>
              </w:r>
            </w:hyperlink>
            <w:r w:rsidR="00DB48D8" w:rsidRPr="00DB48D8">
              <w:t xml:space="preserve">, </w:t>
            </w:r>
            <w:hyperlink r:id="rId71" w:history="1">
              <w:r w:rsidR="00DB48D8" w:rsidRPr="00DB48D8">
                <w:rPr>
                  <w:rStyle w:val="Hyperlink"/>
                </w:rPr>
                <w:t>A. Segall</w:t>
              </w:r>
            </w:hyperlink>
            <w:r w:rsidR="00DB48D8" w:rsidRPr="00DB48D8">
              <w:t xml:space="preserve">, </w:t>
            </w:r>
            <w:hyperlink r:id="rId72"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606E34" w:rsidP="00DB48D8">
            <w:hyperlink r:id="rId73"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606E34" w:rsidP="00DB48D8">
            <w:hyperlink r:id="rId74"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606E34" w:rsidP="00DB48D8">
            <w:hyperlink r:id="rId75"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606E34" w:rsidP="00DB48D8">
            <w:hyperlink r:id="rId76"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606E34" w:rsidP="00DB48D8">
            <w:hyperlink r:id="rId77"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606E34" w:rsidP="00DB48D8">
            <w:hyperlink r:id="rId78"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606E34" w:rsidP="00DB48D8">
            <w:hyperlink r:id="rId79"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606E34" w:rsidP="00DB48D8">
            <w:hyperlink r:id="rId80"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606E34" w:rsidP="00DB48D8">
            <w:hyperlink r:id="rId81"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606E34" w:rsidP="00DB48D8">
            <w:hyperlink r:id="rId82"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606E34" w:rsidP="00DB48D8">
            <w:hyperlink r:id="rId83"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606E34" w:rsidP="00DB48D8">
            <w:hyperlink r:id="rId84"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606E34" w:rsidP="00DB48D8">
            <w:hyperlink r:id="rId85" w:history="1">
              <w:r w:rsidR="00DB48D8" w:rsidRPr="00DB48D8">
                <w:rPr>
                  <w:rStyle w:val="Hyperlink"/>
                </w:rPr>
                <w:t>J. Chen</w:t>
              </w:r>
            </w:hyperlink>
            <w:r w:rsidR="00DB48D8" w:rsidRPr="00DB48D8">
              <w:t xml:space="preserve">, </w:t>
            </w:r>
            <w:hyperlink r:id="rId86" w:history="1">
              <w:r w:rsidR="00DB48D8" w:rsidRPr="00DB48D8">
                <w:rPr>
                  <w:rStyle w:val="Hyperlink"/>
                </w:rPr>
                <w:t>Y. Ye (Alibaba)</w:t>
              </w:r>
            </w:hyperlink>
            <w:r w:rsidR="00DB48D8" w:rsidRPr="00DB48D8">
              <w:t xml:space="preserve">, </w:t>
            </w:r>
            <w:hyperlink r:id="rId87" w:history="1">
              <w:r w:rsidR="00DB48D8" w:rsidRPr="00DB48D8">
                <w:rPr>
                  <w:rStyle w:val="Hyperlink"/>
                </w:rPr>
                <w:t>R. Li</w:t>
              </w:r>
            </w:hyperlink>
            <w:r w:rsidR="00DB48D8" w:rsidRPr="00DB48D8">
              <w:t xml:space="preserve">, </w:t>
            </w:r>
            <w:hyperlink r:id="rId88"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lastRenderedPageBreak/>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606E34" w:rsidP="009F0EA8">
      <w:pPr>
        <w:pStyle w:val="berschrift9"/>
        <w:rPr>
          <w:szCs w:val="24"/>
          <w:lang w:val="en-CA"/>
        </w:rPr>
      </w:pPr>
      <w:hyperlink r:id="rId89" w:history="1">
        <w:r w:rsidR="009F0EA8" w:rsidRPr="000C13D4">
          <w:rPr>
            <w:color w:val="0000FF"/>
            <w:szCs w:val="24"/>
            <w:u w:val="single"/>
            <w:lang w:val="en-CA"/>
          </w:rPr>
          <w:t>JVET-Z0005</w:t>
        </w:r>
      </w:hyperlink>
      <w:r w:rsidR="009F0EA8" w:rsidRPr="000C13D4">
        <w:rPr>
          <w:szCs w:val="24"/>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lastRenderedPageBreak/>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90" w:history="1">
        <w:r w:rsidRPr="00044B2A">
          <w:rPr>
            <w:rStyle w:val="Hyperlink"/>
          </w:rPr>
          <w:t>1538</w:t>
        </w:r>
      </w:hyperlink>
      <w:r w:rsidRPr="00044B2A">
        <w:t xml:space="preserve"> (bad value for gci_num_additional_bits) and #</w:t>
      </w:r>
      <w:hyperlink r:id="rId91"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2"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3"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4"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5"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6"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7"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lastRenderedPageBreak/>
        <w:tab/>
      </w:r>
      <w:hyperlink r:id="rId98"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9"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747EB261" w:rsidR="00D151AB" w:rsidRPr="00044B2A" w:rsidRDefault="00D151AB" w:rsidP="00044B2A">
      <w:r>
        <w:t xml:space="preserve">Issues should be clarified offline. </w:t>
      </w:r>
      <w:r w:rsidRPr="00EC7E14">
        <w:rPr>
          <w:highlight w:val="yellow"/>
        </w:rPr>
        <w:t>Revisit:</w:t>
      </w:r>
      <w:r>
        <w:t xml:space="preserve"> Report back if the issues were resolved.</w:t>
      </w:r>
    </w:p>
    <w:p w14:paraId="11BD25EF" w14:textId="77777777" w:rsidR="009F0EA8" w:rsidRPr="009F0EA8" w:rsidRDefault="009F0EA8" w:rsidP="009F0EA8">
      <w:pPr>
        <w:rPr>
          <w:lang w:val="en-CA"/>
        </w:rPr>
      </w:pPr>
    </w:p>
    <w:p w14:paraId="3C7B623B" w14:textId="2064F3A7" w:rsidR="009F0EA8" w:rsidRDefault="00606E34" w:rsidP="009F0EA8">
      <w:pPr>
        <w:pStyle w:val="berschrift9"/>
        <w:rPr>
          <w:szCs w:val="24"/>
          <w:lang w:val="en-CA"/>
        </w:rPr>
      </w:pPr>
      <w:hyperlink r:id="rId101" w:history="1">
        <w:r w:rsidR="009F0EA8" w:rsidRPr="000C13D4">
          <w:rPr>
            <w:color w:val="0000FF"/>
            <w:szCs w:val="24"/>
            <w:u w:val="single"/>
            <w:lang w:val="en-CA"/>
          </w:rPr>
          <w:t>JVET-Z0006</w:t>
        </w:r>
      </w:hyperlink>
      <w:r w:rsidR="009F0EA8" w:rsidRPr="000C13D4">
        <w:rPr>
          <w:szCs w:val="24"/>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2"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lastRenderedPageBreak/>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lastRenderedPageBreak/>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pPr>
              <w:rPr>
                <w:lang w:val="en-DE"/>
              </w:rPr>
            </w:pPr>
          </w:p>
        </w:tc>
        <w:tc>
          <w:tcPr>
            <w:tcW w:w="1144" w:type="dxa"/>
            <w:noWrap/>
            <w:vAlign w:val="center"/>
            <w:hideMark/>
          </w:tcPr>
          <w:p w14:paraId="1B598780" w14:textId="77777777" w:rsidR="00AF7F7B" w:rsidRPr="00AF7F7B" w:rsidRDefault="00AF7F7B" w:rsidP="00AF7F7B">
            <w:pPr>
              <w:rPr>
                <w:lang w:val="en-DE"/>
              </w:rPr>
            </w:pPr>
          </w:p>
        </w:tc>
        <w:tc>
          <w:tcPr>
            <w:tcW w:w="1144" w:type="dxa"/>
            <w:noWrap/>
            <w:vAlign w:val="center"/>
            <w:hideMark/>
          </w:tcPr>
          <w:p w14:paraId="54AFF6CA" w14:textId="77777777" w:rsidR="00AF7F7B" w:rsidRPr="00AF7F7B" w:rsidRDefault="00AF7F7B" w:rsidP="00AF7F7B">
            <w:pPr>
              <w:rPr>
                <w:lang w:val="en-DE"/>
              </w:rPr>
            </w:pPr>
          </w:p>
        </w:tc>
        <w:tc>
          <w:tcPr>
            <w:tcW w:w="934" w:type="dxa"/>
            <w:noWrap/>
            <w:vAlign w:val="center"/>
            <w:hideMark/>
          </w:tcPr>
          <w:p w14:paraId="7D9B938C" w14:textId="77777777" w:rsidR="00AF7F7B" w:rsidRPr="00AF7F7B" w:rsidRDefault="00AF7F7B" w:rsidP="00AF7F7B">
            <w:pPr>
              <w:rPr>
                <w:lang w:val="en-DE"/>
              </w:rPr>
            </w:pPr>
          </w:p>
        </w:tc>
        <w:tc>
          <w:tcPr>
            <w:tcW w:w="934" w:type="dxa"/>
            <w:noWrap/>
            <w:vAlign w:val="center"/>
            <w:hideMark/>
          </w:tcPr>
          <w:p w14:paraId="54785ED7" w14:textId="77777777" w:rsidR="00AF7F7B" w:rsidRPr="00AF7F7B" w:rsidRDefault="00AF7F7B" w:rsidP="00AF7F7B">
            <w:pPr>
              <w:rPr>
                <w:lang w:val="en-DE"/>
              </w:rPr>
            </w:pPr>
          </w:p>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pPr>
              <w:rPr>
                <w:lang w:val="en-DE"/>
              </w:rPr>
            </w:pPr>
          </w:p>
        </w:tc>
        <w:tc>
          <w:tcPr>
            <w:tcW w:w="1144" w:type="dxa"/>
            <w:noWrap/>
            <w:vAlign w:val="center"/>
            <w:hideMark/>
          </w:tcPr>
          <w:p w14:paraId="7F9D86CB" w14:textId="77777777" w:rsidR="00AF7F7B" w:rsidRPr="00AF7F7B" w:rsidRDefault="00AF7F7B" w:rsidP="00AF7F7B">
            <w:pPr>
              <w:rPr>
                <w:lang w:val="en-DE"/>
              </w:rPr>
            </w:pPr>
          </w:p>
        </w:tc>
        <w:tc>
          <w:tcPr>
            <w:tcW w:w="1144" w:type="dxa"/>
            <w:noWrap/>
            <w:vAlign w:val="center"/>
            <w:hideMark/>
          </w:tcPr>
          <w:p w14:paraId="59492869" w14:textId="77777777" w:rsidR="00AF7F7B" w:rsidRPr="00AF7F7B" w:rsidRDefault="00AF7F7B" w:rsidP="00AF7F7B">
            <w:pPr>
              <w:rPr>
                <w:lang w:val="en-DE"/>
              </w:rPr>
            </w:pPr>
          </w:p>
        </w:tc>
        <w:tc>
          <w:tcPr>
            <w:tcW w:w="934" w:type="dxa"/>
            <w:noWrap/>
            <w:vAlign w:val="center"/>
            <w:hideMark/>
          </w:tcPr>
          <w:p w14:paraId="66A017FD" w14:textId="77777777" w:rsidR="00AF7F7B" w:rsidRPr="00AF7F7B" w:rsidRDefault="00AF7F7B" w:rsidP="00AF7F7B">
            <w:pPr>
              <w:rPr>
                <w:lang w:val="en-DE"/>
              </w:rPr>
            </w:pPr>
          </w:p>
        </w:tc>
        <w:tc>
          <w:tcPr>
            <w:tcW w:w="934" w:type="dxa"/>
            <w:noWrap/>
            <w:vAlign w:val="center"/>
            <w:hideMark/>
          </w:tcPr>
          <w:p w14:paraId="26C52891" w14:textId="77777777" w:rsidR="00AF7F7B" w:rsidRPr="00AF7F7B" w:rsidRDefault="00AF7F7B" w:rsidP="00AF7F7B">
            <w:pPr>
              <w:rPr>
                <w:lang w:val="en-DE"/>
              </w:rPr>
            </w:pPr>
          </w:p>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pPr>
              <w:rPr>
                <w:lang w:val="en-DE"/>
              </w:rPr>
            </w:pPr>
          </w:p>
        </w:tc>
        <w:tc>
          <w:tcPr>
            <w:tcW w:w="1144" w:type="dxa"/>
            <w:noWrap/>
            <w:vAlign w:val="center"/>
            <w:hideMark/>
          </w:tcPr>
          <w:p w14:paraId="1D0C9350" w14:textId="77777777" w:rsidR="00AF7F7B" w:rsidRPr="00AF7F7B" w:rsidRDefault="00AF7F7B" w:rsidP="00AF7F7B">
            <w:pPr>
              <w:rPr>
                <w:lang w:val="en-DE"/>
              </w:rPr>
            </w:pPr>
          </w:p>
        </w:tc>
        <w:tc>
          <w:tcPr>
            <w:tcW w:w="1144" w:type="dxa"/>
            <w:noWrap/>
            <w:vAlign w:val="center"/>
            <w:hideMark/>
          </w:tcPr>
          <w:p w14:paraId="067C282D" w14:textId="77777777" w:rsidR="00AF7F7B" w:rsidRPr="00AF7F7B" w:rsidRDefault="00AF7F7B" w:rsidP="00AF7F7B">
            <w:pPr>
              <w:rPr>
                <w:lang w:val="en-DE"/>
              </w:rPr>
            </w:pPr>
          </w:p>
        </w:tc>
        <w:tc>
          <w:tcPr>
            <w:tcW w:w="934" w:type="dxa"/>
            <w:noWrap/>
            <w:vAlign w:val="center"/>
            <w:hideMark/>
          </w:tcPr>
          <w:p w14:paraId="641DFE18" w14:textId="77777777" w:rsidR="00AF7F7B" w:rsidRPr="00AF7F7B" w:rsidRDefault="00AF7F7B" w:rsidP="00AF7F7B">
            <w:pPr>
              <w:rPr>
                <w:lang w:val="en-DE"/>
              </w:rPr>
            </w:pPr>
          </w:p>
        </w:tc>
        <w:tc>
          <w:tcPr>
            <w:tcW w:w="934" w:type="dxa"/>
            <w:noWrap/>
            <w:vAlign w:val="center"/>
            <w:hideMark/>
          </w:tcPr>
          <w:p w14:paraId="6DA9BDF3" w14:textId="77777777" w:rsidR="00AF7F7B" w:rsidRPr="00AF7F7B" w:rsidRDefault="00AF7F7B" w:rsidP="00AF7F7B">
            <w:pPr>
              <w:rPr>
                <w:lang w:val="en-DE"/>
              </w:rPr>
            </w:pPr>
          </w:p>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lastRenderedPageBreak/>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3"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pPr>
              <w:rPr>
                <w:lang w:val="en-DE"/>
              </w:rPr>
            </w:pPr>
          </w:p>
        </w:tc>
        <w:tc>
          <w:tcPr>
            <w:tcW w:w="1204" w:type="dxa"/>
            <w:noWrap/>
            <w:vAlign w:val="center"/>
            <w:hideMark/>
          </w:tcPr>
          <w:p w14:paraId="4353E8C1" w14:textId="77777777" w:rsidR="00AF7F7B" w:rsidRPr="00AF7F7B" w:rsidRDefault="00AF7F7B" w:rsidP="00AF7F7B">
            <w:pPr>
              <w:rPr>
                <w:lang w:val="en-DE"/>
              </w:rPr>
            </w:pPr>
          </w:p>
        </w:tc>
        <w:tc>
          <w:tcPr>
            <w:tcW w:w="1204" w:type="dxa"/>
            <w:noWrap/>
            <w:vAlign w:val="center"/>
            <w:hideMark/>
          </w:tcPr>
          <w:p w14:paraId="05151753" w14:textId="77777777" w:rsidR="00AF7F7B" w:rsidRPr="00AF7F7B" w:rsidRDefault="00AF7F7B" w:rsidP="00AF7F7B">
            <w:pPr>
              <w:rPr>
                <w:lang w:val="en-DE"/>
              </w:rPr>
            </w:pPr>
          </w:p>
        </w:tc>
        <w:tc>
          <w:tcPr>
            <w:tcW w:w="844" w:type="dxa"/>
            <w:noWrap/>
            <w:vAlign w:val="center"/>
            <w:hideMark/>
          </w:tcPr>
          <w:p w14:paraId="152C8227" w14:textId="77777777" w:rsidR="00AF7F7B" w:rsidRPr="00AF7F7B" w:rsidRDefault="00AF7F7B" w:rsidP="00AF7F7B">
            <w:pPr>
              <w:rPr>
                <w:lang w:val="en-DE"/>
              </w:rPr>
            </w:pPr>
          </w:p>
        </w:tc>
        <w:tc>
          <w:tcPr>
            <w:tcW w:w="844" w:type="dxa"/>
            <w:noWrap/>
            <w:vAlign w:val="center"/>
            <w:hideMark/>
          </w:tcPr>
          <w:p w14:paraId="6789D214" w14:textId="77777777" w:rsidR="00AF7F7B" w:rsidRPr="00AF7F7B" w:rsidRDefault="00AF7F7B" w:rsidP="00AF7F7B">
            <w:pPr>
              <w:rPr>
                <w:lang w:val="en-DE"/>
              </w:rPr>
            </w:pPr>
          </w:p>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lastRenderedPageBreak/>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pPr>
              <w:rPr>
                <w:lang w:val="en-DE"/>
              </w:rPr>
            </w:pPr>
          </w:p>
        </w:tc>
        <w:tc>
          <w:tcPr>
            <w:tcW w:w="1204" w:type="dxa"/>
            <w:noWrap/>
            <w:vAlign w:val="center"/>
            <w:hideMark/>
          </w:tcPr>
          <w:p w14:paraId="3C884380" w14:textId="77777777" w:rsidR="00AF7F7B" w:rsidRPr="00AF7F7B" w:rsidRDefault="00AF7F7B" w:rsidP="00AF7F7B">
            <w:pPr>
              <w:rPr>
                <w:lang w:val="en-DE"/>
              </w:rPr>
            </w:pPr>
          </w:p>
        </w:tc>
        <w:tc>
          <w:tcPr>
            <w:tcW w:w="1204" w:type="dxa"/>
            <w:noWrap/>
            <w:vAlign w:val="center"/>
            <w:hideMark/>
          </w:tcPr>
          <w:p w14:paraId="52924A5C" w14:textId="77777777" w:rsidR="00AF7F7B" w:rsidRPr="00AF7F7B" w:rsidRDefault="00AF7F7B" w:rsidP="00AF7F7B">
            <w:pPr>
              <w:rPr>
                <w:lang w:val="en-DE"/>
              </w:rPr>
            </w:pPr>
          </w:p>
        </w:tc>
        <w:tc>
          <w:tcPr>
            <w:tcW w:w="844" w:type="dxa"/>
            <w:noWrap/>
            <w:vAlign w:val="center"/>
            <w:hideMark/>
          </w:tcPr>
          <w:p w14:paraId="513B827D" w14:textId="77777777" w:rsidR="00AF7F7B" w:rsidRPr="00AF7F7B" w:rsidRDefault="00AF7F7B" w:rsidP="00AF7F7B">
            <w:pPr>
              <w:rPr>
                <w:lang w:val="en-DE"/>
              </w:rPr>
            </w:pPr>
          </w:p>
        </w:tc>
        <w:tc>
          <w:tcPr>
            <w:tcW w:w="844" w:type="dxa"/>
            <w:noWrap/>
            <w:vAlign w:val="center"/>
            <w:hideMark/>
          </w:tcPr>
          <w:p w14:paraId="7309D1CB" w14:textId="77777777" w:rsidR="00AF7F7B" w:rsidRPr="00AF7F7B" w:rsidRDefault="00AF7F7B" w:rsidP="00AF7F7B">
            <w:pPr>
              <w:rPr>
                <w:lang w:val="en-DE"/>
              </w:rPr>
            </w:pPr>
          </w:p>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pPr>
              <w:rPr>
                <w:lang w:val="en-DE"/>
              </w:rPr>
            </w:pPr>
          </w:p>
        </w:tc>
        <w:tc>
          <w:tcPr>
            <w:tcW w:w="1204" w:type="dxa"/>
            <w:noWrap/>
            <w:vAlign w:val="center"/>
            <w:hideMark/>
          </w:tcPr>
          <w:p w14:paraId="7358CFFF" w14:textId="77777777" w:rsidR="00AF7F7B" w:rsidRPr="00AF7F7B" w:rsidRDefault="00AF7F7B" w:rsidP="00AF7F7B">
            <w:pPr>
              <w:rPr>
                <w:lang w:val="en-DE"/>
              </w:rPr>
            </w:pPr>
          </w:p>
        </w:tc>
        <w:tc>
          <w:tcPr>
            <w:tcW w:w="1204" w:type="dxa"/>
            <w:noWrap/>
            <w:vAlign w:val="center"/>
            <w:hideMark/>
          </w:tcPr>
          <w:p w14:paraId="31304FFD" w14:textId="77777777" w:rsidR="00AF7F7B" w:rsidRPr="00AF7F7B" w:rsidRDefault="00AF7F7B" w:rsidP="00AF7F7B">
            <w:pPr>
              <w:rPr>
                <w:lang w:val="en-DE"/>
              </w:rPr>
            </w:pPr>
          </w:p>
        </w:tc>
        <w:tc>
          <w:tcPr>
            <w:tcW w:w="844" w:type="dxa"/>
            <w:noWrap/>
            <w:vAlign w:val="center"/>
            <w:hideMark/>
          </w:tcPr>
          <w:p w14:paraId="25797B8C" w14:textId="77777777" w:rsidR="00AF7F7B" w:rsidRPr="00AF7F7B" w:rsidRDefault="00AF7F7B" w:rsidP="00AF7F7B">
            <w:pPr>
              <w:rPr>
                <w:lang w:val="en-DE"/>
              </w:rPr>
            </w:pPr>
          </w:p>
        </w:tc>
        <w:tc>
          <w:tcPr>
            <w:tcW w:w="844" w:type="dxa"/>
            <w:noWrap/>
            <w:vAlign w:val="center"/>
            <w:hideMark/>
          </w:tcPr>
          <w:p w14:paraId="40856D25" w14:textId="77777777" w:rsidR="00AF7F7B" w:rsidRPr="00AF7F7B" w:rsidRDefault="00AF7F7B" w:rsidP="00AF7F7B">
            <w:pPr>
              <w:rPr>
                <w:lang w:val="en-DE"/>
              </w:rPr>
            </w:pPr>
          </w:p>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4"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lastRenderedPageBreak/>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606E34" w:rsidP="009F0EA8">
      <w:pPr>
        <w:pStyle w:val="berschrift9"/>
        <w:rPr>
          <w:szCs w:val="24"/>
          <w:lang w:val="en-CA"/>
        </w:rPr>
      </w:pPr>
      <w:hyperlink r:id="rId105" w:history="1">
        <w:r w:rsidR="009F0EA8" w:rsidRPr="000C13D4">
          <w:rPr>
            <w:color w:val="0000FF"/>
            <w:szCs w:val="24"/>
            <w:u w:val="single"/>
            <w:lang w:val="en-CA"/>
          </w:rPr>
          <w:t>JVET-Z0007</w:t>
        </w:r>
      </w:hyperlink>
      <w:r w:rsidR="009F0EA8" w:rsidRPr="000C13D4">
        <w:rPr>
          <w:szCs w:val="24"/>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lastRenderedPageBreak/>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606E34" w:rsidP="009F0EA8">
      <w:pPr>
        <w:pStyle w:val="berschrift9"/>
        <w:rPr>
          <w:szCs w:val="24"/>
          <w:lang w:val="en-CA"/>
        </w:rPr>
      </w:pPr>
      <w:hyperlink r:id="rId106" w:history="1">
        <w:r w:rsidR="009F0EA8" w:rsidRPr="000C13D4">
          <w:rPr>
            <w:color w:val="0000FF"/>
            <w:szCs w:val="24"/>
            <w:u w:val="single"/>
            <w:lang w:val="en-CA"/>
          </w:rPr>
          <w:t>JVET-Z0008</w:t>
        </w:r>
      </w:hyperlink>
      <w:r w:rsidR="009F0EA8" w:rsidRPr="000C13D4">
        <w:rPr>
          <w:szCs w:val="24"/>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pPr>
              <w:rPr>
                <w:lang w:val="en-DE"/>
              </w:rPr>
            </w:pPr>
          </w:p>
        </w:tc>
        <w:tc>
          <w:tcPr>
            <w:tcW w:w="851" w:type="dxa"/>
            <w:noWrap/>
            <w:vAlign w:val="center"/>
            <w:hideMark/>
          </w:tcPr>
          <w:p w14:paraId="6C5AD2BD" w14:textId="77777777" w:rsidR="00130C5E" w:rsidRPr="00130C5E" w:rsidRDefault="00130C5E" w:rsidP="00130C5E">
            <w:pPr>
              <w:rPr>
                <w:lang w:val="en-DE"/>
              </w:rPr>
            </w:pPr>
          </w:p>
        </w:tc>
        <w:tc>
          <w:tcPr>
            <w:tcW w:w="851" w:type="dxa"/>
            <w:noWrap/>
            <w:vAlign w:val="center"/>
            <w:hideMark/>
          </w:tcPr>
          <w:p w14:paraId="735398AA" w14:textId="77777777" w:rsidR="00130C5E" w:rsidRPr="00130C5E" w:rsidRDefault="00130C5E" w:rsidP="00130C5E">
            <w:pPr>
              <w:rPr>
                <w:lang w:val="en-DE"/>
              </w:rPr>
            </w:pPr>
          </w:p>
        </w:tc>
        <w:tc>
          <w:tcPr>
            <w:tcW w:w="851" w:type="dxa"/>
            <w:noWrap/>
            <w:vAlign w:val="center"/>
            <w:hideMark/>
          </w:tcPr>
          <w:p w14:paraId="6914A346" w14:textId="77777777" w:rsidR="00130C5E" w:rsidRPr="00130C5E" w:rsidRDefault="00130C5E" w:rsidP="00130C5E">
            <w:pPr>
              <w:rPr>
                <w:lang w:val="en-DE"/>
              </w:rPr>
            </w:pPr>
          </w:p>
        </w:tc>
        <w:tc>
          <w:tcPr>
            <w:tcW w:w="851" w:type="dxa"/>
            <w:noWrap/>
            <w:vAlign w:val="center"/>
            <w:hideMark/>
          </w:tcPr>
          <w:p w14:paraId="57C89576" w14:textId="77777777" w:rsidR="00130C5E" w:rsidRPr="00130C5E" w:rsidRDefault="00130C5E" w:rsidP="00130C5E">
            <w:pPr>
              <w:rPr>
                <w:lang w:val="en-DE"/>
              </w:rPr>
            </w:pPr>
          </w:p>
        </w:tc>
        <w:tc>
          <w:tcPr>
            <w:tcW w:w="851" w:type="dxa"/>
            <w:noWrap/>
            <w:vAlign w:val="center"/>
            <w:hideMark/>
          </w:tcPr>
          <w:p w14:paraId="451AB253" w14:textId="77777777" w:rsidR="00130C5E" w:rsidRPr="00130C5E" w:rsidRDefault="00130C5E" w:rsidP="00130C5E">
            <w:pPr>
              <w:rPr>
                <w:lang w:val="en-DE"/>
              </w:rPr>
            </w:pPr>
          </w:p>
        </w:tc>
        <w:tc>
          <w:tcPr>
            <w:tcW w:w="851" w:type="dxa"/>
            <w:noWrap/>
            <w:vAlign w:val="center"/>
            <w:hideMark/>
          </w:tcPr>
          <w:p w14:paraId="2C37E78E" w14:textId="77777777" w:rsidR="00130C5E" w:rsidRPr="00130C5E" w:rsidRDefault="00130C5E" w:rsidP="00130C5E">
            <w:pPr>
              <w:rPr>
                <w:lang w:val="en-DE"/>
              </w:rPr>
            </w:pPr>
          </w:p>
        </w:tc>
        <w:tc>
          <w:tcPr>
            <w:tcW w:w="851" w:type="dxa"/>
            <w:noWrap/>
            <w:vAlign w:val="center"/>
            <w:hideMark/>
          </w:tcPr>
          <w:p w14:paraId="77BAFE69" w14:textId="77777777" w:rsidR="00130C5E" w:rsidRPr="00130C5E" w:rsidRDefault="00130C5E" w:rsidP="00130C5E">
            <w:pPr>
              <w:rPr>
                <w:lang w:val="en-DE"/>
              </w:rPr>
            </w:pPr>
          </w:p>
        </w:tc>
        <w:tc>
          <w:tcPr>
            <w:tcW w:w="851" w:type="dxa"/>
            <w:noWrap/>
            <w:vAlign w:val="center"/>
            <w:hideMark/>
          </w:tcPr>
          <w:p w14:paraId="5BBEFB74" w14:textId="77777777" w:rsidR="00130C5E" w:rsidRPr="00130C5E" w:rsidRDefault="00130C5E" w:rsidP="00130C5E">
            <w:pPr>
              <w:rPr>
                <w:lang w:val="en-DE"/>
              </w:rPr>
            </w:pPr>
          </w:p>
        </w:tc>
        <w:tc>
          <w:tcPr>
            <w:tcW w:w="851" w:type="dxa"/>
            <w:noWrap/>
            <w:vAlign w:val="center"/>
            <w:hideMark/>
          </w:tcPr>
          <w:p w14:paraId="48C16DFA" w14:textId="77777777" w:rsidR="00130C5E" w:rsidRPr="00130C5E" w:rsidRDefault="00130C5E" w:rsidP="00130C5E">
            <w:pPr>
              <w:rPr>
                <w:lang w:val="en-DE"/>
              </w:rPr>
            </w:pPr>
          </w:p>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pPr>
              <w:rPr>
                <w:lang w:val="en-DE"/>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lastRenderedPageBreak/>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pPr>
              <w:rPr>
                <w:lang w:val="en-DE"/>
              </w:rPr>
            </w:pPr>
          </w:p>
        </w:tc>
        <w:tc>
          <w:tcPr>
            <w:tcW w:w="900" w:type="dxa"/>
            <w:noWrap/>
            <w:vAlign w:val="center"/>
            <w:hideMark/>
          </w:tcPr>
          <w:p w14:paraId="717AC4B3" w14:textId="77777777" w:rsidR="00130C5E" w:rsidRPr="00130C5E" w:rsidRDefault="00130C5E" w:rsidP="00130C5E">
            <w:pPr>
              <w:rPr>
                <w:lang w:val="en-DE"/>
              </w:rPr>
            </w:pPr>
          </w:p>
        </w:tc>
        <w:tc>
          <w:tcPr>
            <w:tcW w:w="1221" w:type="dxa"/>
            <w:noWrap/>
            <w:vAlign w:val="center"/>
            <w:hideMark/>
          </w:tcPr>
          <w:p w14:paraId="0DD8F10E" w14:textId="77777777" w:rsidR="00130C5E" w:rsidRPr="00130C5E" w:rsidRDefault="00130C5E" w:rsidP="00130C5E">
            <w:pPr>
              <w:rPr>
                <w:lang w:val="en-DE"/>
              </w:rPr>
            </w:pPr>
          </w:p>
        </w:tc>
        <w:tc>
          <w:tcPr>
            <w:tcW w:w="900" w:type="dxa"/>
            <w:noWrap/>
            <w:vAlign w:val="center"/>
            <w:hideMark/>
          </w:tcPr>
          <w:p w14:paraId="56A45A76" w14:textId="77777777" w:rsidR="00130C5E" w:rsidRPr="00130C5E" w:rsidRDefault="00130C5E" w:rsidP="00130C5E">
            <w:pPr>
              <w:rPr>
                <w:lang w:val="en-DE"/>
              </w:rPr>
            </w:pPr>
          </w:p>
        </w:tc>
        <w:tc>
          <w:tcPr>
            <w:tcW w:w="900" w:type="dxa"/>
            <w:noWrap/>
            <w:vAlign w:val="center"/>
            <w:hideMark/>
          </w:tcPr>
          <w:p w14:paraId="7A2F396E" w14:textId="77777777" w:rsidR="00130C5E" w:rsidRPr="00130C5E" w:rsidRDefault="00130C5E" w:rsidP="00130C5E">
            <w:pPr>
              <w:rPr>
                <w:lang w:val="en-DE"/>
              </w:rPr>
            </w:pPr>
          </w:p>
        </w:tc>
        <w:tc>
          <w:tcPr>
            <w:tcW w:w="900" w:type="dxa"/>
            <w:noWrap/>
            <w:vAlign w:val="center"/>
            <w:hideMark/>
          </w:tcPr>
          <w:p w14:paraId="00BB25A1" w14:textId="77777777" w:rsidR="00130C5E" w:rsidRPr="00130C5E" w:rsidRDefault="00130C5E" w:rsidP="00130C5E">
            <w:pPr>
              <w:rPr>
                <w:lang w:val="en-DE"/>
              </w:rPr>
            </w:pPr>
          </w:p>
        </w:tc>
        <w:tc>
          <w:tcPr>
            <w:tcW w:w="900" w:type="dxa"/>
            <w:noWrap/>
            <w:vAlign w:val="center"/>
            <w:hideMark/>
          </w:tcPr>
          <w:p w14:paraId="269F3DEC" w14:textId="77777777" w:rsidR="00130C5E" w:rsidRPr="00130C5E" w:rsidRDefault="00130C5E" w:rsidP="00130C5E">
            <w:pPr>
              <w:rPr>
                <w:lang w:val="en-DE"/>
              </w:rPr>
            </w:pPr>
          </w:p>
        </w:tc>
        <w:tc>
          <w:tcPr>
            <w:tcW w:w="900" w:type="dxa"/>
            <w:noWrap/>
            <w:vAlign w:val="center"/>
            <w:hideMark/>
          </w:tcPr>
          <w:p w14:paraId="4617558F" w14:textId="77777777" w:rsidR="00130C5E" w:rsidRPr="00130C5E" w:rsidRDefault="00130C5E" w:rsidP="00130C5E">
            <w:pPr>
              <w:rPr>
                <w:lang w:val="en-DE"/>
              </w:rPr>
            </w:pPr>
          </w:p>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pPr>
              <w:rPr>
                <w:lang w:val="en-DE"/>
              </w:rPr>
            </w:pPr>
          </w:p>
        </w:tc>
        <w:tc>
          <w:tcPr>
            <w:tcW w:w="900" w:type="dxa"/>
            <w:noWrap/>
            <w:vAlign w:val="bottom"/>
            <w:hideMark/>
          </w:tcPr>
          <w:p w14:paraId="19F22E16" w14:textId="77777777" w:rsidR="00130C5E" w:rsidRPr="00130C5E" w:rsidRDefault="00130C5E" w:rsidP="00130C5E">
            <w:pPr>
              <w:rPr>
                <w:lang w:val="en-DE"/>
              </w:rPr>
            </w:pPr>
          </w:p>
        </w:tc>
        <w:tc>
          <w:tcPr>
            <w:tcW w:w="1221" w:type="dxa"/>
            <w:noWrap/>
            <w:vAlign w:val="bottom"/>
            <w:hideMark/>
          </w:tcPr>
          <w:p w14:paraId="7ADEC1D4" w14:textId="77777777" w:rsidR="00130C5E" w:rsidRPr="00130C5E" w:rsidRDefault="00130C5E" w:rsidP="00130C5E">
            <w:pPr>
              <w:rPr>
                <w:lang w:val="en-DE"/>
              </w:rPr>
            </w:pPr>
          </w:p>
        </w:tc>
        <w:tc>
          <w:tcPr>
            <w:tcW w:w="900" w:type="dxa"/>
            <w:noWrap/>
            <w:vAlign w:val="bottom"/>
            <w:hideMark/>
          </w:tcPr>
          <w:p w14:paraId="4EBED8ED" w14:textId="77777777" w:rsidR="00130C5E" w:rsidRPr="00130C5E" w:rsidRDefault="00130C5E" w:rsidP="00130C5E">
            <w:pPr>
              <w:rPr>
                <w:lang w:val="en-DE"/>
              </w:rPr>
            </w:pPr>
          </w:p>
        </w:tc>
        <w:tc>
          <w:tcPr>
            <w:tcW w:w="900" w:type="dxa"/>
            <w:noWrap/>
            <w:vAlign w:val="bottom"/>
            <w:hideMark/>
          </w:tcPr>
          <w:p w14:paraId="0A94E021" w14:textId="77777777" w:rsidR="00130C5E" w:rsidRPr="00130C5E" w:rsidRDefault="00130C5E" w:rsidP="00130C5E">
            <w:pPr>
              <w:rPr>
                <w:lang w:val="en-DE"/>
              </w:rPr>
            </w:pPr>
          </w:p>
        </w:tc>
        <w:tc>
          <w:tcPr>
            <w:tcW w:w="900" w:type="dxa"/>
            <w:noWrap/>
            <w:vAlign w:val="bottom"/>
            <w:hideMark/>
          </w:tcPr>
          <w:p w14:paraId="0C671846" w14:textId="77777777" w:rsidR="00130C5E" w:rsidRPr="00130C5E" w:rsidRDefault="00130C5E" w:rsidP="00130C5E">
            <w:pPr>
              <w:rPr>
                <w:lang w:val="en-DE"/>
              </w:rPr>
            </w:pPr>
          </w:p>
        </w:tc>
        <w:tc>
          <w:tcPr>
            <w:tcW w:w="900" w:type="dxa"/>
            <w:noWrap/>
            <w:vAlign w:val="bottom"/>
            <w:hideMark/>
          </w:tcPr>
          <w:p w14:paraId="6A1AF770" w14:textId="77777777" w:rsidR="00130C5E" w:rsidRPr="00130C5E" w:rsidRDefault="00130C5E" w:rsidP="00130C5E">
            <w:pPr>
              <w:rPr>
                <w:lang w:val="en-DE"/>
              </w:rPr>
            </w:pPr>
          </w:p>
        </w:tc>
        <w:tc>
          <w:tcPr>
            <w:tcW w:w="900" w:type="dxa"/>
            <w:noWrap/>
            <w:vAlign w:val="bottom"/>
            <w:hideMark/>
          </w:tcPr>
          <w:p w14:paraId="279384DE" w14:textId="77777777" w:rsidR="00130C5E" w:rsidRPr="00130C5E" w:rsidRDefault="00130C5E" w:rsidP="00130C5E">
            <w:pPr>
              <w:rPr>
                <w:lang w:val="en-DE"/>
              </w:rPr>
            </w:pPr>
          </w:p>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pPr>
              <w:rPr>
                <w:lang w:val="en-DE"/>
              </w:rPr>
            </w:pPr>
          </w:p>
        </w:tc>
        <w:tc>
          <w:tcPr>
            <w:tcW w:w="900" w:type="dxa"/>
            <w:noWrap/>
            <w:vAlign w:val="center"/>
            <w:hideMark/>
          </w:tcPr>
          <w:p w14:paraId="25AA1123" w14:textId="77777777" w:rsidR="00130C5E" w:rsidRPr="00130C5E" w:rsidRDefault="00130C5E" w:rsidP="00130C5E">
            <w:pPr>
              <w:rPr>
                <w:lang w:val="en-DE"/>
              </w:rPr>
            </w:pPr>
          </w:p>
        </w:tc>
        <w:tc>
          <w:tcPr>
            <w:tcW w:w="1221" w:type="dxa"/>
            <w:noWrap/>
            <w:vAlign w:val="center"/>
            <w:hideMark/>
          </w:tcPr>
          <w:p w14:paraId="08602976" w14:textId="77777777" w:rsidR="00130C5E" w:rsidRPr="00130C5E" w:rsidRDefault="00130C5E" w:rsidP="00130C5E">
            <w:pPr>
              <w:rPr>
                <w:lang w:val="en-DE"/>
              </w:rPr>
            </w:pPr>
          </w:p>
        </w:tc>
        <w:tc>
          <w:tcPr>
            <w:tcW w:w="900" w:type="dxa"/>
            <w:noWrap/>
            <w:vAlign w:val="center"/>
            <w:hideMark/>
          </w:tcPr>
          <w:p w14:paraId="6C233AC1" w14:textId="77777777" w:rsidR="00130C5E" w:rsidRPr="00130C5E" w:rsidRDefault="00130C5E" w:rsidP="00130C5E">
            <w:pPr>
              <w:rPr>
                <w:lang w:val="en-DE"/>
              </w:rPr>
            </w:pPr>
          </w:p>
        </w:tc>
        <w:tc>
          <w:tcPr>
            <w:tcW w:w="900" w:type="dxa"/>
            <w:noWrap/>
            <w:vAlign w:val="center"/>
            <w:hideMark/>
          </w:tcPr>
          <w:p w14:paraId="1E91E25F" w14:textId="77777777" w:rsidR="00130C5E" w:rsidRPr="00130C5E" w:rsidRDefault="00130C5E" w:rsidP="00130C5E">
            <w:pPr>
              <w:rPr>
                <w:lang w:val="en-DE"/>
              </w:rPr>
            </w:pPr>
          </w:p>
        </w:tc>
        <w:tc>
          <w:tcPr>
            <w:tcW w:w="900" w:type="dxa"/>
            <w:noWrap/>
            <w:vAlign w:val="center"/>
            <w:hideMark/>
          </w:tcPr>
          <w:p w14:paraId="5DA60B7C" w14:textId="77777777" w:rsidR="00130C5E" w:rsidRPr="00130C5E" w:rsidRDefault="00130C5E" w:rsidP="00130C5E">
            <w:pPr>
              <w:rPr>
                <w:lang w:val="en-DE"/>
              </w:rPr>
            </w:pPr>
          </w:p>
        </w:tc>
        <w:tc>
          <w:tcPr>
            <w:tcW w:w="900" w:type="dxa"/>
            <w:noWrap/>
            <w:vAlign w:val="center"/>
            <w:hideMark/>
          </w:tcPr>
          <w:p w14:paraId="46137DFF" w14:textId="77777777" w:rsidR="00130C5E" w:rsidRPr="00130C5E" w:rsidRDefault="00130C5E" w:rsidP="00130C5E">
            <w:pPr>
              <w:rPr>
                <w:lang w:val="en-DE"/>
              </w:rPr>
            </w:pPr>
          </w:p>
        </w:tc>
        <w:tc>
          <w:tcPr>
            <w:tcW w:w="900" w:type="dxa"/>
            <w:noWrap/>
            <w:vAlign w:val="center"/>
            <w:hideMark/>
          </w:tcPr>
          <w:p w14:paraId="74D57354" w14:textId="77777777" w:rsidR="00130C5E" w:rsidRPr="00130C5E" w:rsidRDefault="00130C5E" w:rsidP="00130C5E">
            <w:pPr>
              <w:rPr>
                <w:lang w:val="en-DE"/>
              </w:rPr>
            </w:pPr>
          </w:p>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pPr>
              <w:rPr>
                <w:lang w:val="en-DE"/>
              </w:rPr>
            </w:pPr>
          </w:p>
        </w:tc>
        <w:tc>
          <w:tcPr>
            <w:tcW w:w="900" w:type="dxa"/>
            <w:noWrap/>
            <w:vAlign w:val="center"/>
            <w:hideMark/>
          </w:tcPr>
          <w:p w14:paraId="51D89C72" w14:textId="77777777" w:rsidR="00130C5E" w:rsidRPr="00130C5E" w:rsidRDefault="00130C5E" w:rsidP="00130C5E">
            <w:pPr>
              <w:rPr>
                <w:lang w:val="en-DE"/>
              </w:rPr>
            </w:pPr>
          </w:p>
        </w:tc>
        <w:tc>
          <w:tcPr>
            <w:tcW w:w="1221" w:type="dxa"/>
            <w:noWrap/>
            <w:vAlign w:val="center"/>
            <w:hideMark/>
          </w:tcPr>
          <w:p w14:paraId="7DF69974" w14:textId="77777777" w:rsidR="00130C5E" w:rsidRPr="00130C5E" w:rsidRDefault="00130C5E" w:rsidP="00130C5E">
            <w:pPr>
              <w:rPr>
                <w:lang w:val="en-DE"/>
              </w:rPr>
            </w:pPr>
          </w:p>
        </w:tc>
        <w:tc>
          <w:tcPr>
            <w:tcW w:w="900" w:type="dxa"/>
            <w:noWrap/>
            <w:vAlign w:val="center"/>
            <w:hideMark/>
          </w:tcPr>
          <w:p w14:paraId="7869E163" w14:textId="77777777" w:rsidR="00130C5E" w:rsidRPr="00130C5E" w:rsidRDefault="00130C5E" w:rsidP="00130C5E">
            <w:pPr>
              <w:rPr>
                <w:lang w:val="en-DE"/>
              </w:rPr>
            </w:pPr>
          </w:p>
        </w:tc>
        <w:tc>
          <w:tcPr>
            <w:tcW w:w="900" w:type="dxa"/>
            <w:noWrap/>
            <w:vAlign w:val="center"/>
            <w:hideMark/>
          </w:tcPr>
          <w:p w14:paraId="10F882B0" w14:textId="77777777" w:rsidR="00130C5E" w:rsidRPr="00130C5E" w:rsidRDefault="00130C5E" w:rsidP="00130C5E">
            <w:pPr>
              <w:rPr>
                <w:lang w:val="en-DE"/>
              </w:rPr>
            </w:pPr>
          </w:p>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pPr>
              <w:rPr>
                <w:lang w:val="en-DE"/>
              </w:rPr>
            </w:pPr>
          </w:p>
        </w:tc>
        <w:tc>
          <w:tcPr>
            <w:tcW w:w="900" w:type="dxa"/>
            <w:noWrap/>
            <w:vAlign w:val="bottom"/>
            <w:hideMark/>
          </w:tcPr>
          <w:p w14:paraId="767338FD" w14:textId="77777777" w:rsidR="00130C5E" w:rsidRPr="00130C5E" w:rsidRDefault="00130C5E" w:rsidP="00130C5E">
            <w:pPr>
              <w:rPr>
                <w:lang w:val="en-DE"/>
              </w:rPr>
            </w:pPr>
          </w:p>
        </w:tc>
        <w:tc>
          <w:tcPr>
            <w:tcW w:w="1221" w:type="dxa"/>
            <w:noWrap/>
            <w:vAlign w:val="bottom"/>
            <w:hideMark/>
          </w:tcPr>
          <w:p w14:paraId="3D5E2F4E" w14:textId="77777777" w:rsidR="00130C5E" w:rsidRPr="00130C5E" w:rsidRDefault="00130C5E" w:rsidP="00130C5E">
            <w:pPr>
              <w:rPr>
                <w:lang w:val="en-DE"/>
              </w:rPr>
            </w:pPr>
          </w:p>
        </w:tc>
        <w:tc>
          <w:tcPr>
            <w:tcW w:w="900" w:type="dxa"/>
            <w:noWrap/>
            <w:vAlign w:val="bottom"/>
            <w:hideMark/>
          </w:tcPr>
          <w:p w14:paraId="6149A4AB" w14:textId="77777777" w:rsidR="00130C5E" w:rsidRPr="00130C5E" w:rsidRDefault="00130C5E" w:rsidP="00130C5E">
            <w:pPr>
              <w:rPr>
                <w:lang w:val="en-DE"/>
              </w:rPr>
            </w:pPr>
          </w:p>
        </w:tc>
        <w:tc>
          <w:tcPr>
            <w:tcW w:w="900" w:type="dxa"/>
            <w:noWrap/>
            <w:vAlign w:val="bottom"/>
            <w:hideMark/>
          </w:tcPr>
          <w:p w14:paraId="613F0C16" w14:textId="77777777" w:rsidR="00130C5E" w:rsidRPr="00130C5E" w:rsidRDefault="00130C5E" w:rsidP="00130C5E">
            <w:pPr>
              <w:rPr>
                <w:lang w:val="en-DE"/>
              </w:rPr>
            </w:pPr>
          </w:p>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pPr>
              <w:rPr>
                <w:lang w:val="en-DE"/>
              </w:rPr>
            </w:pPr>
          </w:p>
        </w:tc>
        <w:tc>
          <w:tcPr>
            <w:tcW w:w="900" w:type="dxa"/>
            <w:noWrap/>
            <w:vAlign w:val="center"/>
            <w:hideMark/>
          </w:tcPr>
          <w:p w14:paraId="552BF8C9" w14:textId="77777777" w:rsidR="00130C5E" w:rsidRPr="00130C5E" w:rsidRDefault="00130C5E" w:rsidP="00130C5E">
            <w:pPr>
              <w:rPr>
                <w:lang w:val="en-DE"/>
              </w:rPr>
            </w:pPr>
          </w:p>
        </w:tc>
        <w:tc>
          <w:tcPr>
            <w:tcW w:w="1221" w:type="dxa"/>
            <w:noWrap/>
            <w:vAlign w:val="center"/>
            <w:hideMark/>
          </w:tcPr>
          <w:p w14:paraId="12F42445" w14:textId="77777777" w:rsidR="00130C5E" w:rsidRPr="00130C5E" w:rsidRDefault="00130C5E" w:rsidP="00130C5E">
            <w:pPr>
              <w:rPr>
                <w:lang w:val="en-DE"/>
              </w:rPr>
            </w:pPr>
          </w:p>
        </w:tc>
        <w:tc>
          <w:tcPr>
            <w:tcW w:w="900" w:type="dxa"/>
            <w:noWrap/>
            <w:vAlign w:val="center"/>
            <w:hideMark/>
          </w:tcPr>
          <w:p w14:paraId="3B201819" w14:textId="77777777" w:rsidR="00130C5E" w:rsidRPr="00130C5E" w:rsidRDefault="00130C5E" w:rsidP="00130C5E">
            <w:pPr>
              <w:rPr>
                <w:lang w:val="en-DE"/>
              </w:rPr>
            </w:pPr>
          </w:p>
        </w:tc>
        <w:tc>
          <w:tcPr>
            <w:tcW w:w="900" w:type="dxa"/>
            <w:noWrap/>
            <w:vAlign w:val="center"/>
            <w:hideMark/>
          </w:tcPr>
          <w:p w14:paraId="5949574A" w14:textId="77777777" w:rsidR="00130C5E" w:rsidRPr="00130C5E" w:rsidRDefault="00130C5E" w:rsidP="00130C5E">
            <w:pPr>
              <w:rPr>
                <w:lang w:val="en-DE"/>
              </w:rPr>
            </w:pPr>
          </w:p>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pPr>
              <w:rPr>
                <w:lang w:val="en-DE"/>
              </w:rPr>
            </w:pPr>
          </w:p>
        </w:tc>
        <w:tc>
          <w:tcPr>
            <w:tcW w:w="900" w:type="dxa"/>
            <w:noWrap/>
            <w:vAlign w:val="center"/>
            <w:hideMark/>
          </w:tcPr>
          <w:p w14:paraId="5103EFDD" w14:textId="77777777" w:rsidR="00130C5E" w:rsidRPr="00130C5E" w:rsidRDefault="00130C5E" w:rsidP="00130C5E">
            <w:pPr>
              <w:rPr>
                <w:lang w:val="en-DE"/>
              </w:rPr>
            </w:pPr>
          </w:p>
        </w:tc>
        <w:tc>
          <w:tcPr>
            <w:tcW w:w="1221" w:type="dxa"/>
            <w:noWrap/>
            <w:vAlign w:val="center"/>
            <w:hideMark/>
          </w:tcPr>
          <w:p w14:paraId="1F15D731" w14:textId="77777777" w:rsidR="00130C5E" w:rsidRPr="00130C5E" w:rsidRDefault="00130C5E" w:rsidP="00130C5E">
            <w:pPr>
              <w:rPr>
                <w:lang w:val="en-DE"/>
              </w:rPr>
            </w:pPr>
          </w:p>
        </w:tc>
        <w:tc>
          <w:tcPr>
            <w:tcW w:w="900" w:type="dxa"/>
            <w:noWrap/>
            <w:vAlign w:val="center"/>
            <w:hideMark/>
          </w:tcPr>
          <w:p w14:paraId="23ED277A" w14:textId="77777777" w:rsidR="00130C5E" w:rsidRPr="00130C5E" w:rsidRDefault="00130C5E" w:rsidP="00130C5E">
            <w:pPr>
              <w:rPr>
                <w:lang w:val="en-DE"/>
              </w:rPr>
            </w:pPr>
          </w:p>
        </w:tc>
        <w:tc>
          <w:tcPr>
            <w:tcW w:w="900" w:type="dxa"/>
            <w:noWrap/>
            <w:vAlign w:val="center"/>
            <w:hideMark/>
          </w:tcPr>
          <w:p w14:paraId="5C104165" w14:textId="77777777" w:rsidR="00130C5E" w:rsidRPr="00130C5E" w:rsidRDefault="00130C5E" w:rsidP="00130C5E">
            <w:pPr>
              <w:rPr>
                <w:lang w:val="en-DE"/>
              </w:rPr>
            </w:pPr>
          </w:p>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pPr>
              <w:rPr>
                <w:lang w:val="en-DE"/>
              </w:rPr>
            </w:pPr>
          </w:p>
        </w:tc>
        <w:tc>
          <w:tcPr>
            <w:tcW w:w="900" w:type="dxa"/>
            <w:noWrap/>
            <w:vAlign w:val="bottom"/>
            <w:hideMark/>
          </w:tcPr>
          <w:p w14:paraId="3593E4F5" w14:textId="77777777" w:rsidR="00130C5E" w:rsidRPr="00130C5E" w:rsidRDefault="00130C5E" w:rsidP="00130C5E">
            <w:pPr>
              <w:rPr>
                <w:lang w:val="en-DE"/>
              </w:rPr>
            </w:pPr>
          </w:p>
        </w:tc>
        <w:tc>
          <w:tcPr>
            <w:tcW w:w="1221" w:type="dxa"/>
            <w:noWrap/>
            <w:vAlign w:val="bottom"/>
            <w:hideMark/>
          </w:tcPr>
          <w:p w14:paraId="05C34C32" w14:textId="77777777" w:rsidR="00130C5E" w:rsidRPr="00130C5E" w:rsidRDefault="00130C5E" w:rsidP="00130C5E">
            <w:pPr>
              <w:rPr>
                <w:lang w:val="en-DE"/>
              </w:rPr>
            </w:pPr>
          </w:p>
        </w:tc>
        <w:tc>
          <w:tcPr>
            <w:tcW w:w="900" w:type="dxa"/>
            <w:noWrap/>
            <w:vAlign w:val="bottom"/>
            <w:hideMark/>
          </w:tcPr>
          <w:p w14:paraId="304ECEB1" w14:textId="77777777" w:rsidR="00130C5E" w:rsidRPr="00130C5E" w:rsidRDefault="00130C5E" w:rsidP="00130C5E">
            <w:pPr>
              <w:rPr>
                <w:lang w:val="en-DE"/>
              </w:rPr>
            </w:pPr>
          </w:p>
        </w:tc>
        <w:tc>
          <w:tcPr>
            <w:tcW w:w="900" w:type="dxa"/>
            <w:noWrap/>
            <w:vAlign w:val="bottom"/>
            <w:hideMark/>
          </w:tcPr>
          <w:p w14:paraId="5A5C1C70" w14:textId="77777777" w:rsidR="00130C5E" w:rsidRPr="00130C5E" w:rsidRDefault="00130C5E" w:rsidP="00130C5E">
            <w:pPr>
              <w:rPr>
                <w:lang w:val="en-DE"/>
              </w:rPr>
            </w:pPr>
          </w:p>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pPr>
              <w:rPr>
                <w:lang w:val="en-DE"/>
              </w:rPr>
            </w:pPr>
          </w:p>
        </w:tc>
        <w:tc>
          <w:tcPr>
            <w:tcW w:w="900" w:type="dxa"/>
            <w:noWrap/>
            <w:vAlign w:val="center"/>
            <w:hideMark/>
          </w:tcPr>
          <w:p w14:paraId="6723456D" w14:textId="77777777" w:rsidR="00130C5E" w:rsidRPr="00130C5E" w:rsidRDefault="00130C5E" w:rsidP="00130C5E">
            <w:pPr>
              <w:rPr>
                <w:lang w:val="en-DE"/>
              </w:rPr>
            </w:pPr>
          </w:p>
        </w:tc>
        <w:tc>
          <w:tcPr>
            <w:tcW w:w="1221" w:type="dxa"/>
            <w:noWrap/>
            <w:vAlign w:val="center"/>
            <w:hideMark/>
          </w:tcPr>
          <w:p w14:paraId="4F2B58F0" w14:textId="77777777" w:rsidR="00130C5E" w:rsidRPr="00130C5E" w:rsidRDefault="00130C5E" w:rsidP="00130C5E">
            <w:pPr>
              <w:rPr>
                <w:lang w:val="en-DE"/>
              </w:rPr>
            </w:pPr>
          </w:p>
        </w:tc>
        <w:tc>
          <w:tcPr>
            <w:tcW w:w="900" w:type="dxa"/>
            <w:noWrap/>
            <w:vAlign w:val="center"/>
            <w:hideMark/>
          </w:tcPr>
          <w:p w14:paraId="4CFFD012" w14:textId="77777777" w:rsidR="00130C5E" w:rsidRPr="00130C5E" w:rsidRDefault="00130C5E" w:rsidP="00130C5E">
            <w:pPr>
              <w:rPr>
                <w:lang w:val="en-DE"/>
              </w:rPr>
            </w:pPr>
          </w:p>
        </w:tc>
        <w:tc>
          <w:tcPr>
            <w:tcW w:w="900" w:type="dxa"/>
            <w:noWrap/>
            <w:vAlign w:val="center"/>
            <w:hideMark/>
          </w:tcPr>
          <w:p w14:paraId="0CDE1710" w14:textId="77777777" w:rsidR="00130C5E" w:rsidRPr="00130C5E" w:rsidRDefault="00130C5E" w:rsidP="00130C5E">
            <w:pPr>
              <w:rPr>
                <w:lang w:val="en-DE"/>
              </w:rPr>
            </w:pPr>
          </w:p>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606E34" w:rsidP="009F0EA8">
      <w:pPr>
        <w:pStyle w:val="berschrift9"/>
        <w:rPr>
          <w:szCs w:val="24"/>
          <w:lang w:val="en-CA"/>
        </w:rPr>
      </w:pPr>
      <w:hyperlink r:id="rId107" w:history="1">
        <w:r w:rsidR="009F0EA8" w:rsidRPr="000C13D4">
          <w:rPr>
            <w:color w:val="0000FF"/>
            <w:szCs w:val="24"/>
            <w:u w:val="single"/>
            <w:lang w:val="en-CA"/>
          </w:rPr>
          <w:t>JVET-Z0009</w:t>
        </w:r>
      </w:hyperlink>
      <w:r w:rsidR="009F0EA8" w:rsidRPr="000C13D4">
        <w:rPr>
          <w:szCs w:val="24"/>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lastRenderedPageBreak/>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58" w:name="_Hlk100918192"/>
      <w:r w:rsidRPr="00945712">
        <w:rPr>
          <w:b/>
          <w:bCs/>
          <w:i/>
          <w:iCs/>
        </w:rPr>
        <w:t>the SEI messages in VSEI, VVC, HEVC and AVC</w:t>
      </w:r>
      <w:bookmarkEnd w:id="58"/>
    </w:p>
    <w:p w14:paraId="0A2F197E" w14:textId="77777777" w:rsidR="00945712" w:rsidRPr="00945712" w:rsidRDefault="00606E34" w:rsidP="00945712">
      <w:hyperlink r:id="rId108"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606E34" w:rsidP="00945712">
      <w:hyperlink r:id="rId109"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59" w:name="_Hlk92466015"/>
    <w:p w14:paraId="27D83A93" w14:textId="77777777" w:rsidR="00945712" w:rsidRPr="00945712" w:rsidRDefault="00945712" w:rsidP="00945712">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59"/>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606E34" w:rsidP="00945712">
      <w:hyperlink r:id="rId110"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606E34" w:rsidP="00945712">
      <w:hyperlink r:id="rId111"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77777777" w:rsidR="00945712" w:rsidRPr="00945712" w:rsidRDefault="00606E34" w:rsidP="00945712">
      <w:hyperlink r:id="rId112"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606E34" w:rsidP="00945712">
      <w:hyperlink r:id="rId113"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606E34" w:rsidP="00945712">
      <w:pPr>
        <w:rPr>
          <w:lang w:val="en-CA"/>
        </w:rPr>
      </w:pPr>
      <w:hyperlink r:id="rId114"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606E34" w:rsidP="00945712">
      <w:hyperlink r:id="rId115"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606E34" w:rsidP="00945712">
      <w:hyperlink r:id="rId116"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7"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lastRenderedPageBreak/>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606E34" w:rsidP="009F0EA8">
      <w:pPr>
        <w:pStyle w:val="berschrift9"/>
        <w:rPr>
          <w:szCs w:val="24"/>
          <w:lang w:val="en-CA"/>
        </w:rPr>
      </w:pPr>
      <w:hyperlink r:id="rId118" w:history="1">
        <w:r w:rsidR="009F0EA8" w:rsidRPr="000C13D4">
          <w:rPr>
            <w:color w:val="0000FF"/>
            <w:szCs w:val="24"/>
            <w:u w:val="single"/>
            <w:lang w:val="en-CA"/>
          </w:rPr>
          <w:t>JVET-Z0010</w:t>
        </w:r>
      </w:hyperlink>
      <w:r w:rsidR="009F0EA8" w:rsidRPr="000C13D4">
        <w:rPr>
          <w:szCs w:val="24"/>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60"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60"/>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lastRenderedPageBreak/>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606E34" w:rsidP="009F0EA8">
      <w:pPr>
        <w:pStyle w:val="berschrift9"/>
        <w:rPr>
          <w:szCs w:val="24"/>
          <w:lang w:val="en-CA"/>
        </w:rPr>
      </w:pPr>
      <w:hyperlink r:id="rId119" w:history="1">
        <w:r w:rsidR="009F0EA8" w:rsidRPr="000C13D4">
          <w:rPr>
            <w:color w:val="0000FF"/>
            <w:szCs w:val="24"/>
            <w:u w:val="single"/>
            <w:lang w:val="en-CA"/>
          </w:rPr>
          <w:t>JVET-Z0011</w:t>
        </w:r>
      </w:hyperlink>
      <w:r w:rsidR="009F0EA8" w:rsidRPr="000C13D4">
        <w:rPr>
          <w:szCs w:val="24"/>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06"/>
        <w:gridCol w:w="2339"/>
        <w:gridCol w:w="6205"/>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lastRenderedPageBreak/>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lastRenderedPageBreak/>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lastRenderedPageBreak/>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JVET-Z0077</w:t>
            </w:r>
          </w:p>
        </w:tc>
        <w:tc>
          <w:tcPr>
            <w:tcW w:w="1631" w:type="dxa"/>
            <w:noWrap/>
            <w:vAlign w:val="center"/>
          </w:tcPr>
          <w:p w14:paraId="5D6423AB" w14:textId="77777777" w:rsidR="00C914D7" w:rsidRPr="00C914D7" w:rsidRDefault="00C914D7" w:rsidP="00C914D7">
            <w:r w:rsidRPr="00C914D7">
              <w:t>AHG11: Extension of DOVC to Regular 2D Videos</w:t>
            </w:r>
          </w:p>
        </w:tc>
        <w:tc>
          <w:tcPr>
            <w:tcW w:w="1052" w:type="dxa"/>
            <w:noWrap/>
            <w:vAlign w:val="center"/>
          </w:tcPr>
          <w:p w14:paraId="65B9499C" w14:textId="77777777" w:rsidR="00C914D7" w:rsidRPr="00C914D7" w:rsidRDefault="00C914D7" w:rsidP="00C914D7">
            <w:r w:rsidRPr="00C914D7">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lastRenderedPageBreak/>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 xml:space="preserve">EE1-1.6-related: Improved RDO </w:t>
            </w:r>
            <w:r w:rsidRPr="00C914D7">
              <w:lastRenderedPageBreak/>
              <w:t>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lastRenderedPageBreak/>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lastRenderedPageBreak/>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606E34" w:rsidP="009F0EA8">
      <w:pPr>
        <w:pStyle w:val="berschrift9"/>
        <w:rPr>
          <w:szCs w:val="24"/>
          <w:lang w:val="en-CA"/>
        </w:rPr>
      </w:pPr>
      <w:hyperlink r:id="rId120" w:history="1">
        <w:r w:rsidR="009F0EA8" w:rsidRPr="000C13D4">
          <w:rPr>
            <w:color w:val="0000FF"/>
            <w:szCs w:val="24"/>
            <w:u w:val="single"/>
            <w:lang w:val="en-CA"/>
          </w:rPr>
          <w:t>JVET-Z0012</w:t>
        </w:r>
      </w:hyperlink>
      <w:r w:rsidR="009F0EA8" w:rsidRPr="000C13D4">
        <w:rPr>
          <w:szCs w:val="24"/>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lastRenderedPageBreak/>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lastRenderedPageBreak/>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lastRenderedPageBreak/>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606E34" w:rsidP="009F0EA8">
      <w:pPr>
        <w:pStyle w:val="berschrift9"/>
        <w:rPr>
          <w:szCs w:val="24"/>
          <w:lang w:val="en-CA"/>
        </w:rPr>
      </w:pPr>
      <w:hyperlink r:id="rId121" w:history="1">
        <w:r w:rsidR="009F0EA8" w:rsidRPr="000C13D4">
          <w:rPr>
            <w:color w:val="0000FF"/>
            <w:szCs w:val="24"/>
            <w:u w:val="single"/>
            <w:lang w:val="en-CA"/>
          </w:rPr>
          <w:t>JVET-Z0013</w:t>
        </w:r>
      </w:hyperlink>
      <w:r w:rsidR="009F0EA8" w:rsidRPr="000C13D4">
        <w:rPr>
          <w:szCs w:val="24"/>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61" w:name="_Hlk101279699"/>
      <w:r w:rsidRPr="00DE140C">
        <w:t>JVET-Z0047 AHG13: Improvements of film grain analysis</w:t>
      </w:r>
    </w:p>
    <w:bookmarkEnd w:id="61"/>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62" w:name="_Hlk101279786"/>
      <w:r w:rsidRPr="00DE140C">
        <w:rPr>
          <w:b/>
          <w:bCs/>
        </w:rPr>
        <w:t>JVET-Z0115 AHG13: Proposed film grain synthesis reference model</w:t>
      </w:r>
      <w:bookmarkEnd w:id="62"/>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63" w:name="_Hlk101279803"/>
      <w:r w:rsidRPr="00DE140C">
        <w:rPr>
          <w:b/>
          <w:bCs/>
        </w:rPr>
        <w:t>JVET-Z0132 AHG13: On film grain synthesis</w:t>
      </w:r>
      <w:bookmarkEnd w:id="63"/>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64" w:name="_Ref383632975"/>
      <w:bookmarkStart w:id="65" w:name="_Ref12827018"/>
      <w:bookmarkStart w:id="66" w:name="_Ref79763414"/>
      <w:r w:rsidRPr="00172D2C">
        <w:rPr>
          <w:lang w:val="en-CA"/>
        </w:rPr>
        <w:t>Project development</w:t>
      </w:r>
      <w:bookmarkEnd w:id="64"/>
      <w:bookmarkEnd w:id="65"/>
      <w:r w:rsidR="00F8123E" w:rsidRPr="00172D2C">
        <w:rPr>
          <w:lang w:val="en-CA"/>
        </w:rPr>
        <w:t xml:space="preserve"> (</w:t>
      </w:r>
      <w:r w:rsidR="00461962">
        <w:rPr>
          <w:lang w:val="en-CA"/>
        </w:rPr>
        <w:t>25</w:t>
      </w:r>
      <w:r w:rsidR="00F8123E" w:rsidRPr="00172D2C">
        <w:rPr>
          <w:lang w:val="en-CA"/>
        </w:rPr>
        <w:t>)</w:t>
      </w:r>
      <w:bookmarkEnd w:id="66"/>
    </w:p>
    <w:p w14:paraId="3B3C001E" w14:textId="51476403" w:rsidR="00E55329" w:rsidRPr="00172D2C" w:rsidRDefault="00E55329" w:rsidP="00E55329">
      <w:pPr>
        <w:pStyle w:val="berschrift2"/>
        <w:rPr>
          <w:lang w:val="en-CA"/>
        </w:rPr>
      </w:pPr>
      <w:bookmarkStart w:id="67" w:name="_Ref61274023"/>
      <w:bookmarkStart w:id="68" w:name="_Ref4665833"/>
      <w:bookmarkStart w:id="69"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67"/>
    </w:p>
    <w:p w14:paraId="07DD45EF" w14:textId="4414E757"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6F5E5F">
        <w:rPr>
          <w:lang w:val="en-CA"/>
        </w:rPr>
        <w:t>X</w:t>
      </w:r>
      <w:r w:rsidR="008D29DC" w:rsidRPr="00172D2C">
        <w:rPr>
          <w:lang w:val="en-CA"/>
        </w:rPr>
        <w:t xml:space="preserve"> </w:t>
      </w:r>
      <w:r w:rsidRPr="00172D2C">
        <w:rPr>
          <w:lang w:val="en-CA"/>
        </w:rPr>
        <w:t xml:space="preserve">at </w:t>
      </w:r>
      <w:r w:rsidR="006F5E5F">
        <w:rPr>
          <w:lang w:val="en-CA"/>
        </w:rPr>
        <w:t>XXXX</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6F5E5F">
        <w:rPr>
          <w:lang w:val="en-CA"/>
        </w:rPr>
        <w:t>XX</w:t>
      </w:r>
      <w:r w:rsidR="008D29DC" w:rsidRPr="00172D2C">
        <w:rPr>
          <w:lang w:val="en-CA"/>
        </w:rPr>
        <w:t xml:space="preserve">day </w:t>
      </w:r>
      <w:r w:rsidR="006F5E5F">
        <w:rPr>
          <w:lang w:val="en-CA"/>
        </w:rPr>
        <w:t>2X</w:t>
      </w:r>
      <w:r w:rsidR="008D29DC"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606E34" w:rsidP="00E82967">
      <w:pPr>
        <w:pStyle w:val="berschrift9"/>
        <w:rPr>
          <w:szCs w:val="24"/>
          <w:lang w:val="en-CA"/>
        </w:rPr>
      </w:pPr>
      <w:hyperlink r:id="rId122" w:history="1">
        <w:r w:rsidR="009F0EA8" w:rsidRPr="000C13D4">
          <w:rPr>
            <w:color w:val="0000FF"/>
            <w:szCs w:val="24"/>
            <w:u w:val="single"/>
            <w:lang w:val="en-CA"/>
          </w:rPr>
          <w:t>JVET-Z0020</w:t>
        </w:r>
      </w:hyperlink>
      <w:r w:rsidR="009F0EA8" w:rsidRPr="000C13D4">
        <w:rPr>
          <w:szCs w:val="24"/>
          <w:lang w:val="en-CA"/>
        </w:rPr>
        <w:t xml:space="preserve"> Deployment status of the HEVC standard [G. J. Sullivan (Microsoft)]</w:t>
      </w:r>
    </w:p>
    <w:p w14:paraId="133EB70F" w14:textId="4A283D13" w:rsidR="00CA54A0" w:rsidRPr="00CA54A0" w:rsidRDefault="00833B8E" w:rsidP="00CA54A0">
      <w:pPr>
        <w:rPr>
          <w:lang w:val="en-CA"/>
        </w:rPr>
      </w:pPr>
      <w:ins w:id="70" w:author="Jens-Rainer Ohm" w:date="2022-04-28T01:10:00Z">
        <w:r w:rsidRPr="00833B8E">
          <w:rPr>
            <w:highlight w:val="yellow"/>
            <w:lang w:val="en-CA"/>
            <w:rPrChange w:id="71" w:author="Jens-Rainer Ohm" w:date="2022-04-28T01:10:00Z">
              <w:rPr>
                <w:lang w:val="en-CA"/>
              </w:rPr>
            </w:rPrChange>
          </w:rPr>
          <w:t>TBP</w:t>
        </w:r>
      </w:ins>
    </w:p>
    <w:p w14:paraId="486EA038" w14:textId="77777777" w:rsidR="009F0EA8" w:rsidRPr="000C13D4" w:rsidRDefault="00606E34" w:rsidP="00E82967">
      <w:pPr>
        <w:pStyle w:val="berschrift9"/>
        <w:rPr>
          <w:szCs w:val="24"/>
          <w:lang w:val="en-CA"/>
        </w:rPr>
      </w:pPr>
      <w:hyperlink r:id="rId123" w:history="1">
        <w:r w:rsidR="009F0EA8" w:rsidRPr="000C13D4">
          <w:rPr>
            <w:color w:val="0000FF"/>
            <w:szCs w:val="24"/>
            <w:u w:val="single"/>
            <w:lang w:val="en-CA"/>
          </w:rPr>
          <w:t>JVET-Z0021</w:t>
        </w:r>
      </w:hyperlink>
      <w:r w:rsidR="009F0EA8" w:rsidRPr="000C13D4">
        <w:rPr>
          <w:szCs w:val="24"/>
          <w:lang w:val="en-CA"/>
        </w:rPr>
        <w:t xml:space="preserve"> Deployment status of the VVC standard [G. J. Sullivan (Microsoft)]</w:t>
      </w:r>
    </w:p>
    <w:p w14:paraId="70FBD543" w14:textId="66D4E6A0" w:rsidR="006F5E5F" w:rsidRPr="00172D2C" w:rsidRDefault="00833B8E" w:rsidP="00E55329">
      <w:pPr>
        <w:rPr>
          <w:lang w:val="en-CA"/>
        </w:rPr>
      </w:pPr>
      <w:ins w:id="72" w:author="Jens-Rainer Ohm" w:date="2022-04-28T01:10:00Z">
        <w:r w:rsidRPr="00833B8E">
          <w:rPr>
            <w:highlight w:val="yellow"/>
            <w:lang w:val="en-CA"/>
            <w:rPrChange w:id="73" w:author="Jens-Rainer Ohm" w:date="2022-04-28T01:10:00Z">
              <w:rPr>
                <w:lang w:val="en-CA"/>
              </w:rPr>
            </w:rPrChange>
          </w:rPr>
          <w:t>TBP</w:t>
        </w:r>
      </w:ins>
    </w:p>
    <w:p w14:paraId="118C3A43" w14:textId="1D7ABE5A" w:rsidR="00EB131B" w:rsidRPr="00172D2C" w:rsidRDefault="005D1FAC" w:rsidP="00422C11">
      <w:pPr>
        <w:pStyle w:val="berschrift2"/>
        <w:rPr>
          <w:lang w:val="en-CA"/>
        </w:rPr>
      </w:pPr>
      <w:bookmarkStart w:id="74" w:name="_Ref79597337"/>
      <w:r w:rsidRPr="00172D2C">
        <w:rPr>
          <w:lang w:val="en-CA"/>
        </w:rPr>
        <w:t>Text development and errata reporting</w:t>
      </w:r>
      <w:r w:rsidR="0049314A" w:rsidRPr="00172D2C">
        <w:rPr>
          <w:lang w:val="en-CA"/>
        </w:rPr>
        <w:t xml:space="preserve"> (</w:t>
      </w:r>
      <w:r w:rsidR="00F24187">
        <w:rPr>
          <w:lang w:val="en-CA"/>
        </w:rPr>
        <w:t>2</w:t>
      </w:r>
      <w:r w:rsidR="0049314A" w:rsidRPr="00172D2C">
        <w:rPr>
          <w:lang w:val="en-CA"/>
        </w:rPr>
        <w:t>)</w:t>
      </w:r>
      <w:bookmarkEnd w:id="68"/>
      <w:bookmarkEnd w:id="69"/>
      <w:bookmarkEnd w:id="74"/>
    </w:p>
    <w:p w14:paraId="2EAAB03D" w14:textId="7FA6500A" w:rsidR="006F5E5F" w:rsidRDefault="006F5E5F" w:rsidP="006F5E5F">
      <w:pPr>
        <w:rPr>
          <w:lang w:val="en-CA"/>
        </w:rPr>
      </w:pPr>
      <w:bookmarkStart w:id="75"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606E34" w:rsidP="00F24187">
      <w:pPr>
        <w:numPr>
          <w:ilvl w:val="0"/>
          <w:numId w:val="208"/>
        </w:numPr>
      </w:pPr>
      <w:hyperlink r:id="rId124"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606E34" w:rsidP="00F24187">
      <w:pPr>
        <w:numPr>
          <w:ilvl w:val="0"/>
          <w:numId w:val="208"/>
        </w:numPr>
      </w:pPr>
      <w:hyperlink r:id="rId125" w:history="1">
        <w:r w:rsidR="00F24187" w:rsidRPr="00331304">
          <w:rPr>
            <w:rStyle w:val="Hyperlink"/>
          </w:rPr>
          <w:t>#1544</w:t>
        </w:r>
      </w:hyperlink>
      <w:r w:rsidR="00F24187" w:rsidRPr="00331304">
        <w:t xml:space="preserve"> sb_coded_flag definition lacks size of a sub-block</w:t>
      </w:r>
    </w:p>
    <w:p w14:paraId="2561886E" w14:textId="5C206D26" w:rsidR="00F24187" w:rsidRDefault="00F24187" w:rsidP="006F5E5F">
      <w:pPr>
        <w:rPr>
          <w:lang w:val="en-CA"/>
        </w:rPr>
      </w:pPr>
      <w:r>
        <w:rPr>
          <w:lang w:val="en-CA"/>
        </w:rPr>
        <w:t>as well as the new ticket #1548 need to be resolved. These issues could be an action item for v3 (draft 2, CDAM1)</w:t>
      </w:r>
    </w:p>
    <w:p w14:paraId="78C7CCC7" w14:textId="04A0AEC8" w:rsidR="00F24187" w:rsidRDefault="00F24187" w:rsidP="006F5E5F">
      <w:pPr>
        <w:rPr>
          <w:lang w:val="en-CA"/>
        </w:rPr>
      </w:pPr>
      <w:r w:rsidRPr="00F43727">
        <w:rPr>
          <w:highlight w:val="yellow"/>
          <w:lang w:val="en-CA"/>
        </w:rPr>
        <w:t>Revisit</w:t>
      </w:r>
      <w:r>
        <w:rPr>
          <w:lang w:val="en-CA"/>
        </w:rPr>
        <w:t xml:space="preserve"> after offline consideration of experts with knowledge on these items with editors.</w:t>
      </w:r>
    </w:p>
    <w:p w14:paraId="6293DA47" w14:textId="77777777" w:rsidR="00F24187" w:rsidRDefault="00F24187" w:rsidP="006F5E5F">
      <w:pPr>
        <w:rPr>
          <w:lang w:val="en-CA"/>
        </w:rPr>
      </w:pPr>
    </w:p>
    <w:p w14:paraId="6C36E862" w14:textId="2E8E79DC" w:rsidR="00EE76E6" w:rsidRDefault="00606E34" w:rsidP="00E82967">
      <w:pPr>
        <w:pStyle w:val="berschrift9"/>
        <w:rPr>
          <w:szCs w:val="24"/>
          <w:lang w:val="en-CA"/>
        </w:rPr>
      </w:pPr>
      <w:hyperlink r:id="rId126" w:history="1">
        <w:r w:rsidR="00EE76E6" w:rsidRPr="000C13D4">
          <w:rPr>
            <w:color w:val="0000FF"/>
            <w:szCs w:val="24"/>
            <w:u w:val="single"/>
            <w:lang w:val="en-CA"/>
          </w:rPr>
          <w:t>JVET-Z0119</w:t>
        </w:r>
      </w:hyperlink>
      <w:r w:rsidR="00EE76E6" w:rsidRPr="000C13D4">
        <w:rPr>
          <w:szCs w:val="24"/>
          <w:lang w:val="en-CA"/>
        </w:rPr>
        <w:t xml:space="preserve"> Editorial status of alpha blending text and ITU-T Last Call for VSEI v2 [G. J. Sullivan (Microsoft), Y.-K. Wang (Bytedance)]</w:t>
      </w:r>
    </w:p>
    <w:p w14:paraId="2AE5C557" w14:textId="1F067BC7" w:rsidR="00CA54A0" w:rsidRDefault="00F24187" w:rsidP="00CA54A0">
      <w:pPr>
        <w:rPr>
          <w:lang w:val="en-CA"/>
        </w:rPr>
      </w:pPr>
      <w:r w:rsidRPr="00F24187">
        <w:rPr>
          <w:lang w:val="en-CA"/>
        </w:rPr>
        <w:t>This contribution discusses the editorial status of alpha blending text description, particularly for VVC v2 text preparation. It reports that further refinement of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t>Experts are asked to carefully study the text and contact Gary Sullivan in case of inconsistencies found.</w:t>
      </w:r>
    </w:p>
    <w:p w14:paraId="79663E7B" w14:textId="2D949975" w:rsidR="00D105EF" w:rsidRDefault="00D105EF" w:rsidP="00CA54A0">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606E34" w:rsidP="00E82967">
      <w:pPr>
        <w:pStyle w:val="berschrift9"/>
        <w:rPr>
          <w:szCs w:val="24"/>
          <w:lang w:val="en-CA"/>
        </w:rPr>
      </w:pPr>
      <w:hyperlink r:id="rId127" w:history="1">
        <w:r w:rsidR="00EE76E6" w:rsidRPr="000C13D4">
          <w:rPr>
            <w:color w:val="0000FF"/>
            <w:szCs w:val="24"/>
            <w:u w:val="single"/>
            <w:lang w:val="en-CA"/>
          </w:rPr>
          <w:t>JVET-Z0122</w:t>
        </w:r>
      </w:hyperlink>
      <w:r w:rsidR="00EE76E6" w:rsidRPr="000C13D4">
        <w:rPr>
          <w:szCs w:val="24"/>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w:t>
      </w:r>
      <w:r>
        <w:rPr>
          <w:lang w:val="en-CA"/>
        </w:rPr>
        <w:lastRenderedPageBreak/>
        <w:t xml:space="preserve">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bookmarkStart w:id="76"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75"/>
      <w:bookmarkEnd w:id="76"/>
    </w:p>
    <w:p w14:paraId="02DE05E6" w14:textId="72D55EDE" w:rsidR="006F5E5F" w:rsidRDefault="006F5E5F" w:rsidP="006F5E5F">
      <w:pPr>
        <w:rPr>
          <w:lang w:val="en-CA"/>
        </w:rPr>
      </w:pPr>
      <w:bookmarkStart w:id="77" w:name="_Ref43056510"/>
      <w:bookmarkStart w:id="78"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6F5E5F">
      <w:pPr>
        <w:rPr>
          <w:lang w:val="en-CA"/>
        </w:rPr>
      </w:pPr>
      <w:r>
        <w:rPr>
          <w:lang w:val="en-CA"/>
        </w:rPr>
        <w:t xml:space="preserve">JVET-Z0157 </w:t>
      </w:r>
      <w:r w:rsidR="002536BE">
        <w:rPr>
          <w:lang w:val="en-CA"/>
        </w:rPr>
        <w:t xml:space="preserve">(already presented in BoG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 xml:space="preserve">. </w:t>
      </w:r>
    </w:p>
    <w:p w14:paraId="2F5C2D46" w14:textId="68A11B87" w:rsidR="00834A90" w:rsidRDefault="00834A90" w:rsidP="006F5E5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 </w:t>
      </w:r>
      <w:r w:rsidRPr="00F039AA">
        <w:rPr>
          <w:highlight w:val="yellow"/>
          <w:lang w:val="en-CA"/>
        </w:rPr>
        <w:t>Revisit</w:t>
      </w:r>
      <w:r>
        <w:rPr>
          <w:lang w:val="en-CA"/>
        </w:rPr>
        <w:t>.</w:t>
      </w:r>
    </w:p>
    <w:p w14:paraId="1BB569B5" w14:textId="77777777" w:rsidR="00802A0D" w:rsidRPr="00172D2C" w:rsidRDefault="00802A0D" w:rsidP="006F5E5F">
      <w:pPr>
        <w:rPr>
          <w:lang w:val="en-CA"/>
        </w:rPr>
      </w:pPr>
    </w:p>
    <w:p w14:paraId="3C9B5A8F" w14:textId="6D9BCC02" w:rsidR="005B27D7" w:rsidRPr="000B1056" w:rsidRDefault="00606E34" w:rsidP="005B27D7">
      <w:pPr>
        <w:pStyle w:val="berschrift9"/>
        <w:rPr>
          <w:szCs w:val="24"/>
          <w:lang w:val="en-CA" w:eastAsia="en-DE"/>
        </w:rPr>
      </w:pPr>
      <w:hyperlink r:id="rId128" w:history="1">
        <w:r w:rsidR="005B27D7" w:rsidRPr="000B1056">
          <w:rPr>
            <w:color w:val="0000FF"/>
            <w:szCs w:val="24"/>
            <w:u w:val="single"/>
            <w:lang w:val="en-CA" w:eastAsia="en-DE"/>
          </w:rPr>
          <w:t>JVET-Z0175</w:t>
        </w:r>
      </w:hyperlink>
      <w:r w:rsidR="005B27D7" w:rsidRPr="000B1056">
        <w:rPr>
          <w:szCs w:val="24"/>
          <w:lang w:val="en-CA" w:eastAsia="en-DE"/>
        </w:rPr>
        <w:t xml:space="preserve"> AHG3: On merging the HM and VTM HDR CTCs [A. Segall, E. François, W. Husak, S. Iwamura, D. Rusanovskyy] [late]</w:t>
      </w:r>
    </w:p>
    <w:p w14:paraId="2C64D6AD" w14:textId="5277EE2E" w:rsidR="006F5E5F" w:rsidRDefault="007D6F36" w:rsidP="00C20364">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7D6F36">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7D6F36">
      <w:pPr>
        <w:rPr>
          <w:lang w:val="en-CA"/>
        </w:rPr>
      </w:pPr>
      <w:r w:rsidRPr="007D6F36">
        <w:rPr>
          <w:lang w:val="en-CA"/>
        </w:rPr>
        <w:t>•</w:t>
      </w:r>
      <w:r w:rsidRPr="007D6F36">
        <w:rPr>
          <w:lang w:val="en-CA"/>
        </w:rPr>
        <w:tab/>
        <w:t xml:space="preserve">Intra, 10 </w:t>
      </w:r>
      <w:proofErr w:type="gramStart"/>
      <w:r w:rsidRPr="007D6F36">
        <w:rPr>
          <w:lang w:val="en-CA"/>
        </w:rPr>
        <w:t>bit</w:t>
      </w:r>
      <w:proofErr w:type="gramEnd"/>
    </w:p>
    <w:p w14:paraId="0E49D57A" w14:textId="77777777" w:rsidR="007D6F36" w:rsidRPr="007D6F36" w:rsidRDefault="007D6F36" w:rsidP="007D6F36">
      <w:pPr>
        <w:rPr>
          <w:lang w:val="en-CA"/>
        </w:rPr>
      </w:pPr>
      <w:r w:rsidRPr="007D6F36">
        <w:rPr>
          <w:lang w:val="en-CA"/>
        </w:rPr>
        <w:t>•</w:t>
      </w:r>
      <w:r w:rsidRPr="007D6F36">
        <w:rPr>
          <w:lang w:val="en-CA"/>
        </w:rPr>
        <w:tab/>
        <w:t xml:space="preserve">Random access, 10 </w:t>
      </w:r>
      <w:proofErr w:type="gramStart"/>
      <w:r w:rsidRPr="007D6F36">
        <w:rPr>
          <w:lang w:val="en-CA"/>
        </w:rPr>
        <w:t>bit</w:t>
      </w:r>
      <w:proofErr w:type="gramEnd"/>
    </w:p>
    <w:p w14:paraId="418F57B3" w14:textId="77777777" w:rsidR="007D6F36" w:rsidRPr="007D6F36" w:rsidRDefault="007D6F36" w:rsidP="007D6F36">
      <w:pPr>
        <w:rPr>
          <w:lang w:val="en-CA"/>
        </w:rPr>
      </w:pPr>
      <w:r w:rsidRPr="007D6F36">
        <w:rPr>
          <w:lang w:val="en-CA"/>
        </w:rPr>
        <w:t>•</w:t>
      </w:r>
      <w:r w:rsidRPr="007D6F36">
        <w:rPr>
          <w:lang w:val="en-CA"/>
        </w:rPr>
        <w:tab/>
        <w:t xml:space="preserve">Low delay, 10 </w:t>
      </w:r>
      <w:proofErr w:type="gramStart"/>
      <w:r w:rsidRPr="007D6F36">
        <w:rPr>
          <w:lang w:val="en-CA"/>
        </w:rPr>
        <w:t>bit</w:t>
      </w:r>
      <w:proofErr w:type="gramEnd"/>
    </w:p>
    <w:p w14:paraId="33245894" w14:textId="77777777" w:rsidR="007D6F36" w:rsidRPr="007D6F36" w:rsidRDefault="007D6F36" w:rsidP="007D6F36">
      <w:pPr>
        <w:rPr>
          <w:lang w:val="en-CA"/>
        </w:rPr>
      </w:pPr>
      <w:r w:rsidRPr="007D6F36">
        <w:rPr>
          <w:lang w:val="en-CA"/>
        </w:rPr>
        <w:t>•</w:t>
      </w:r>
      <w:r w:rsidRPr="007D6F36">
        <w:rPr>
          <w:lang w:val="en-CA"/>
        </w:rPr>
        <w:tab/>
        <w:t xml:space="preserve">Low delay, P slices only, 10 </w:t>
      </w:r>
      <w:proofErr w:type="gramStart"/>
      <w:r w:rsidRPr="007D6F36">
        <w:rPr>
          <w:lang w:val="en-CA"/>
        </w:rPr>
        <w:t>bit</w:t>
      </w:r>
      <w:proofErr w:type="gramEnd"/>
    </w:p>
    <w:p w14:paraId="038BB9EB" w14:textId="4A581DCC" w:rsidR="007D6F36" w:rsidRDefault="007D6F36" w:rsidP="007D6F36">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7D6F36">
      <w:pPr>
        <w:rPr>
          <w:lang w:val="en-CA"/>
        </w:rPr>
      </w:pPr>
      <w:r>
        <w:rPr>
          <w:lang w:val="en-CA"/>
        </w:rPr>
        <w:t>This is specifically defined for HM and VTM.</w:t>
      </w:r>
    </w:p>
    <w:p w14:paraId="152FC67C" w14:textId="40CD2066" w:rsidR="007D6F36" w:rsidRDefault="00C678B9" w:rsidP="007D6F36">
      <w:pPr>
        <w:rPr>
          <w:highlight w:val="yellow"/>
          <w:lang w:val="en-CA"/>
        </w:rPr>
      </w:pPr>
      <w:r>
        <w:rPr>
          <w:lang w:val="en-CA"/>
        </w:rPr>
        <w:t xml:space="preserve">It was decided to convert this into </w:t>
      </w:r>
      <w:r w:rsidRPr="00F039AA">
        <w:rPr>
          <w:highlight w:val="yellow"/>
          <w:lang w:val="en-CA"/>
        </w:rPr>
        <w:t>output doc JVET-ZXXXX</w:t>
      </w:r>
    </w:p>
    <w:p w14:paraId="1860BE4A" w14:textId="77777777" w:rsidR="00C678B9" w:rsidRPr="00172D2C" w:rsidRDefault="00C678B9" w:rsidP="007D6F36">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77"/>
    </w:p>
    <w:p w14:paraId="1A94F9DC" w14:textId="30D6C448" w:rsidR="006F5E5F" w:rsidRDefault="006F5E5F" w:rsidP="006F5E5F">
      <w:pPr>
        <w:rPr>
          <w:lang w:val="en-CA"/>
        </w:rPr>
      </w:pPr>
      <w:bookmarkStart w:id="79"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80" w:name="_Ref93336870"/>
      <w:r w:rsidRPr="00172D2C">
        <w:rPr>
          <w:lang w:val="en-CA"/>
        </w:rPr>
        <w:lastRenderedPageBreak/>
        <w:t>Test material (</w:t>
      </w:r>
      <w:r w:rsidR="000332C3" w:rsidRPr="00172D2C">
        <w:rPr>
          <w:lang w:val="en-CA"/>
        </w:rPr>
        <w:t>3</w:t>
      </w:r>
      <w:r w:rsidRPr="00172D2C">
        <w:rPr>
          <w:lang w:val="en-CA"/>
        </w:rPr>
        <w:t>)</w:t>
      </w:r>
      <w:bookmarkEnd w:id="79"/>
      <w:bookmarkEnd w:id="80"/>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0CEE5EF8" w:rsidR="00B458E5" w:rsidRDefault="00606E34" w:rsidP="00E82967">
      <w:pPr>
        <w:pStyle w:val="berschrift9"/>
        <w:rPr>
          <w:szCs w:val="24"/>
          <w:lang w:val="en-CA"/>
        </w:rPr>
      </w:pPr>
      <w:hyperlink r:id="rId129" w:history="1">
        <w:r w:rsidR="00B458E5" w:rsidRPr="000C13D4">
          <w:rPr>
            <w:color w:val="0000FF"/>
            <w:szCs w:val="24"/>
            <w:u w:val="single"/>
            <w:lang w:val="en-CA"/>
          </w:rPr>
          <w:t>JVET-Z0053</w:t>
        </w:r>
      </w:hyperlink>
      <w:r w:rsidR="00B458E5" w:rsidRPr="000C13D4">
        <w:rPr>
          <w:szCs w:val="24"/>
          <w:lang w:val="en-CA"/>
        </w:rPr>
        <w:t xml:space="preserve"> [AHG4] REV Result for AHG11/EE1 and AHG4 new test sequences [M. Wien (RWTH)]</w:t>
      </w:r>
    </w:p>
    <w:p w14:paraId="325629CD" w14:textId="342B7F69" w:rsidR="00CA54A0" w:rsidRPr="00CA54A0" w:rsidRDefault="00833B8E" w:rsidP="00CA54A0">
      <w:pPr>
        <w:rPr>
          <w:lang w:val="en-CA"/>
        </w:rPr>
      </w:pPr>
      <w:ins w:id="81" w:author="Jens-Rainer Ohm" w:date="2022-04-28T01:09:00Z">
        <w:r w:rsidRPr="00833B8E">
          <w:rPr>
            <w:highlight w:val="yellow"/>
            <w:lang w:val="en-CA"/>
            <w:rPrChange w:id="82" w:author="Jens-Rainer Ohm" w:date="2022-04-28T01:09:00Z">
              <w:rPr>
                <w:lang w:val="en-CA"/>
              </w:rPr>
            </w:rPrChange>
          </w:rPr>
          <w:t>TBP</w:t>
        </w:r>
      </w:ins>
    </w:p>
    <w:p w14:paraId="5CAB0D42" w14:textId="26994F2C" w:rsidR="00BA2713" w:rsidRDefault="00606E34" w:rsidP="00E82967">
      <w:pPr>
        <w:pStyle w:val="berschrift9"/>
        <w:rPr>
          <w:szCs w:val="24"/>
          <w:lang w:val="en-CA"/>
        </w:rPr>
      </w:pPr>
      <w:hyperlink r:id="rId130" w:history="1">
        <w:r w:rsidR="00BA2713" w:rsidRPr="000C13D4">
          <w:rPr>
            <w:color w:val="0000FF"/>
            <w:szCs w:val="24"/>
            <w:u w:val="single"/>
            <w:lang w:val="en-CA"/>
          </w:rPr>
          <w:t>JVET-Z0138</w:t>
        </w:r>
      </w:hyperlink>
      <w:r w:rsidR="00BA2713" w:rsidRPr="000C13D4">
        <w:rPr>
          <w:szCs w:val="24"/>
          <w:lang w:val="en-CA"/>
        </w:rPr>
        <w:t xml:space="preserve"> AHG7: Update on gaming sequences [T. Poirier, G. Martin-Cocher, E. Faivre d'Arcier (InterDigital)]</w:t>
      </w:r>
    </w:p>
    <w:p w14:paraId="627F184F" w14:textId="5BE1591A" w:rsidR="00CA54A0" w:rsidRPr="00CA54A0" w:rsidRDefault="00833B8E" w:rsidP="00CA54A0">
      <w:pPr>
        <w:rPr>
          <w:lang w:val="en-CA"/>
        </w:rPr>
      </w:pPr>
      <w:ins w:id="83" w:author="Jens-Rainer Ohm" w:date="2022-04-28T01:09:00Z">
        <w:r w:rsidRPr="00833B8E">
          <w:rPr>
            <w:highlight w:val="yellow"/>
            <w:lang w:val="en-CA"/>
            <w:rPrChange w:id="84" w:author="Jens-Rainer Ohm" w:date="2022-04-28T01:10:00Z">
              <w:rPr>
                <w:lang w:val="en-CA"/>
              </w:rPr>
            </w:rPrChange>
          </w:rPr>
          <w:t>TB</w:t>
        </w:r>
      </w:ins>
      <w:ins w:id="85" w:author="Jens-Rainer Ohm" w:date="2022-04-28T01:10:00Z">
        <w:r w:rsidRPr="00833B8E">
          <w:rPr>
            <w:highlight w:val="yellow"/>
            <w:lang w:val="en-CA"/>
            <w:rPrChange w:id="86" w:author="Jens-Rainer Ohm" w:date="2022-04-28T01:10:00Z">
              <w:rPr>
                <w:lang w:val="en-CA"/>
              </w:rPr>
            </w:rPrChange>
          </w:rPr>
          <w:t>P</w:t>
        </w:r>
      </w:ins>
    </w:p>
    <w:p w14:paraId="60C91DBF" w14:textId="77777777" w:rsidR="00EE76E6" w:rsidRPr="000C13D4" w:rsidRDefault="00606E34" w:rsidP="00E82967">
      <w:pPr>
        <w:pStyle w:val="berschrift9"/>
        <w:rPr>
          <w:szCs w:val="24"/>
          <w:lang w:val="en-CA"/>
        </w:rPr>
      </w:pPr>
      <w:hyperlink r:id="rId131" w:history="1">
        <w:r w:rsidR="00EE76E6" w:rsidRPr="000C13D4">
          <w:rPr>
            <w:color w:val="0000FF"/>
            <w:szCs w:val="24"/>
            <w:u w:val="single"/>
            <w:lang w:val="en-CA"/>
          </w:rPr>
          <w:t>JVET-Z0156</w:t>
        </w:r>
      </w:hyperlink>
      <w:r w:rsidR="00EE76E6" w:rsidRPr="000C13D4">
        <w:rPr>
          <w:szCs w:val="24"/>
          <w:lang w:val="en-CA"/>
        </w:rPr>
        <w:t xml:space="preserve"> AHG4: New test sequences for JVET exploration [J. Chen, Y. Ye (Alibaba), R. Li, W. Jiang (Youku)]</w:t>
      </w:r>
    </w:p>
    <w:p w14:paraId="78BDC272" w14:textId="49935E18" w:rsidR="006F5E5F" w:rsidRPr="00172D2C" w:rsidRDefault="00833B8E" w:rsidP="006F5E5F">
      <w:pPr>
        <w:rPr>
          <w:lang w:val="en-CA"/>
        </w:rPr>
      </w:pPr>
      <w:ins w:id="87" w:author="Jens-Rainer Ohm" w:date="2022-04-28T01:10:00Z">
        <w:r w:rsidRPr="00833B8E">
          <w:rPr>
            <w:highlight w:val="yellow"/>
            <w:lang w:val="en-CA"/>
            <w:rPrChange w:id="88" w:author="Jens-Rainer Ohm" w:date="2022-04-28T01:10:00Z">
              <w:rPr>
                <w:lang w:val="en-CA"/>
              </w:rPr>
            </w:rPrChange>
          </w:rPr>
          <w:t>TBP</w:t>
        </w:r>
      </w:ins>
    </w:p>
    <w:p w14:paraId="302B8604" w14:textId="10854EB4" w:rsidR="007850E7" w:rsidRPr="00172D2C" w:rsidRDefault="007850E7" w:rsidP="00F11648">
      <w:pPr>
        <w:pStyle w:val="berschrift2"/>
        <w:rPr>
          <w:lang w:val="en-CA"/>
        </w:rPr>
      </w:pPr>
      <w:bookmarkStart w:id="89" w:name="_Ref93310686"/>
      <w:r w:rsidRPr="00172D2C">
        <w:rPr>
          <w:lang w:val="en-CA"/>
        </w:rPr>
        <w:t>Quality assessment (</w:t>
      </w:r>
      <w:r w:rsidR="00CA54A0">
        <w:rPr>
          <w:lang w:val="en-CA"/>
        </w:rPr>
        <w:t>5</w:t>
      </w:r>
      <w:r w:rsidRPr="00172D2C">
        <w:rPr>
          <w:lang w:val="en-CA"/>
        </w:rPr>
        <w:t>)</w:t>
      </w:r>
      <w:bookmarkEnd w:id="89"/>
    </w:p>
    <w:p w14:paraId="22D986B4" w14:textId="0DEB812D" w:rsidR="006F5E5F" w:rsidRDefault="006F5E5F" w:rsidP="006F5E5F">
      <w:pPr>
        <w:rPr>
          <w:lang w:val="en-CA"/>
        </w:rPr>
      </w:pPr>
      <w:bookmarkStart w:id="90" w:name="_Ref21242672"/>
      <w:r w:rsidRPr="00172D2C">
        <w:rPr>
          <w:lang w:val="en-CA"/>
        </w:rPr>
        <w:t xml:space="preserve">Contributions in this area were discussed in </w:t>
      </w:r>
      <w:ins w:id="91" w:author="Jens-Rainer Ohm" w:date="2022-04-27T23:57:00Z">
        <w:r w:rsidR="001316B3">
          <w:rPr>
            <w:lang w:val="en-CA"/>
          </w:rPr>
          <w:t xml:space="preserve">a joint meeting with AG 5 and VCEG </w:t>
        </w:r>
      </w:ins>
      <w:del w:id="92" w:author="Jens-Rainer Ohm" w:date="2022-04-27T23:57:00Z">
        <w:r w:rsidRPr="00172D2C" w:rsidDel="001316B3">
          <w:rPr>
            <w:lang w:val="en-CA"/>
          </w:rPr>
          <w:delText xml:space="preserve">session </w:delText>
        </w:r>
        <w:r w:rsidDel="001316B3">
          <w:rPr>
            <w:lang w:val="en-CA"/>
          </w:rPr>
          <w:delText>X</w:delText>
        </w:r>
        <w:r w:rsidRPr="00172D2C" w:rsidDel="001316B3">
          <w:rPr>
            <w:lang w:val="en-CA"/>
          </w:rPr>
          <w:delText xml:space="preserve"> </w:delText>
        </w:r>
      </w:del>
      <w:r w:rsidRPr="00172D2C">
        <w:rPr>
          <w:lang w:val="en-CA"/>
        </w:rPr>
        <w:t xml:space="preserve">at </w:t>
      </w:r>
      <w:del w:id="93" w:author="Jens-Rainer Ohm" w:date="2022-04-27T23:57:00Z">
        <w:r w:rsidDel="001316B3">
          <w:rPr>
            <w:lang w:val="en-CA"/>
          </w:rPr>
          <w:delText>XXXX</w:delText>
        </w:r>
      </w:del>
      <w:ins w:id="94" w:author="Jens-Rainer Ohm" w:date="2022-04-27T23:57:00Z">
        <w:r w:rsidR="001316B3">
          <w:rPr>
            <w:lang w:val="en-CA"/>
          </w:rPr>
          <w:t>210</w:t>
        </w:r>
      </w:ins>
      <w:ins w:id="95" w:author="Jens-Rainer Ohm" w:date="2022-04-28T01:09:00Z">
        <w:r w:rsidR="00833B8E">
          <w:rPr>
            <w:lang w:val="en-CA"/>
          </w:rPr>
          <w:t>0</w:t>
        </w:r>
      </w:ins>
      <w:r w:rsidRPr="00172D2C">
        <w:rPr>
          <w:lang w:val="en-CA"/>
        </w:rPr>
        <w:t>–</w:t>
      </w:r>
      <w:del w:id="96" w:author="Jens-Rainer Ohm" w:date="2022-04-28T01:09:00Z">
        <w:r w:rsidDel="00833B8E">
          <w:rPr>
            <w:lang w:val="en-CA"/>
          </w:rPr>
          <w:delText>XXXX</w:delText>
        </w:r>
        <w:r w:rsidRPr="00172D2C" w:rsidDel="00833B8E">
          <w:rPr>
            <w:lang w:val="en-CA"/>
          </w:rPr>
          <w:delText xml:space="preserve"> </w:delText>
        </w:r>
      </w:del>
      <w:ins w:id="97" w:author="Jens-Rainer Ohm" w:date="2022-04-28T01:09:00Z">
        <w:r w:rsidR="00833B8E">
          <w:rPr>
            <w:lang w:val="en-CA"/>
          </w:rPr>
          <w:t>2300</w:t>
        </w:r>
        <w:r w:rsidR="00833B8E" w:rsidRPr="00172D2C">
          <w:rPr>
            <w:lang w:val="en-CA"/>
          </w:rPr>
          <w:t xml:space="preserve"> </w:t>
        </w:r>
      </w:ins>
      <w:r w:rsidRPr="00172D2C">
        <w:rPr>
          <w:lang w:val="en-CA"/>
        </w:rPr>
        <w:t xml:space="preserve">UTC on </w:t>
      </w:r>
      <w:del w:id="98" w:author="Jens-Rainer Ohm" w:date="2022-04-27T23:57:00Z">
        <w:r w:rsidDel="001316B3">
          <w:rPr>
            <w:lang w:val="en-CA"/>
          </w:rPr>
          <w:delText>XX</w:delText>
        </w:r>
        <w:r w:rsidRPr="00172D2C" w:rsidDel="001316B3">
          <w:rPr>
            <w:lang w:val="en-CA"/>
          </w:rPr>
          <w:delText xml:space="preserve">day </w:delText>
        </w:r>
      </w:del>
      <w:ins w:id="99" w:author="Jens-Rainer Ohm" w:date="2022-04-27T23:57:00Z">
        <w:r w:rsidR="001316B3">
          <w:rPr>
            <w:lang w:val="en-CA"/>
          </w:rPr>
          <w:t>Wednes</w:t>
        </w:r>
        <w:r w:rsidR="001316B3" w:rsidRPr="00172D2C">
          <w:rPr>
            <w:lang w:val="en-CA"/>
          </w:rPr>
          <w:t xml:space="preserve">day </w:t>
        </w:r>
      </w:ins>
      <w:del w:id="100" w:author="Jens-Rainer Ohm" w:date="2022-04-27T23:57:00Z">
        <w:r w:rsidDel="001316B3">
          <w:rPr>
            <w:lang w:val="en-CA"/>
          </w:rPr>
          <w:delText>2X</w:delText>
        </w:r>
        <w:r w:rsidRPr="00172D2C" w:rsidDel="001316B3">
          <w:rPr>
            <w:lang w:val="en-CA"/>
          </w:rPr>
          <w:delText xml:space="preserve"> </w:delText>
        </w:r>
      </w:del>
      <w:ins w:id="101" w:author="Jens-Rainer Ohm" w:date="2022-04-27T23:57:00Z">
        <w:r w:rsidR="001316B3">
          <w:rPr>
            <w:lang w:val="en-CA"/>
          </w:rPr>
          <w:t>27</w:t>
        </w:r>
        <w:r w:rsidR="001316B3" w:rsidRPr="00172D2C">
          <w:rPr>
            <w:lang w:val="en-CA"/>
          </w:rPr>
          <w:t xml:space="preserve"> </w:t>
        </w:r>
      </w:ins>
      <w:r>
        <w:rPr>
          <w:lang w:val="en-CA"/>
        </w:rPr>
        <w:t>April</w:t>
      </w:r>
      <w:r w:rsidRPr="00172D2C">
        <w:rPr>
          <w:lang w:val="en-CA"/>
        </w:rPr>
        <w:t xml:space="preserve"> 2022 (chaired by </w:t>
      </w:r>
      <w:ins w:id="102" w:author="Jens-Rainer Ohm" w:date="2022-04-27T23:56:00Z">
        <w:r w:rsidR="001316B3">
          <w:rPr>
            <w:lang w:val="en-CA"/>
          </w:rPr>
          <w:t xml:space="preserve">Mathias Wien, GJS and </w:t>
        </w:r>
      </w:ins>
      <w:r>
        <w:rPr>
          <w:lang w:val="en-CA"/>
        </w:rPr>
        <w:t>JRO</w:t>
      </w:r>
      <w:r w:rsidRPr="00172D2C">
        <w:rPr>
          <w:lang w:val="en-CA"/>
        </w:rPr>
        <w:t>).</w:t>
      </w:r>
    </w:p>
    <w:p w14:paraId="5332DD52" w14:textId="3B2B4461" w:rsidR="00B458E5" w:rsidRDefault="00606E34" w:rsidP="00E82967">
      <w:pPr>
        <w:pStyle w:val="berschrift9"/>
        <w:rPr>
          <w:szCs w:val="24"/>
          <w:lang w:val="en-CA"/>
        </w:rPr>
      </w:pPr>
      <w:hyperlink r:id="rId132" w:history="1">
        <w:r w:rsidR="00B458E5" w:rsidRPr="000C13D4">
          <w:rPr>
            <w:color w:val="0000FF"/>
            <w:szCs w:val="24"/>
            <w:u w:val="single"/>
            <w:lang w:val="en-CA"/>
          </w:rPr>
          <w:t>JVET-Z0045</w:t>
        </w:r>
      </w:hyperlink>
      <w:r w:rsidR="00B458E5" w:rsidRPr="000C13D4">
        <w:rPr>
          <w:szCs w:val="24"/>
          <w:lang w:val="en-CA"/>
        </w:rPr>
        <w:t xml:space="preserve"> AhG11/AhG4/EE1 viewing preparation report [E. Alshina, M. Wien, A. Segall, J. Sauer]</w:t>
      </w:r>
    </w:p>
    <w:p w14:paraId="7069AD2C" w14:textId="368B6774" w:rsidR="00885B7D" w:rsidRDefault="00885B7D" w:rsidP="00CA54A0">
      <w:pPr>
        <w:rPr>
          <w:ins w:id="103" w:author="Jens-Rainer Ohm" w:date="2022-04-27T23:31:00Z"/>
          <w:lang w:val="en-CA"/>
        </w:rPr>
      </w:pPr>
      <w:ins w:id="104" w:author="Jens-Rainer Ohm" w:date="2022-04-27T23:31:00Z">
        <w:r w:rsidRPr="00885B7D">
          <w:rPr>
            <w:lang w:val="en-CA"/>
          </w:rPr>
          <w:t>This document reports results of discussion on preparation for viewing test to evaluate Neural Network-based Video Coding (NNVC) technologies under study in JVET.</w:t>
        </w:r>
      </w:ins>
    </w:p>
    <w:p w14:paraId="05EB1535" w14:textId="643C17CB" w:rsidR="00CA54A0" w:rsidRDefault="00885B7D" w:rsidP="00CA54A0">
      <w:pPr>
        <w:rPr>
          <w:ins w:id="105" w:author="Jens-Rainer Ohm" w:date="2022-04-27T23:30:00Z"/>
          <w:lang w:val="en-CA"/>
        </w:rPr>
      </w:pPr>
      <w:ins w:id="106" w:author="Jens-Rainer Ohm" w:date="2022-04-27T23:29:00Z">
        <w:r>
          <w:rPr>
            <w:lang w:val="en-CA"/>
          </w:rPr>
          <w:t xml:space="preserve">No need for presentation – </w:t>
        </w:r>
      </w:ins>
      <w:ins w:id="107" w:author="Jens-Rainer Ohm" w:date="2022-04-27T23:30:00Z">
        <w:r>
          <w:rPr>
            <w:lang w:val="en-CA"/>
          </w:rPr>
          <w:t>included in AHG report.</w:t>
        </w:r>
      </w:ins>
    </w:p>
    <w:p w14:paraId="42CB7CD9" w14:textId="77777777" w:rsidR="00885B7D" w:rsidRPr="00CA54A0" w:rsidRDefault="00885B7D" w:rsidP="00CA54A0">
      <w:pPr>
        <w:rPr>
          <w:lang w:val="en-CA"/>
        </w:rPr>
      </w:pPr>
    </w:p>
    <w:p w14:paraId="37D43F44" w14:textId="23CF7E04" w:rsidR="00B458E5" w:rsidRDefault="00606E34" w:rsidP="00E82967">
      <w:pPr>
        <w:pStyle w:val="berschrift9"/>
        <w:rPr>
          <w:szCs w:val="24"/>
          <w:lang w:val="en-CA"/>
        </w:rPr>
      </w:pPr>
      <w:hyperlink r:id="rId133" w:history="1">
        <w:r w:rsidR="00B458E5" w:rsidRPr="000C13D4">
          <w:rPr>
            <w:color w:val="0000FF"/>
            <w:szCs w:val="24"/>
            <w:u w:val="single"/>
            <w:lang w:val="en-CA"/>
          </w:rPr>
          <w:t>JVET-Z0057</w:t>
        </w:r>
      </w:hyperlink>
      <w:r w:rsidR="00B458E5" w:rsidRPr="000C13D4">
        <w:rPr>
          <w:szCs w:val="24"/>
          <w:lang w:val="en-CA"/>
        </w:rPr>
        <w:t xml:space="preserve"> On subjective evaluation of video quality with the crowdsourcing approach [B. Naderi (TU Berlin), R. Cutler (Microsoft)]</w:t>
      </w:r>
    </w:p>
    <w:p w14:paraId="6A22267C" w14:textId="016BD6AD" w:rsidR="00CA54A0" w:rsidRDefault="00576F12" w:rsidP="00CA54A0">
      <w:pPr>
        <w:rPr>
          <w:ins w:id="108" w:author="Jens-Rainer Ohm" w:date="2022-04-27T23:27:00Z"/>
          <w:lang w:val="en-CA"/>
        </w:rPr>
      </w:pPr>
      <w:ins w:id="109" w:author="Jens-Rainer Ohm" w:date="2022-04-27T23:12:00Z">
        <w:r w:rsidRPr="00576F12">
          <w:rPr>
            <w:lang w:val="en-CA"/>
          </w:rPr>
          <w:t xml:space="preserve">This contribution presents an open-sourced framework for conducting subjective video quality assessment tests using crowdsourcing. The platform is under study in ITU-T SG12/Q7 work item </w:t>
        </w:r>
        <w:proofErr w:type="gramStart"/>
        <w:r w:rsidRPr="00576F12">
          <w:rPr>
            <w:lang w:val="en-CA"/>
          </w:rPr>
          <w:t>P.CrowdV</w:t>
        </w:r>
        <w:proofErr w:type="gramEnd"/>
        <w:r w:rsidRPr="00576F12">
          <w:rPr>
            <w:lang w:val="en-CA"/>
          </w:rPr>
          <w:t>. The aim of this contribution is to seek feedback from JVET experts and to suggest considering to use this framework for subjective testing in JVET work.</w:t>
        </w:r>
      </w:ins>
    </w:p>
    <w:p w14:paraId="232CDF58" w14:textId="77777777" w:rsidR="005B0454" w:rsidRDefault="005B0454" w:rsidP="005B0454">
      <w:pPr>
        <w:rPr>
          <w:ins w:id="110" w:author="Jens-Rainer Ohm" w:date="2022-04-28T01:15:00Z"/>
          <w:lang w:val="en-CA"/>
        </w:rPr>
      </w:pPr>
      <w:ins w:id="111" w:author="Jens-Rainer Ohm" w:date="2022-04-28T01:15:00Z">
        <w:r>
          <w:rPr>
            <w:lang w:val="en-CA"/>
          </w:rPr>
          <w:t xml:space="preserve">The authors were thanked for their contribution. It was pointed out that the implemented approaches for calibration testing, viewing distance, setup etc. are very interesting also in the context of the REV. </w:t>
        </w:r>
      </w:ins>
    </w:p>
    <w:p w14:paraId="0B80EE04" w14:textId="77777777" w:rsidR="005B0454" w:rsidRDefault="005B0454" w:rsidP="005B0454">
      <w:pPr>
        <w:rPr>
          <w:ins w:id="112" w:author="Jens-Rainer Ohm" w:date="2022-04-28T01:15:00Z"/>
          <w:lang w:val="en-CA"/>
        </w:rPr>
      </w:pPr>
      <w:ins w:id="113" w:author="Jens-Rainer Ohm" w:date="2022-04-28T01:15:00Z">
        <w:r>
          <w:rPr>
            <w:lang w:val="en-CA"/>
          </w:rPr>
          <w:t xml:space="preserve">It is stated that the processing of the results is done automatically by the results parser. The parser is configurable. </w:t>
        </w:r>
      </w:ins>
    </w:p>
    <w:p w14:paraId="6C37C806" w14:textId="77777777" w:rsidR="005B0454" w:rsidRDefault="005B0454" w:rsidP="005B0454">
      <w:pPr>
        <w:rPr>
          <w:ins w:id="114" w:author="Jens-Rainer Ohm" w:date="2022-04-28T01:15:00Z"/>
          <w:lang w:val="en-CA"/>
        </w:rPr>
      </w:pPr>
      <w:ins w:id="115" w:author="Jens-Rainer Ohm" w:date="2022-04-28T01:15:00Z">
        <w:r>
          <w:rPr>
            <w:lang w:val="en-CA"/>
          </w:rPr>
          <w:t xml:space="preserve">It was noted by an expert that among a variety of testing platforms, this approach is most constructive in communication with the test subjects. It was reported that the framework was successfully applied locally without link to AMT. </w:t>
        </w:r>
      </w:ins>
    </w:p>
    <w:p w14:paraId="33016D57" w14:textId="77777777" w:rsidR="005B0454" w:rsidRDefault="005B0454" w:rsidP="005B0454">
      <w:pPr>
        <w:rPr>
          <w:ins w:id="116" w:author="Jens-Rainer Ohm" w:date="2022-04-28T01:15:00Z"/>
          <w:lang w:val="en-CA"/>
        </w:rPr>
      </w:pPr>
      <w:ins w:id="117" w:author="Jens-Rainer Ohm" w:date="2022-04-28T01:15:00Z">
        <w:r>
          <w:rPr>
            <w:lang w:val="en-CA"/>
          </w:rPr>
          <w:t>It was indicated adaptation of the framework is possible and that modifications for the application with the REV.</w:t>
        </w:r>
      </w:ins>
    </w:p>
    <w:p w14:paraId="58CC7074" w14:textId="77777777" w:rsidR="005B0454" w:rsidRDefault="005B0454" w:rsidP="005B0454">
      <w:pPr>
        <w:rPr>
          <w:ins w:id="118" w:author="Jens-Rainer Ohm" w:date="2022-04-28T01:15:00Z"/>
          <w:lang w:val="en-CA"/>
        </w:rPr>
      </w:pPr>
      <w:ins w:id="119" w:author="Jens-Rainer Ohm" w:date="2022-04-28T01:15:00Z">
        <w:r>
          <w:rPr>
            <w:lang w:val="en-CA"/>
          </w:rPr>
          <w:t>It was asked how the participants would score during the session and how the data is transferred to the data base. The data is entered during the session, the session can be interrupted, also replay is possible.</w:t>
        </w:r>
      </w:ins>
    </w:p>
    <w:p w14:paraId="360307C7" w14:textId="77777777" w:rsidR="005B0454" w:rsidRDefault="005B0454" w:rsidP="005B0454">
      <w:pPr>
        <w:rPr>
          <w:ins w:id="120" w:author="Jens-Rainer Ohm" w:date="2022-04-28T01:15:00Z"/>
          <w:lang w:val="en-CA"/>
        </w:rPr>
      </w:pPr>
      <w:ins w:id="121" w:author="Jens-Rainer Ohm" w:date="2022-04-28T01:15:00Z">
        <w:r>
          <w:rPr>
            <w:lang w:val="en-CA"/>
          </w:rPr>
          <w:t>It was noted that entering the data during the session gives the opportunity to measure reaction time which may help to analyze the action of the viewers and the complexity of the task.</w:t>
        </w:r>
      </w:ins>
    </w:p>
    <w:p w14:paraId="2D4E3DE1" w14:textId="77777777" w:rsidR="005B0454" w:rsidRDefault="005B0454" w:rsidP="005B0454">
      <w:pPr>
        <w:rPr>
          <w:ins w:id="122" w:author="Jens-Rainer Ohm" w:date="2022-04-28T01:15:00Z"/>
          <w:lang w:val="en-CA"/>
        </w:rPr>
      </w:pPr>
      <w:ins w:id="123" w:author="Jens-Rainer Ohm" w:date="2022-04-28T01:15:00Z">
        <w:r>
          <w:rPr>
            <w:lang w:val="en-CA"/>
          </w:rPr>
          <w:lastRenderedPageBreak/>
          <w:t>It requested if test data from JVET tests could be used for a replication in the crowdsourcing scenario in order to study the method in this context. It was suggested to ask the proponents who produced the sequences for permission.</w:t>
        </w:r>
      </w:ins>
    </w:p>
    <w:p w14:paraId="21175795" w14:textId="194C678A" w:rsidR="00885B7D" w:rsidRPr="00CA54A0" w:rsidDel="005B0454" w:rsidRDefault="00885B7D" w:rsidP="00CA54A0">
      <w:pPr>
        <w:rPr>
          <w:del w:id="124" w:author="Jens-Rainer Ohm" w:date="2022-04-28T01:15:00Z"/>
          <w:lang w:val="en-CA"/>
        </w:rPr>
      </w:pPr>
    </w:p>
    <w:p w14:paraId="27DFA6AB" w14:textId="063C1DAE" w:rsidR="00B458E5" w:rsidRDefault="00606E34" w:rsidP="00E82967">
      <w:pPr>
        <w:pStyle w:val="berschrift9"/>
        <w:rPr>
          <w:szCs w:val="24"/>
          <w:lang w:val="en-CA"/>
        </w:rPr>
      </w:pPr>
      <w:hyperlink r:id="rId134" w:history="1">
        <w:r w:rsidR="00B458E5" w:rsidRPr="000C13D4">
          <w:rPr>
            <w:color w:val="0000FF"/>
            <w:szCs w:val="24"/>
            <w:u w:val="single"/>
            <w:lang w:val="en-CA"/>
          </w:rPr>
          <w:t>JVET-Z0107</w:t>
        </w:r>
      </w:hyperlink>
      <w:r w:rsidR="00B458E5" w:rsidRPr="000C13D4">
        <w:rPr>
          <w:szCs w:val="24"/>
          <w:lang w:val="en-CA"/>
        </w:rPr>
        <w:t xml:space="preserve"> Quality evaluation of internal 10-bit versus 8-bit processing with 8-bit source content [J. Jung, X. Li, S. Li (Tencent)]</w:t>
      </w:r>
    </w:p>
    <w:p w14:paraId="4B4B5382" w14:textId="62B05A72" w:rsidR="00CA54A0" w:rsidRPr="00CA54A0" w:rsidRDefault="00833B8E" w:rsidP="00CA54A0">
      <w:pPr>
        <w:rPr>
          <w:lang w:val="en-CA"/>
        </w:rPr>
      </w:pPr>
      <w:ins w:id="125" w:author="Jens-Rainer Ohm" w:date="2022-04-28T01:09:00Z">
        <w:r w:rsidRPr="00833B8E">
          <w:rPr>
            <w:highlight w:val="yellow"/>
            <w:lang w:val="en-CA"/>
            <w:rPrChange w:id="126" w:author="Jens-Rainer Ohm" w:date="2022-04-28T01:09:00Z">
              <w:rPr>
                <w:lang w:val="en-CA"/>
              </w:rPr>
            </w:rPrChange>
          </w:rPr>
          <w:t>TBP</w:t>
        </w:r>
      </w:ins>
    </w:p>
    <w:p w14:paraId="4A09B12E" w14:textId="0A5E420A" w:rsidR="00B458E5" w:rsidRDefault="00606E34" w:rsidP="00E82967">
      <w:pPr>
        <w:pStyle w:val="berschrift9"/>
        <w:rPr>
          <w:szCs w:val="24"/>
          <w:lang w:val="en-CA"/>
        </w:rPr>
      </w:pPr>
      <w:hyperlink r:id="rId135" w:history="1">
        <w:r w:rsidR="00B458E5" w:rsidRPr="000C13D4">
          <w:rPr>
            <w:color w:val="0000FF"/>
            <w:szCs w:val="24"/>
            <w:u w:val="single"/>
            <w:lang w:val="en-CA"/>
          </w:rPr>
          <w:t>JVET-Z0108</w:t>
        </w:r>
      </w:hyperlink>
      <w:r w:rsidR="00B458E5" w:rsidRPr="000C13D4">
        <w:rPr>
          <w:szCs w:val="24"/>
          <w:lang w:val="en-CA"/>
        </w:rPr>
        <w:t xml:space="preserve"> Evaluation of 17 objective quality metrics on JVET contents [J. Jung, J. G. Lopez, X. Li, S. Liu (Tencent)]</w:t>
      </w:r>
    </w:p>
    <w:p w14:paraId="5D183F2A" w14:textId="0C0C0804" w:rsidR="00CA54A0" w:rsidRDefault="00C94A5D" w:rsidP="00CA54A0">
      <w:pPr>
        <w:rPr>
          <w:ins w:id="127" w:author="Jens-Rainer Ohm" w:date="2022-04-28T00:51:00Z"/>
          <w:lang w:val="en-CA"/>
        </w:rPr>
      </w:pPr>
      <w:ins w:id="128" w:author="Jens-Rainer Ohm" w:date="2022-04-27T23:56:00Z">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etc)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ins>
    </w:p>
    <w:p w14:paraId="128B0F32" w14:textId="77777777" w:rsidR="005B0454" w:rsidRDefault="005B0454" w:rsidP="005B0454">
      <w:pPr>
        <w:rPr>
          <w:ins w:id="129" w:author="Jens-Rainer Ohm" w:date="2022-04-28T01:15:00Z"/>
          <w:lang w:val="en-CA"/>
        </w:rPr>
      </w:pPr>
      <w:ins w:id="130" w:author="Jens-Rainer Ohm" w:date="2022-04-28T01:15:00Z">
        <w:r>
          <w:rPr>
            <w:lang w:val="en-CA"/>
          </w:rPr>
          <w:t>It was asked if other metrics were considered (e.g. SSIM</w:t>
        </w:r>
        <w:proofErr w:type="gramStart"/>
        <w:r>
          <w:rPr>
            <w:lang w:val="en-CA"/>
          </w:rPr>
          <w:t>+, ..</w:t>
        </w:r>
        <w:proofErr w:type="gramEnd"/>
        <w:r>
          <w:rPr>
            <w:lang w:val="en-CA"/>
          </w:rPr>
          <w:t xml:space="preserve">). </w:t>
        </w:r>
      </w:ins>
    </w:p>
    <w:p w14:paraId="7BD2BBB7" w14:textId="77777777" w:rsidR="005B0454" w:rsidRDefault="005B0454" w:rsidP="005B0454">
      <w:pPr>
        <w:rPr>
          <w:ins w:id="131" w:author="Jens-Rainer Ohm" w:date="2022-04-28T01:15:00Z"/>
          <w:lang w:val="en-CA"/>
        </w:rPr>
      </w:pPr>
      <w:ins w:id="132" w:author="Jens-Rainer Ohm" w:date="2022-04-28T01:15:00Z">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ins>
    </w:p>
    <w:p w14:paraId="5E78516B" w14:textId="77777777" w:rsidR="005B0454" w:rsidRDefault="005B0454" w:rsidP="005B0454">
      <w:pPr>
        <w:rPr>
          <w:ins w:id="133" w:author="Jens-Rainer Ohm" w:date="2022-04-28T01:15:00Z"/>
          <w:lang w:val="en-CA"/>
        </w:rPr>
      </w:pPr>
      <w:ins w:id="134" w:author="Jens-Rainer Ohm" w:date="2022-04-28T01:15:00Z">
        <w:r>
          <w:rPr>
            <w:lang w:val="en-CA"/>
          </w:rPr>
          <w:t xml:space="preserve">It was noted that the collective of viewers provides a stable result and that a similar statement might be made by a collective of metrics. </w:t>
        </w:r>
      </w:ins>
    </w:p>
    <w:p w14:paraId="48D84C1D" w14:textId="77777777" w:rsidR="005B0454" w:rsidRDefault="005B0454" w:rsidP="005B0454">
      <w:pPr>
        <w:rPr>
          <w:ins w:id="135" w:author="Jens-Rainer Ohm" w:date="2022-04-28T01:15:00Z"/>
          <w:lang w:val="en-CA"/>
        </w:rPr>
      </w:pPr>
      <w:ins w:id="136" w:author="Jens-Rainer Ohm" w:date="2022-04-28T01:15:00Z">
        <w:r>
          <w:rPr>
            <w:lang w:val="en-CA"/>
          </w:rPr>
          <w:t xml:space="preserve">It was noted that the investigated metrics would focus on luma and that chroma effects needs to be regarded. </w:t>
        </w:r>
      </w:ins>
    </w:p>
    <w:p w14:paraId="2CECD100" w14:textId="77777777" w:rsidR="005B0454" w:rsidRDefault="005B0454" w:rsidP="005B0454">
      <w:pPr>
        <w:rPr>
          <w:ins w:id="137" w:author="Jens-Rainer Ohm" w:date="2022-04-28T01:15:00Z"/>
          <w:lang w:val="en-CA"/>
        </w:rPr>
      </w:pPr>
      <w:ins w:id="138" w:author="Jens-Rainer Ohm" w:date="2022-04-28T01:15:00Z">
        <w:r>
          <w:rPr>
            <w:lang w:val="en-CA"/>
          </w:rPr>
          <w:t>It was asked if the concept of CIs would be applicable to the objective metrics. It was stated that the dimensions of such CIs are not known or very difficult to achieve for the metrics.</w:t>
        </w:r>
      </w:ins>
    </w:p>
    <w:p w14:paraId="141AA606" w14:textId="77777777" w:rsidR="005B0454" w:rsidRDefault="005B0454" w:rsidP="005B0454">
      <w:pPr>
        <w:rPr>
          <w:ins w:id="139" w:author="Jens-Rainer Ohm" w:date="2022-04-28T01:15:00Z"/>
          <w:lang w:val="en-CA"/>
        </w:rPr>
      </w:pPr>
      <w:ins w:id="140" w:author="Jens-Rainer Ohm" w:date="2022-04-28T01:15:00Z">
        <w:r>
          <w:rPr>
            <w:lang w:val="en-CA"/>
          </w:rPr>
          <w:t xml:space="preserve">It was asked if resolution dependent features of metrics would have been </w:t>
        </w:r>
        <w:proofErr w:type="gramStart"/>
        <w:r>
          <w:rPr>
            <w:lang w:val="en-CA"/>
          </w:rPr>
          <w:t>taken into account</w:t>
        </w:r>
        <w:proofErr w:type="gramEnd"/>
        <w:r>
          <w:rPr>
            <w:lang w:val="en-CA"/>
          </w:rPr>
          <w:t xml:space="preserve">. It was stated that for VMAF, the 4K/1080p versions were applied for the respective content. </w:t>
        </w:r>
      </w:ins>
    </w:p>
    <w:p w14:paraId="5D5FF06C" w14:textId="77777777" w:rsidR="005B0454" w:rsidRDefault="005B0454" w:rsidP="005B0454">
      <w:pPr>
        <w:rPr>
          <w:ins w:id="141" w:author="Jens-Rainer Ohm" w:date="2022-04-28T01:15:00Z"/>
          <w:lang w:val="en-CA"/>
        </w:rPr>
      </w:pPr>
      <w:ins w:id="142" w:author="Jens-Rainer Ohm" w:date="2022-04-28T01:15:00Z">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 </w:t>
        </w:r>
      </w:ins>
    </w:p>
    <w:p w14:paraId="449C4962" w14:textId="7DF747D1" w:rsidR="00D66E1D" w:rsidRPr="00CA54A0" w:rsidDel="005B0454" w:rsidRDefault="00D66E1D" w:rsidP="00CA54A0">
      <w:pPr>
        <w:rPr>
          <w:del w:id="143" w:author="Jens-Rainer Ohm" w:date="2022-04-28T01:15:00Z"/>
          <w:lang w:val="en-CA"/>
        </w:rPr>
      </w:pPr>
    </w:p>
    <w:p w14:paraId="70DF215A" w14:textId="77777777" w:rsidR="00B458E5" w:rsidRPr="000C13D4" w:rsidRDefault="00606E34" w:rsidP="00E82967">
      <w:pPr>
        <w:pStyle w:val="berschrift9"/>
        <w:rPr>
          <w:szCs w:val="24"/>
          <w:lang w:val="en-CA"/>
        </w:rPr>
      </w:pPr>
      <w:hyperlink r:id="rId136" w:history="1">
        <w:r w:rsidR="00B458E5" w:rsidRPr="000C13D4">
          <w:rPr>
            <w:color w:val="0000FF"/>
            <w:szCs w:val="24"/>
            <w:u w:val="single"/>
            <w:lang w:val="en-CA"/>
          </w:rPr>
          <w:t>JVET-Z0109</w:t>
        </w:r>
      </w:hyperlink>
      <w:r w:rsidR="00B458E5" w:rsidRPr="000C13D4">
        <w:rPr>
          <w:szCs w:val="24"/>
          <w:lang w:val="en-CA"/>
        </w:rPr>
        <w:t xml:space="preserve"> Evaluation of objective quality metrics on HEVC, VVC and AV1 contents [J. Jung, J. G. Lopze, X. Li, S. Liu (Tencent)]</w:t>
      </w:r>
    </w:p>
    <w:p w14:paraId="4BD4BCF0" w14:textId="32DC94A9" w:rsidR="006F5E5F" w:rsidRDefault="00D66E1D" w:rsidP="006F5E5F">
      <w:pPr>
        <w:rPr>
          <w:ins w:id="144" w:author="Jens-Rainer Ohm" w:date="2022-04-28T00:51:00Z"/>
          <w:lang w:val="en-CA"/>
        </w:rPr>
      </w:pPr>
      <w:ins w:id="145" w:author="Jens-Rainer Ohm" w:date="2022-04-28T00:35:00Z">
        <w:r w:rsidRPr="00D66E1D">
          <w:rPr>
            <w:lang w:val="en-CA"/>
          </w:rPr>
          <w:t xml:space="preserve">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w:t>
        </w:r>
        <w:r w:rsidRPr="00D66E1D">
          <w:rPr>
            <w:lang w:val="en-CA"/>
          </w:rPr>
          <w:lastRenderedPageBreak/>
          <w:t>to the spatial resolution, to the encoder used, to the spatial and temporal information level, and to the bitrate range.</w:t>
        </w:r>
      </w:ins>
    </w:p>
    <w:p w14:paraId="3C01E4AC" w14:textId="77777777" w:rsidR="005B0454" w:rsidRDefault="005B0454" w:rsidP="005B0454">
      <w:pPr>
        <w:jc w:val="left"/>
        <w:rPr>
          <w:ins w:id="146" w:author="Jens-Rainer Ohm" w:date="2022-04-28T01:15:00Z"/>
        </w:rPr>
      </w:pPr>
      <w:ins w:id="147" w:author="Jens-Rainer Ohm" w:date="2022-04-28T01:15:00Z">
        <w:r>
          <w:t xml:space="preserve">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 </w:t>
        </w:r>
      </w:ins>
    </w:p>
    <w:p w14:paraId="2FAE62DE" w14:textId="77777777" w:rsidR="005B0454" w:rsidRDefault="005B0454" w:rsidP="005B0454">
      <w:pPr>
        <w:jc w:val="left"/>
        <w:rPr>
          <w:ins w:id="148" w:author="Jens-Rainer Ohm" w:date="2022-04-28T01:15:00Z"/>
        </w:rPr>
      </w:pPr>
      <w:ins w:id="149" w:author="Jens-Rainer Ohm" w:date="2022-04-28T01:15:00Z">
        <w:r>
          <w:t xml:space="preserve">It was mentioned that the investigation might be strongly depending on the applied configuration of the specific encoder software packages and that different application settings may require different treatment. </w:t>
        </w:r>
      </w:ins>
    </w:p>
    <w:p w14:paraId="5013A3F5" w14:textId="77777777" w:rsidR="005B0454" w:rsidRDefault="005B0454" w:rsidP="005B0454">
      <w:pPr>
        <w:jc w:val="left"/>
        <w:rPr>
          <w:ins w:id="150" w:author="Jens-Rainer Ohm" w:date="2022-04-28T01:15:00Z"/>
        </w:rPr>
      </w:pPr>
      <w:ins w:id="151" w:author="Jens-Rainer Ohm" w:date="2022-04-28T01:15:00Z">
        <w:r>
          <w:t>It was mentioned that in the development w.r.t HDR, multiple metrics were used and this situation was not showing to be helpful at that point in time. Further, if steps are incremental (i.e., at low deltas), diverging indications may not help the process.</w:t>
        </w:r>
      </w:ins>
    </w:p>
    <w:p w14:paraId="1C85C885" w14:textId="77777777" w:rsidR="005B0454" w:rsidRDefault="005B0454" w:rsidP="005B0454">
      <w:pPr>
        <w:jc w:val="left"/>
        <w:rPr>
          <w:ins w:id="152" w:author="Jens-Rainer Ohm" w:date="2022-04-28T01:15:00Z"/>
        </w:rPr>
      </w:pPr>
      <w:ins w:id="153" w:author="Jens-Rainer Ohm" w:date="2022-04-28T01:15:00Z">
        <w:r>
          <w:t>It was noted that the current state of standardization work might be the right time to work on the process and the metrics.</w:t>
        </w:r>
      </w:ins>
    </w:p>
    <w:p w14:paraId="533FD73C" w14:textId="20C18B18" w:rsidR="00D66E1D" w:rsidRPr="00172D2C" w:rsidDel="005B0454" w:rsidRDefault="00D66E1D" w:rsidP="006F5E5F">
      <w:pPr>
        <w:rPr>
          <w:del w:id="154" w:author="Jens-Rainer Ohm" w:date="2022-04-28T01:15:00Z"/>
          <w:lang w:val="en-CA"/>
        </w:rPr>
      </w:pPr>
      <w:bookmarkStart w:id="155" w:name="_GoBack"/>
      <w:bookmarkEnd w:id="155"/>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90"/>
    </w:p>
    <w:p w14:paraId="3B61318F" w14:textId="1AB703C8" w:rsidR="006F5E5F" w:rsidRDefault="006F5E5F" w:rsidP="006F5E5F">
      <w:pPr>
        <w:rPr>
          <w:lang w:val="en-CA"/>
        </w:rPr>
      </w:pPr>
      <w:bookmarkStart w:id="156" w:name="_Ref79763618"/>
      <w:bookmarkStart w:id="157" w:name="_Ref475640122"/>
      <w:bookmarkEnd w:id="78"/>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158" w:name="_Ref93153656"/>
      <w:r w:rsidRPr="00172D2C">
        <w:rPr>
          <w:lang w:val="en-CA"/>
        </w:rPr>
        <w:t>Software development (</w:t>
      </w:r>
      <w:r w:rsidR="00CA54A0">
        <w:rPr>
          <w:lang w:val="en-CA"/>
        </w:rPr>
        <w:t>1</w:t>
      </w:r>
      <w:r w:rsidRPr="00172D2C">
        <w:rPr>
          <w:lang w:val="en-CA"/>
        </w:rPr>
        <w:t>)</w:t>
      </w:r>
      <w:bookmarkEnd w:id="156"/>
      <w:bookmarkEnd w:id="158"/>
    </w:p>
    <w:p w14:paraId="26331C4C" w14:textId="77777777" w:rsidR="006F5E5F" w:rsidRPr="00172D2C" w:rsidRDefault="006F5E5F" w:rsidP="006F5E5F">
      <w:pPr>
        <w:rPr>
          <w:lang w:val="en-CA"/>
        </w:rPr>
      </w:pPr>
      <w:bookmarkStart w:id="159"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606E34" w:rsidP="00E82967">
      <w:pPr>
        <w:pStyle w:val="berschrift9"/>
        <w:rPr>
          <w:szCs w:val="24"/>
          <w:lang w:val="en-CA"/>
        </w:rPr>
      </w:pPr>
      <w:hyperlink r:id="rId137" w:history="1">
        <w:r w:rsidR="00EE76E6" w:rsidRPr="000C13D4">
          <w:rPr>
            <w:color w:val="0000FF"/>
            <w:szCs w:val="24"/>
            <w:u w:val="single"/>
            <w:lang w:val="en-CA"/>
          </w:rPr>
          <w:t>JVET-Z0161</w:t>
        </w:r>
      </w:hyperlink>
      <w:r w:rsidR="00EE76E6" w:rsidRPr="000C13D4">
        <w:rPr>
          <w:szCs w:val="24"/>
          <w:lang w:val="en-CA"/>
        </w:rPr>
        <w:t xml:space="preserve"> AhG11: SADL update [F. Galpin, T. Dumas, P. Bordes, E. François (InterDigital)]</w:t>
      </w:r>
    </w:p>
    <w:p w14:paraId="26D05498" w14:textId="18F80FC1" w:rsidR="006F5E5F" w:rsidRDefault="003D7052" w:rsidP="00703080">
      <w:r>
        <w:t>Was reviewed in BoG JVET-Z0234</w:t>
      </w:r>
    </w:p>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159"/>
    </w:p>
    <w:p w14:paraId="214A0C09" w14:textId="3C4A11E5" w:rsidR="006F5E5F" w:rsidRDefault="006F5E5F" w:rsidP="006F5E5F">
      <w:pPr>
        <w:rPr>
          <w:lang w:val="en-CA"/>
        </w:rPr>
      </w:pPr>
      <w:bookmarkStart w:id="160" w:name="_Ref29265594"/>
      <w:bookmarkStart w:id="161"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606E34" w:rsidP="00E82967">
      <w:pPr>
        <w:pStyle w:val="berschrift9"/>
        <w:rPr>
          <w:szCs w:val="24"/>
          <w:lang w:val="en-CA"/>
        </w:rPr>
      </w:pPr>
      <w:hyperlink r:id="rId138" w:history="1">
        <w:r w:rsidR="00BA2713" w:rsidRPr="000C13D4">
          <w:rPr>
            <w:color w:val="0000FF"/>
            <w:szCs w:val="24"/>
            <w:u w:val="single"/>
            <w:lang w:val="en-CA"/>
          </w:rPr>
          <w:t>JVET-Z0150</w:t>
        </w:r>
      </w:hyperlink>
      <w:r w:rsidR="00BA2713" w:rsidRPr="000C13D4">
        <w:rPr>
          <w:szCs w:val="24"/>
          <w:lang w:val="en-CA"/>
        </w:rPr>
        <w:t xml:space="preserve"> Memory usage report on VTM / ECM [T. Hashimoto, Y. Yasugi, T. Ikai (Sharp)]</w:t>
      </w:r>
    </w:p>
    <w:p w14:paraId="76C797E9" w14:textId="77777777" w:rsidR="007C42AB" w:rsidRPr="007C42AB" w:rsidRDefault="007C42AB" w:rsidP="007C42AB">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77777777" w:rsidR="007C42AB" w:rsidRPr="007C42AB" w:rsidRDefault="007C42AB" w:rsidP="007C42AB">
      <w:pPr>
        <w:rPr>
          <w:lang w:val="en-CA"/>
        </w:rPr>
      </w:pPr>
      <w:r w:rsidRPr="007C42AB">
        <w:rPr>
          <w:lang w:val="en-CA"/>
        </w:rPr>
        <w:t xml:space="preserve">This contribution donates a print out code for VTM / ECM which supports Linux environment, i.e. the changes less than 50 lines. </w:t>
      </w:r>
    </w:p>
    <w:p w14:paraId="47BA912B" w14:textId="178E2566" w:rsidR="006F5E5F" w:rsidRDefault="007C42AB" w:rsidP="007C42AB">
      <w:pPr>
        <w:rPr>
          <w:lang w:val="en-CA"/>
        </w:rPr>
      </w:pPr>
      <w:r w:rsidRPr="007C42AB">
        <w:rPr>
          <w:lang w:val="en-CA"/>
        </w:rPr>
        <w:t>In v2, results are updated.</w:t>
      </w:r>
    </w:p>
    <w:p w14:paraId="07B5B44B" w14:textId="77777777" w:rsidR="007C42AB" w:rsidRPr="007C42AB" w:rsidRDefault="007C42AB" w:rsidP="007C42AB">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7C42AB">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7C42AB">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7C42AB">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7C42AB">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7C42AB">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7C42AB">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7C42AB">
            <w:pPr>
              <w:rPr>
                <w:rFonts w:eastAsia="Yu Mincho"/>
                <w:lang w:eastAsia="ja-JP"/>
              </w:rPr>
            </w:pPr>
            <w:r w:rsidRPr="007C42AB">
              <w:rPr>
                <w:rFonts w:eastAsia="Yu Mincho"/>
                <w:lang w:eastAsia="ja-JP"/>
              </w:rPr>
              <w:t>classA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7C42AB">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7C42AB">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7C42AB">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7C42AB">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7C42AB">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7C42AB">
            <w:pPr>
              <w:rPr>
                <w:rFonts w:eastAsia="Yu Mincho"/>
                <w:lang w:eastAsia="ja-JP"/>
              </w:rPr>
            </w:pPr>
            <w:r w:rsidRPr="007C42AB">
              <w:rPr>
                <w:rFonts w:eastAsia="Yu Mincho"/>
                <w:lang w:eastAsia="ja-JP"/>
              </w:rPr>
              <w:lastRenderedPageBreak/>
              <w:t>classB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7C42AB">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7C42AB">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7C42AB">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7C42AB">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7C42AB">
            <w:pPr>
              <w:rPr>
                <w:rFonts w:eastAsia="Yu Mincho"/>
                <w:lang w:eastAsia="ja-JP"/>
              </w:rPr>
            </w:pPr>
            <w:r w:rsidRPr="007C42AB">
              <w:rPr>
                <w:rFonts w:eastAsia="Yu Mincho"/>
                <w:lang w:eastAsia="ja-JP"/>
              </w:rPr>
              <w:t>classC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7C42AB">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7C42AB">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7C42AB">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7C42AB">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7C42AB">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7C42AB">
            <w:pPr>
              <w:rPr>
                <w:rFonts w:eastAsia="Yu Mincho"/>
                <w:lang w:eastAsia="ja-JP"/>
              </w:rPr>
            </w:pPr>
            <w:r w:rsidRPr="007C42AB">
              <w:rPr>
                <w:rFonts w:eastAsia="Yu Mincho"/>
                <w:lang w:eastAsia="ja-JP"/>
              </w:rPr>
              <w:t>classD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7C42AB">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7C42AB">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7C42AB">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7C42AB">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7C42AB">
            <w:pPr>
              <w:rPr>
                <w:rFonts w:eastAsia="Yu Mincho"/>
                <w:lang w:eastAsia="ja-JP"/>
              </w:rPr>
            </w:pPr>
            <w:r w:rsidRPr="007C42AB">
              <w:rPr>
                <w:rFonts w:eastAsia="Yu Mincho"/>
                <w:lang w:eastAsia="ja-JP"/>
              </w:rPr>
              <w:t>classE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7C42AB">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Yu Mincho"/>
                <w:sz w:val="20"/>
                <w:lang w:val="en-DE" w:eastAsia="en-DE"/>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7C42AB">
            <w:pPr>
              <w:rPr>
                <w:rFonts w:eastAsia="Yu Mincho"/>
                <w:lang w:eastAsia="ja-JP"/>
              </w:rPr>
            </w:pPr>
            <w:r w:rsidRPr="007C42AB">
              <w:rPr>
                <w:rFonts w:eastAsia="Yu Mincho"/>
                <w:lang w:eastAsia="ja-JP"/>
              </w:rPr>
              <w:t>classF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7C42AB">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7C42AB">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7C42AB">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7C42AB">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7C42AB">
            <w:pPr>
              <w:rPr>
                <w:rFonts w:eastAsia="Yu Mincho"/>
                <w:lang w:eastAsia="ja-JP"/>
              </w:rPr>
            </w:pPr>
            <w:r w:rsidRPr="007C42AB">
              <w:rPr>
                <w:rFonts w:eastAsia="Yu Mincho"/>
                <w:lang w:eastAsia="ja-JP"/>
              </w:rPr>
              <w:t>7.8</w:t>
            </w:r>
          </w:p>
        </w:tc>
      </w:tr>
    </w:tbl>
    <w:p w14:paraId="433D7DB7" w14:textId="50241EBC" w:rsidR="007C42AB" w:rsidRDefault="00EB55D0" w:rsidP="007C42AB">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7C42AB">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7C42AB">
      <w:pPr>
        <w:rPr>
          <w:lang w:val="en-CA"/>
        </w:rPr>
      </w:pPr>
      <w:r>
        <w:rPr>
          <w:lang w:val="en-CA"/>
        </w:rPr>
        <w:t>It is generally deemed to be helpful allowing experts such an analysis</w:t>
      </w:r>
      <w:r w:rsidR="001019C6">
        <w:rPr>
          <w:lang w:val="en-CA"/>
        </w:rPr>
        <w:t xml:space="preserve"> (for information purposes).</w:t>
      </w:r>
    </w:p>
    <w:p w14:paraId="1039A976" w14:textId="52EFD6A8" w:rsidR="00EB55D0" w:rsidRDefault="00EB55D0" w:rsidP="007C42AB">
      <w:pPr>
        <w:rPr>
          <w:lang w:val="en-CA"/>
        </w:rPr>
      </w:pPr>
      <w:proofErr w:type="gramStart"/>
      <w:r w:rsidRPr="00F039AA">
        <w:rPr>
          <w:highlight w:val="yellow"/>
          <w:lang w:val="en-CA"/>
        </w:rPr>
        <w:t>Decision(</w:t>
      </w:r>
      <w:proofErr w:type="gramEnd"/>
      <w:r w:rsidRPr="00F039AA">
        <w:rPr>
          <w:highlight w:val="yellow"/>
          <w:lang w:val="en-CA"/>
        </w:rPr>
        <w:t>SW)</w:t>
      </w:r>
      <w:r>
        <w:rPr>
          <w:lang w:val="en-CA"/>
        </w:rPr>
        <w:t>: Integrate into ECM (not mandatory to use)</w:t>
      </w:r>
    </w:p>
    <w:p w14:paraId="013C9BCB" w14:textId="77777777" w:rsidR="007C42AB" w:rsidRDefault="007C42AB" w:rsidP="007C42AB">
      <w:pPr>
        <w:rPr>
          <w:lang w:val="en-CA"/>
        </w:rPr>
      </w:pPr>
    </w:p>
    <w:p w14:paraId="6359A115" w14:textId="77777777" w:rsidR="00415FE5" w:rsidRPr="00E45CA7" w:rsidRDefault="00606E34" w:rsidP="00F43727">
      <w:pPr>
        <w:pStyle w:val="berschrift9"/>
        <w:rPr>
          <w:szCs w:val="24"/>
          <w:lang w:val="en-CA" w:eastAsia="en-DE"/>
        </w:rPr>
      </w:pPr>
      <w:hyperlink r:id="rId139" w:history="1">
        <w:r w:rsidR="00415FE5" w:rsidRPr="00A10642">
          <w:rPr>
            <w:color w:val="0000FF"/>
            <w:szCs w:val="24"/>
            <w:u w:val="single"/>
            <w:lang w:val="en-CA" w:eastAsia="en-DE"/>
          </w:rPr>
          <w:t>JVET-Z0224</w:t>
        </w:r>
      </w:hyperlink>
      <w:r w:rsidR="00415FE5" w:rsidRPr="00E45CA7">
        <w:rPr>
          <w:szCs w:val="24"/>
          <w:lang w:val="en-CA" w:eastAsia="en-DE"/>
        </w:rPr>
        <w:t xml:space="preserve"> </w:t>
      </w:r>
      <w:r w:rsidR="00415FE5" w:rsidRPr="00A10642">
        <w:rPr>
          <w:szCs w:val="24"/>
          <w:lang w:val="en-CA" w:eastAsia="en-DE"/>
        </w:rPr>
        <w:t xml:space="preserve">Crosscheck of </w:t>
      </w:r>
      <w:r w:rsidR="00415FE5" w:rsidRPr="00A10642">
        <w:rPr>
          <w:szCs w:val="24"/>
          <w:lang w:val="en-CA"/>
        </w:rPr>
        <w:t>JVET</w:t>
      </w:r>
      <w:r w:rsidR="00415FE5" w:rsidRPr="00A10642">
        <w:rPr>
          <w:szCs w:val="24"/>
          <w:lang w:val="en-CA" w:eastAsia="en-DE"/>
        </w:rPr>
        <w:t>-Z0150 (Memory usage report on VTM / ECM)</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162"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162"/>
    </w:p>
    <w:p w14:paraId="5B60092B" w14:textId="7EFD6F81" w:rsidR="006F5E5F" w:rsidRPr="00172D2C" w:rsidRDefault="006F5E5F" w:rsidP="006F5E5F">
      <w:pPr>
        <w:rPr>
          <w:lang w:val="en-CA"/>
        </w:rPr>
      </w:pPr>
      <w:bookmarkStart w:id="163" w:name="_Ref487322369"/>
      <w:bookmarkStart w:id="164" w:name="_Ref534462057"/>
      <w:bookmarkStart w:id="165" w:name="_Ref37795095"/>
      <w:bookmarkStart w:id="166"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606E34" w:rsidP="00E82967">
      <w:pPr>
        <w:pStyle w:val="berschrift9"/>
        <w:rPr>
          <w:szCs w:val="24"/>
          <w:lang w:val="en-CA"/>
        </w:rPr>
      </w:pPr>
      <w:hyperlink r:id="rId140" w:history="1">
        <w:r w:rsidR="00BA2713" w:rsidRPr="000C13D4">
          <w:rPr>
            <w:color w:val="0000FF"/>
            <w:szCs w:val="24"/>
            <w:u w:val="single"/>
            <w:lang w:val="en-CA"/>
          </w:rPr>
          <w:t>JVET-Z0110</w:t>
        </w:r>
      </w:hyperlink>
      <w:r w:rsidR="00BA2713" w:rsidRPr="000C13D4">
        <w:rPr>
          <w:szCs w:val="24"/>
          <w:lang w:val="en-CA"/>
        </w:rPr>
        <w:t xml:space="preserve"> On low delay configuration [X. Li, G. Li, S. Liu (Tencent)]</w:t>
      </w:r>
    </w:p>
    <w:p w14:paraId="3E770F26" w14:textId="77777777" w:rsidR="00E3062F" w:rsidRPr="00E3062F" w:rsidRDefault="00E3062F" w:rsidP="00E3062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E3062F">
      <w:pPr>
        <w:rPr>
          <w:lang w:val="en-CA"/>
        </w:rPr>
      </w:pPr>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E3062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E3062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E3062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E3062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E3062F">
      <w:pPr>
        <w:rPr>
          <w:lang w:val="en-CA"/>
        </w:rPr>
      </w:pPr>
    </w:p>
    <w:p w14:paraId="7F1E2FC7" w14:textId="2FBDF57C" w:rsidR="00BA2713" w:rsidRDefault="00606E34" w:rsidP="00E82967">
      <w:pPr>
        <w:pStyle w:val="berschrift9"/>
        <w:rPr>
          <w:szCs w:val="24"/>
          <w:lang w:val="en-CA"/>
        </w:rPr>
      </w:pPr>
      <w:hyperlink r:id="rId141" w:history="1">
        <w:r w:rsidR="00BA2713" w:rsidRPr="000C13D4">
          <w:rPr>
            <w:color w:val="0000FF"/>
            <w:szCs w:val="24"/>
            <w:u w:val="single"/>
            <w:lang w:val="en-CA"/>
          </w:rPr>
          <w:t>JVET-Z0114</w:t>
        </w:r>
      </w:hyperlink>
      <w:r w:rsidR="00BA2713" w:rsidRPr="000C13D4">
        <w:rPr>
          <w:szCs w:val="24"/>
          <w:lang w:val="en-CA"/>
        </w:rPr>
        <w:t xml:space="preserve"> AHG7: Low delay configuration for cloud gaming [S. Puri, P. Le Guyadec, K. Naser, G. Martin-Cocher, T. Poirier (InterDigital)] [late]</w:t>
      </w:r>
    </w:p>
    <w:p w14:paraId="03196898" w14:textId="77777777" w:rsidR="006036EC" w:rsidRPr="006036EC" w:rsidRDefault="006036EC" w:rsidP="006036EC">
      <w:pPr>
        <w:rPr>
          <w:lang w:val="en-CA"/>
        </w:rPr>
      </w:pPr>
      <w:r w:rsidRPr="006036EC">
        <w:rPr>
          <w:lang w:val="en-CA"/>
        </w:rPr>
        <w:t xml:space="preserve">This contribution proposes a new low delay configuration (named LDB-1Ref-asymmetric) where the number of reference frames is restricted to 1 frame per list, and reference frame list is modified such that </w:t>
      </w:r>
      <w:r w:rsidRPr="006036EC">
        <w:rPr>
          <w:lang w:val="en-CA"/>
        </w:rPr>
        <w:lastRenderedPageBreak/>
        <w:t xml:space="preserve">reference list 0 refers to the previous picture in the GOP and reference list 1 refers to the picture at the start of the GOP. </w:t>
      </w:r>
    </w:p>
    <w:p w14:paraId="00CE49AB" w14:textId="77777777" w:rsidR="006036EC" w:rsidRPr="006036EC" w:rsidRDefault="006036EC" w:rsidP="006036EC">
      <w:pPr>
        <w:rPr>
          <w:lang w:val="en-CA"/>
        </w:rPr>
      </w:pPr>
      <w:r w:rsidRPr="006036EC">
        <w:rPr>
          <w:lang w:val="en-CA"/>
        </w:rPr>
        <w:t>This configuration is proposed as a refinement of the LLCC baseline configuration proposed during the last meeting (</w:t>
      </w:r>
      <w:hyperlink r:id="rId142" w:history="1">
        <w:r w:rsidRPr="006036EC">
          <w:rPr>
            <w:color w:val="0000FF"/>
            <w:u w:val="single"/>
            <w:lang w:val="en-CA"/>
          </w:rPr>
          <w:t>JVET-Y0043</w:t>
        </w:r>
      </w:hyperlink>
      <w:r w:rsidRPr="006036EC">
        <w:rPr>
          <w:lang w:val="en-CA"/>
        </w:rPr>
        <w:t xml:space="preserve">) </w:t>
      </w:r>
      <w:bookmarkStart w:id="167" w:name="_Int_mMQKwiVB"/>
      <w:r w:rsidRPr="006036EC">
        <w:rPr>
          <w:lang w:val="en-CA"/>
        </w:rPr>
        <w:t>where</w:t>
      </w:r>
      <w:bookmarkEnd w:id="167"/>
      <w:r w:rsidRPr="006036EC">
        <w:rPr>
          <w:lang w:val="en-CA"/>
        </w:rPr>
        <w:t xml:space="preserve"> it was agreed to restrict the number of reference frames to 2 in LD-B configuration. </w:t>
      </w:r>
    </w:p>
    <w:p w14:paraId="04ECCC51" w14:textId="77777777" w:rsidR="006036EC" w:rsidRPr="006036EC" w:rsidRDefault="006036EC" w:rsidP="006036EC">
      <w:pPr>
        <w:rPr>
          <w:lang w:val="en-CA"/>
        </w:rPr>
      </w:pPr>
      <w:r w:rsidRPr="006036EC">
        <w:rPr>
          <w:lang w:val="en-CA"/>
        </w:rPr>
        <w:t xml:space="preserve">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 </w:t>
      </w:r>
    </w:p>
    <w:p w14:paraId="0B66E377" w14:textId="77777777" w:rsidR="006036EC" w:rsidRPr="006036EC" w:rsidRDefault="006036EC" w:rsidP="006036EC">
      <w:pPr>
        <w:rPr>
          <w:color w:val="000000" w:themeColor="text1"/>
          <w:szCs w:val="22"/>
          <w:lang w:val="en-CA"/>
        </w:rPr>
      </w:pPr>
      <w:r w:rsidRPr="006036EC">
        <w:rPr>
          <w:szCs w:val="22"/>
          <w:lang w:val="en-CA"/>
        </w:rPr>
        <w:t>Test 1: (LDB-2Ref (anchor) vs LDB-1Ref-</w:t>
      </w:r>
      <w:bookmarkStart w:id="168" w:name="_Int_ZZbWvh04"/>
      <w:r w:rsidRPr="006036EC">
        <w:rPr>
          <w:szCs w:val="22"/>
          <w:lang w:val="en-CA"/>
        </w:rPr>
        <w:t xml:space="preserve">asymmetric (tested))   </w:t>
      </w:r>
      <w:r w:rsidRPr="006036EC">
        <w:rPr>
          <w:color w:val="000000" w:themeColor="text1"/>
          <w:szCs w:val="22"/>
          <w:lang w:val="en-CA"/>
        </w:rPr>
        <w:t>0.71</w:t>
      </w:r>
      <w:bookmarkStart w:id="169" w:name="_Int_nKEROAXf"/>
      <w:bookmarkEnd w:id="168"/>
      <w:r w:rsidRPr="006036EC">
        <w:rPr>
          <w:color w:val="000000" w:themeColor="text1"/>
          <w:szCs w:val="22"/>
          <w:lang w:val="en-CA"/>
        </w:rPr>
        <w:t>%,  0.85</w:t>
      </w:r>
      <w:bookmarkStart w:id="170" w:name="_Int_6InyqEnh"/>
      <w:bookmarkEnd w:id="169"/>
      <w:r w:rsidRPr="006036EC">
        <w:rPr>
          <w:color w:val="000000" w:themeColor="text1"/>
          <w:szCs w:val="22"/>
          <w:lang w:val="en-CA"/>
        </w:rPr>
        <w:t>%,  1.06</w:t>
      </w:r>
      <w:bookmarkStart w:id="171" w:name="_Int_dlbYK1GT"/>
      <w:bookmarkEnd w:id="170"/>
      <w:r w:rsidRPr="006036EC">
        <w:rPr>
          <w:color w:val="000000" w:themeColor="text1"/>
          <w:szCs w:val="22"/>
          <w:lang w:val="en-CA"/>
        </w:rPr>
        <w:t>%,  94</w:t>
      </w:r>
      <w:bookmarkStart w:id="172" w:name="_Int_RsrxX5ft"/>
      <w:bookmarkEnd w:id="171"/>
      <w:r w:rsidRPr="006036EC">
        <w:rPr>
          <w:color w:val="000000" w:themeColor="text1"/>
          <w:szCs w:val="22"/>
          <w:lang w:val="en-CA"/>
        </w:rPr>
        <w:t>%,  103</w:t>
      </w:r>
      <w:bookmarkEnd w:id="172"/>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173" w:name="_Int_Kiwb8S8W"/>
      <w:r w:rsidRPr="006036EC">
        <w:rPr>
          <w:color w:val="000000" w:themeColor="text1"/>
          <w:szCs w:val="22"/>
          <w:lang w:val="en-CA"/>
        </w:rPr>
        <w:t xml:space="preserve"> (tested))   </w:t>
      </w:r>
      <w:bookmarkEnd w:id="173"/>
      <w:r w:rsidRPr="006036EC">
        <w:rPr>
          <w:color w:val="000000" w:themeColor="text1"/>
          <w:szCs w:val="22"/>
          <w:lang w:val="en-CA"/>
        </w:rPr>
        <w:t>1.95</w:t>
      </w:r>
      <w:bookmarkStart w:id="174" w:name="_Int_dCipaVQu"/>
      <w:r w:rsidRPr="006036EC">
        <w:rPr>
          <w:color w:val="000000" w:themeColor="text1"/>
          <w:szCs w:val="22"/>
          <w:lang w:val="en-CA"/>
        </w:rPr>
        <w:t>%,  1.50</w:t>
      </w:r>
      <w:bookmarkStart w:id="175" w:name="_Int_ECGjDusL"/>
      <w:bookmarkEnd w:id="174"/>
      <w:r w:rsidRPr="006036EC">
        <w:rPr>
          <w:color w:val="000000" w:themeColor="text1"/>
          <w:szCs w:val="22"/>
          <w:lang w:val="en-CA"/>
        </w:rPr>
        <w:t xml:space="preserve">%,   </w:t>
      </w:r>
      <w:bookmarkEnd w:id="175"/>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176" w:name="_Int_fllbDA6c"/>
      <w:r w:rsidRPr="006036EC">
        <w:rPr>
          <w:color w:val="000000" w:themeColor="text1"/>
          <w:szCs w:val="22"/>
          <w:lang w:val="en-CA"/>
        </w:rPr>
        <w:t>,  -</w:t>
      </w:r>
      <w:bookmarkEnd w:id="176"/>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77777777" w:rsidR="006036EC" w:rsidRPr="006036EC" w:rsidRDefault="006036EC" w:rsidP="006036EC">
      <w:pPr>
        <w:rPr>
          <w:lang w:val="en-CA"/>
        </w:rPr>
      </w:pPr>
      <w:r w:rsidRPr="006036EC">
        <w:rPr>
          <w:lang w:val="en-CA"/>
        </w:rPr>
        <w:t xml:space="preserve">It is asserted that the proposed LDB-1Ref-asymmetric configuration provides a better operating point due reduction in both encoder time and motion search operations when compared to LDB-2Ref configuration. </w:t>
      </w:r>
    </w:p>
    <w:p w14:paraId="626B3E48" w14:textId="7B96E0B8" w:rsidR="00CA54A0" w:rsidRDefault="006036EC" w:rsidP="006036EC">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6036EC">
      <w:pPr>
        <w:rPr>
          <w:lang w:val="en-CA"/>
        </w:rPr>
      </w:pPr>
    </w:p>
    <w:p w14:paraId="5C19CDC5" w14:textId="07BD15D6" w:rsidR="00C7770C" w:rsidRDefault="00C7770C" w:rsidP="006036EC">
      <w:pPr>
        <w:rPr>
          <w:lang w:val="en-CA"/>
        </w:rPr>
      </w:pPr>
      <w:r>
        <w:rPr>
          <w:lang w:val="en-CA"/>
        </w:rPr>
        <w:t xml:space="preserve">LDB-1ref symmetric has the previous picture in both list0 and list1. This takes potential benefit from GPM and BCW. The first picture of the GOP which is the second reference has higher quality – kind of “golden frame”. </w:t>
      </w:r>
    </w:p>
    <w:p w14:paraId="7BFB5E92" w14:textId="120DA301" w:rsidR="00C7770C" w:rsidRDefault="00C7770C" w:rsidP="006036EC">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6036EC">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6036EC">
      <w:pPr>
        <w:rPr>
          <w:lang w:val="en-CA"/>
        </w:rPr>
      </w:pPr>
      <w:r>
        <w:rPr>
          <w:lang w:val="en-CA"/>
        </w:rPr>
        <w:t>It is pointed out that in practical encoders using more reference pictures is not a problem nowadays.</w:t>
      </w:r>
    </w:p>
    <w:p w14:paraId="07AF60CB" w14:textId="42050AE9" w:rsidR="007C0C9E" w:rsidRDefault="007C0C9E" w:rsidP="006036EC">
      <w:pPr>
        <w:rPr>
          <w:lang w:val="en-CA"/>
        </w:rPr>
      </w:pPr>
      <w:r>
        <w:rPr>
          <w:lang w:val="en-CA"/>
        </w:rPr>
        <w:t>Goal should be primarily finding better conditions for cloud gaming. Changing CTC for other content not relevant.</w:t>
      </w:r>
    </w:p>
    <w:p w14:paraId="568064FC" w14:textId="325524D0" w:rsidR="007C0C9E" w:rsidRDefault="007C0C9E" w:rsidP="006036EC">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6036EC">
      <w:pPr>
        <w:rPr>
          <w:lang w:val="en-CA"/>
        </w:rPr>
      </w:pPr>
    </w:p>
    <w:p w14:paraId="7C9392A4" w14:textId="257F6207" w:rsidR="00BA2713" w:rsidRDefault="00606E34" w:rsidP="00E82967">
      <w:pPr>
        <w:pStyle w:val="berschrift9"/>
        <w:rPr>
          <w:szCs w:val="24"/>
          <w:lang w:val="en-CA"/>
        </w:rPr>
      </w:pPr>
      <w:hyperlink r:id="rId143" w:history="1">
        <w:r w:rsidR="00BA2713" w:rsidRPr="000C13D4">
          <w:rPr>
            <w:color w:val="0000FF"/>
            <w:szCs w:val="24"/>
            <w:u w:val="single"/>
            <w:lang w:val="en-CA"/>
          </w:rPr>
          <w:t>JVET-Z0116</w:t>
        </w:r>
      </w:hyperlink>
      <w:r w:rsidR="00BA2713" w:rsidRPr="000C13D4">
        <w:rPr>
          <w:szCs w:val="24"/>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E46656">
      <w:pPr>
        <w:rPr>
          <w:lang w:val="en-CA"/>
        </w:rPr>
      </w:pPr>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p>
    <w:p w14:paraId="0C124303" w14:textId="6D7DE02C" w:rsidR="00E46656" w:rsidRPr="00E46656" w:rsidRDefault="00E46656" w:rsidP="00E46656">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E46656">
      <w:pPr>
        <w:rPr>
          <w:lang w:val="en-CA"/>
        </w:rPr>
      </w:pPr>
      <w:r w:rsidRPr="00E46656">
        <w:rPr>
          <w:lang w:val="en-CA"/>
        </w:rPr>
        <w:lastRenderedPageBreak/>
        <w:t>Following results are reported by disabling both MTS and MTSImplicit for Class Gaming on top of VTM-15.0 for one intra period (1IP):</w:t>
      </w:r>
    </w:p>
    <w:p w14:paraId="53D41550" w14:textId="77777777" w:rsidR="00E46656" w:rsidRPr="00E46656" w:rsidRDefault="00E46656" w:rsidP="00E46656">
      <w:pPr>
        <w:rPr>
          <w:lang w:val="en-CA"/>
        </w:rPr>
      </w:pPr>
      <w:r w:rsidRPr="00E46656">
        <w:rPr>
          <w:lang w:val="en-CA"/>
        </w:rPr>
        <w:t>Test 1: LD-B 4Ref: 0.66%, 0.59%, 0.13%, 95%, 96%</w:t>
      </w:r>
    </w:p>
    <w:p w14:paraId="0A427ACA" w14:textId="77777777" w:rsidR="00E46656" w:rsidRPr="00E46656" w:rsidRDefault="00E46656" w:rsidP="00E46656">
      <w:pPr>
        <w:rPr>
          <w:lang w:val="en-CA"/>
        </w:rPr>
      </w:pPr>
      <w:r w:rsidRPr="00E46656">
        <w:rPr>
          <w:lang w:val="en-CA"/>
        </w:rPr>
        <w:t>Test 2: LD-B 2Ref: 0.69%, 0.47%, 0.21%, 94%, 95%</w:t>
      </w:r>
    </w:p>
    <w:p w14:paraId="336D5593" w14:textId="77777777" w:rsidR="00E46656" w:rsidRPr="00E46656" w:rsidRDefault="00E46656" w:rsidP="00E46656">
      <w:pPr>
        <w:rPr>
          <w:lang w:val="en-CA"/>
        </w:rPr>
      </w:pPr>
      <w:r w:rsidRPr="00E46656">
        <w:rPr>
          <w:lang w:val="en-CA"/>
        </w:rPr>
        <w:t>Following results are reported by disabling both MTS and MTSImplicit for Class TGM on top of VTM-15.0 for one intra period (1IP):</w:t>
      </w:r>
    </w:p>
    <w:p w14:paraId="0478B91B" w14:textId="77777777" w:rsidR="00E46656" w:rsidRPr="00E46656" w:rsidRDefault="00E46656" w:rsidP="00E46656">
      <w:pPr>
        <w:rPr>
          <w:lang w:val="en-CA"/>
        </w:rPr>
      </w:pPr>
      <w:r w:rsidRPr="00E46656">
        <w:rPr>
          <w:lang w:val="en-CA"/>
        </w:rPr>
        <w:t>Test 3: LD-B 4Ref: -0.25%, -0.14%, 0.00%, 100%, 101%</w:t>
      </w:r>
    </w:p>
    <w:p w14:paraId="2661E5FA" w14:textId="77777777" w:rsidR="00E46656" w:rsidRPr="00E46656" w:rsidRDefault="00E46656" w:rsidP="00E46656">
      <w:pPr>
        <w:rPr>
          <w:lang w:val="en-CA"/>
        </w:rPr>
      </w:pPr>
      <w:r w:rsidRPr="00E46656">
        <w:rPr>
          <w:lang w:val="en-CA"/>
        </w:rPr>
        <w:t>Test 4: LD-B 2Ref: -0.08%, -0.14%, 0.00%, 100%, 100%</w:t>
      </w:r>
    </w:p>
    <w:p w14:paraId="0E0D4FEA" w14:textId="33053E13" w:rsidR="00CA54A0" w:rsidRDefault="00E46656" w:rsidP="00E46656">
      <w:pPr>
        <w:rPr>
          <w:lang w:val="en-CA"/>
        </w:rPr>
      </w:pPr>
      <w:r w:rsidRPr="00E46656">
        <w:rPr>
          <w:lang w:val="en-CA"/>
        </w:rPr>
        <w:t>Results with MTSImplicit tool enabled are provided in the additional results section.</w:t>
      </w:r>
    </w:p>
    <w:p w14:paraId="6B2B324C" w14:textId="4350D5F3" w:rsidR="00E46656" w:rsidRDefault="00E46656" w:rsidP="00E46656">
      <w:pPr>
        <w:rPr>
          <w:lang w:val="en-CA"/>
        </w:rPr>
      </w:pPr>
    </w:p>
    <w:p w14:paraId="0F2C99F5" w14:textId="18C6ECDA" w:rsidR="00E46656" w:rsidRDefault="00E46656" w:rsidP="00E46656">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E46656">
      <w:pPr>
        <w:rPr>
          <w:lang w:val="en-CA"/>
        </w:rPr>
      </w:pPr>
      <w:r>
        <w:rPr>
          <w:lang w:val="en-CA"/>
        </w:rPr>
        <w:t>For gaming sequences, some loss occurs by disabling MTS, and the reduction in encoder/decoder runtime is not large.</w:t>
      </w:r>
    </w:p>
    <w:p w14:paraId="603EF7E0" w14:textId="7F35F165" w:rsidR="00A4542C" w:rsidRDefault="00A4542C" w:rsidP="00E46656">
      <w:pPr>
        <w:rPr>
          <w:lang w:val="en-CA"/>
        </w:rPr>
      </w:pPr>
      <w:r>
        <w:rPr>
          <w:lang w:val="en-CA"/>
        </w:rPr>
        <w:t>Results are not based on entire sequences, only one GOP.</w:t>
      </w:r>
    </w:p>
    <w:p w14:paraId="2ACB2571" w14:textId="1FC27FEF" w:rsidR="00A4542C" w:rsidRDefault="00A4542C" w:rsidP="00E46656">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E46656">
      <w:pPr>
        <w:rPr>
          <w:lang w:val="en-CA"/>
        </w:rPr>
      </w:pPr>
    </w:p>
    <w:p w14:paraId="26448426" w14:textId="75D44D1F" w:rsidR="00A4542C" w:rsidRDefault="00A4542C" w:rsidP="00E46656">
      <w:pPr>
        <w:rPr>
          <w:lang w:val="en-CA"/>
        </w:rPr>
      </w:pPr>
      <w:r>
        <w:rPr>
          <w:lang w:val="en-CA"/>
        </w:rPr>
        <w:t>No agreement could be reached on disabling MTS in the default AHG7 configuration.</w:t>
      </w:r>
    </w:p>
    <w:p w14:paraId="375C699C" w14:textId="77777777" w:rsidR="00A4542C" w:rsidRDefault="00A4542C" w:rsidP="00E46656">
      <w:pPr>
        <w:rPr>
          <w:lang w:val="en-CA"/>
        </w:rPr>
      </w:pPr>
    </w:p>
    <w:p w14:paraId="63C2CD74" w14:textId="77777777" w:rsidR="00E46656" w:rsidRPr="00CA54A0" w:rsidRDefault="00E46656" w:rsidP="00E46656">
      <w:pPr>
        <w:rPr>
          <w:lang w:val="en-CA"/>
        </w:rPr>
      </w:pPr>
    </w:p>
    <w:p w14:paraId="3A148CF5" w14:textId="1DCB17D8" w:rsidR="00BA2713" w:rsidRDefault="00606E34" w:rsidP="00E82967">
      <w:pPr>
        <w:pStyle w:val="berschrift9"/>
        <w:rPr>
          <w:szCs w:val="24"/>
          <w:lang w:val="en-CA"/>
        </w:rPr>
      </w:pPr>
      <w:hyperlink r:id="rId144" w:history="1">
        <w:r w:rsidR="00BA2713" w:rsidRPr="000C13D4">
          <w:rPr>
            <w:color w:val="0000FF"/>
            <w:szCs w:val="24"/>
            <w:u w:val="single"/>
            <w:lang w:val="en-CA"/>
          </w:rPr>
          <w:t>JVET-Z0118</w:t>
        </w:r>
      </w:hyperlink>
      <w:r w:rsidR="00BA2713" w:rsidRPr="000C13D4">
        <w:rPr>
          <w:szCs w:val="24"/>
          <w:lang w:val="en-CA"/>
        </w:rPr>
        <w:t xml:space="preserve"> AHG7: GDR Implementation for ECM 4.0 [S. Hong, L. Wang, K. Panusopone (Nokia)]</w:t>
      </w:r>
    </w:p>
    <w:p w14:paraId="38A6AA2F" w14:textId="77777777" w:rsidR="009E4B0E" w:rsidRPr="009E4B0E" w:rsidRDefault="009E4B0E" w:rsidP="009E4B0E">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9E4B0E">
      <w:pPr>
        <w:rPr>
          <w:lang w:val="en-CA"/>
        </w:rPr>
      </w:pPr>
      <w:r w:rsidRPr="009E4B0E">
        <w:rPr>
          <w:lang w:val="en-CA"/>
        </w:rPr>
        <w:t>Simulations were conducted under low-delay B configuration specified by LLCC AhG [4]. The partial results (excluding class B Sequence) demonstrate that the overall loss of the new GDR over anchor is only 3.68%</w:t>
      </w:r>
    </w:p>
    <w:p w14:paraId="11DE0C27" w14:textId="3793A1FE" w:rsidR="00AC075E" w:rsidRDefault="00AC075E" w:rsidP="009E4B0E">
      <w:pPr>
        <w:rPr>
          <w:lang w:val="en-CA"/>
        </w:rPr>
      </w:pPr>
      <w:r>
        <w:rPr>
          <w:lang w:val="en-CA"/>
        </w:rPr>
        <w:t>Would it also be running with other configurations than LDB with 2 reference pictures? Yes.</w:t>
      </w:r>
    </w:p>
    <w:p w14:paraId="35BA58E1" w14:textId="496EF263" w:rsidR="00AC075E" w:rsidRDefault="005917D1" w:rsidP="009E4B0E">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05595D5" w14:textId="2E61EC5D" w:rsidR="00594239" w:rsidRDefault="00594239" w:rsidP="009E4B0E">
      <w:pPr>
        <w:rPr>
          <w:lang w:val="en-CA"/>
        </w:rPr>
      </w:pPr>
    </w:p>
    <w:p w14:paraId="7DB57968" w14:textId="0D5611EC" w:rsidR="00594239" w:rsidRDefault="00594239" w:rsidP="009E4B0E">
      <w:pPr>
        <w:rPr>
          <w:lang w:val="en-CA"/>
        </w:rPr>
      </w:pPr>
      <w:proofErr w:type="gramStart"/>
      <w:r w:rsidRPr="00F039AA">
        <w:rPr>
          <w:highlight w:val="yellow"/>
          <w:lang w:val="en-CA"/>
        </w:rPr>
        <w:t>Decision(</w:t>
      </w:r>
      <w:proofErr w:type="gramEnd"/>
      <w:r w:rsidRPr="00F039AA">
        <w:rPr>
          <w:highlight w:val="yellow"/>
          <w:lang w:val="en-CA"/>
        </w:rPr>
        <w:t>SW)</w:t>
      </w:r>
      <w:r>
        <w:rPr>
          <w:lang w:val="en-CA"/>
        </w:rPr>
        <w:t>: Adopt JVET-Z0118</w:t>
      </w:r>
    </w:p>
    <w:p w14:paraId="7BCC378E" w14:textId="77777777" w:rsidR="009E4B0E" w:rsidRDefault="009E4B0E" w:rsidP="009E4B0E">
      <w:pPr>
        <w:rPr>
          <w:lang w:val="en-CA"/>
        </w:rPr>
      </w:pPr>
    </w:p>
    <w:p w14:paraId="33220A03" w14:textId="5BABB6D3" w:rsidR="009F7158" w:rsidRDefault="00606E34" w:rsidP="009F7158">
      <w:pPr>
        <w:pStyle w:val="berschrift9"/>
        <w:rPr>
          <w:lang w:val="en-CA"/>
        </w:rPr>
      </w:pPr>
      <w:hyperlink r:id="rId145" w:history="1">
        <w:r w:rsidR="009F7158" w:rsidRPr="009D742E">
          <w:rPr>
            <w:rStyle w:val="Hyperlink"/>
            <w:lang w:val="en-CA"/>
          </w:rPr>
          <w:t>JVET-Z0241</w:t>
        </w:r>
      </w:hyperlink>
      <w:r w:rsidR="009F7158" w:rsidRPr="009F7158">
        <w:rPr>
          <w:lang w:val="en-CA"/>
        </w:rPr>
        <w:t xml:space="preserve"> Cross check </w:t>
      </w:r>
      <w:r w:rsidR="009F7158" w:rsidRPr="007D6F36">
        <w:rPr>
          <w:szCs w:val="24"/>
          <w:lang w:val="en-CA"/>
        </w:rPr>
        <w:t>of</w:t>
      </w:r>
      <w:r w:rsidR="009F7158" w:rsidRPr="009F7158">
        <w:rPr>
          <w:lang w:val="en-CA"/>
        </w:rPr>
        <w:t xml:space="preserve"> JVET-Z0118 (AHG7: GDR implementation for ECM 4.0) [A. M. Kotra (Qualcomm)] [late]</w:t>
      </w:r>
    </w:p>
    <w:p w14:paraId="151DD5FA" w14:textId="18A0CB57" w:rsidR="009F7158" w:rsidRDefault="009F7158">
      <w:pPr>
        <w:rPr>
          <w:lang w:val="en-CA"/>
        </w:rPr>
      </w:pPr>
    </w:p>
    <w:p w14:paraId="4A0B5B78" w14:textId="77777777" w:rsidR="002536BE" w:rsidRPr="00691A3F" w:rsidRDefault="00606E34" w:rsidP="00F039AA">
      <w:pPr>
        <w:pStyle w:val="berschrift9"/>
        <w:rPr>
          <w:szCs w:val="24"/>
          <w:lang w:val="en-CA" w:eastAsia="en-DE"/>
        </w:rPr>
      </w:pPr>
      <w:hyperlink r:id="rId146" w:history="1">
        <w:r w:rsidR="002536BE" w:rsidRPr="00691A3F">
          <w:rPr>
            <w:color w:val="0000FF"/>
            <w:szCs w:val="24"/>
            <w:u w:val="single"/>
            <w:lang w:val="en-CA" w:eastAsia="en-DE"/>
          </w:rPr>
          <w:t>JVET-Z0245</w:t>
        </w:r>
      </w:hyperlink>
      <w:r w:rsidR="002536BE" w:rsidRPr="00691A3F">
        <w:rPr>
          <w:szCs w:val="24"/>
          <w:lang w:val="en-CA" w:eastAsia="en-DE"/>
        </w:rPr>
        <w:t xml:space="preserve"> Cross check of JVET-</w:t>
      </w:r>
      <w:r w:rsidR="002536BE" w:rsidRPr="00F039AA">
        <w:rPr>
          <w:lang w:val="en-CA"/>
        </w:rPr>
        <w:t>Z0118</w:t>
      </w:r>
      <w:r w:rsidR="002536BE" w:rsidRPr="00691A3F">
        <w:rPr>
          <w:szCs w:val="24"/>
          <w:lang w:val="en-CA" w:eastAsia="en-DE"/>
        </w:rPr>
        <w:t xml:space="preserve"> (AHG7: GDR implementation for ECM 4.0) [T. Poirier (Interdigital)] [late]</w:t>
      </w:r>
    </w:p>
    <w:p w14:paraId="6BA59328" w14:textId="77777777" w:rsidR="002536BE" w:rsidRPr="009F7158" w:rsidRDefault="002536BE">
      <w:pPr>
        <w:rPr>
          <w:lang w:val="en-CA"/>
        </w:rPr>
      </w:pPr>
    </w:p>
    <w:p w14:paraId="0E40AC59" w14:textId="0DC23E01" w:rsidR="00BA2713" w:rsidRPr="000C13D4" w:rsidRDefault="00606E34" w:rsidP="00E82967">
      <w:pPr>
        <w:pStyle w:val="berschrift9"/>
        <w:rPr>
          <w:szCs w:val="24"/>
          <w:lang w:val="en-CA"/>
        </w:rPr>
      </w:pPr>
      <w:hyperlink r:id="rId147" w:history="1">
        <w:r w:rsidR="00BA2713" w:rsidRPr="000C13D4">
          <w:rPr>
            <w:color w:val="0000FF"/>
            <w:szCs w:val="24"/>
            <w:u w:val="single"/>
            <w:lang w:val="en-CA"/>
          </w:rPr>
          <w:t>JVET-Z0141</w:t>
        </w:r>
      </w:hyperlink>
      <w:r w:rsidR="00BA2713" w:rsidRPr="000C13D4">
        <w:rPr>
          <w:szCs w:val="24"/>
          <w:lang w:val="en-CA"/>
        </w:rPr>
        <w:t xml:space="preserve"> AHG7: GDR in ECM-4.0 [T. Poirier, F. Aumont, G. Martin-Cocher (InterDigital)]</w:t>
      </w:r>
      <w:r w:rsidR="0030614E">
        <w:rPr>
          <w:szCs w:val="24"/>
          <w:lang w:val="en-CA"/>
        </w:rPr>
        <w:t xml:space="preserve"> [late]</w:t>
      </w:r>
    </w:p>
    <w:p w14:paraId="2BFDFD24" w14:textId="4400EFAC" w:rsidR="006F5E5F" w:rsidRDefault="0030614E" w:rsidP="00703080">
      <w:r>
        <w:t>Initial version rejected as “placeholder”</w:t>
      </w:r>
      <w:r w:rsidR="00B74D86">
        <w:t>.</w:t>
      </w:r>
    </w:p>
    <w:p w14:paraId="4F830022" w14:textId="77777777" w:rsidR="005917D1" w:rsidRDefault="005917D1" w:rsidP="005917D1">
      <w:r>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5917D1">
      <w:r>
        <w:t>It is proposed to add this GDR implementation to the ECM reference software.</w:t>
      </w:r>
    </w:p>
    <w:p w14:paraId="40ECC1A0" w14:textId="77777777" w:rsidR="005917D1" w:rsidRDefault="005917D1" w:rsidP="005917D1">
      <w:r>
        <w:t xml:space="preserve">Simulations were conducted under LDP configuration, the results </w:t>
      </w:r>
      <w:proofErr w:type="gramStart"/>
      <w:r>
        <w:t>shows</w:t>
      </w:r>
      <w:proofErr w:type="gramEnd"/>
      <w:r>
        <w:t xml:space="preserve"> 14.3% loss for class D compared to an anchor with 1 Intra picture every second.</w:t>
      </w:r>
    </w:p>
    <w:p w14:paraId="605AB6A7" w14:textId="33367A8A" w:rsidR="0030614E" w:rsidRDefault="005917D1" w:rsidP="005917D1">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5917D1"/>
    <w:p w14:paraId="6BF16788" w14:textId="2CFDD058" w:rsidR="007D3535" w:rsidRDefault="007D3535" w:rsidP="005917D1">
      <w:r>
        <w:t>Implementation only available for LDP.</w:t>
      </w:r>
    </w:p>
    <w:p w14:paraId="202E94F1" w14:textId="36149447" w:rsidR="00594239" w:rsidRDefault="00594239" w:rsidP="005917D1"/>
    <w:p w14:paraId="4E894082" w14:textId="3B4B0E43" w:rsidR="00594239" w:rsidRDefault="00594239" w:rsidP="005917D1">
      <w:r>
        <w:t>JVET-Z0118 seems more mature currently. Further study recommended on JVET-Z0141.</w:t>
      </w:r>
    </w:p>
    <w:p w14:paraId="407F6219" w14:textId="71E33F48" w:rsidR="00594239" w:rsidRDefault="00594239" w:rsidP="005917D1"/>
    <w:p w14:paraId="4D0B2826" w14:textId="77777777" w:rsidR="002536BE" w:rsidRPr="00691A3F" w:rsidRDefault="00606E34" w:rsidP="00F039AA">
      <w:pPr>
        <w:pStyle w:val="berschrift9"/>
        <w:rPr>
          <w:szCs w:val="24"/>
          <w:lang w:val="en-CA" w:eastAsia="en-DE"/>
        </w:rPr>
      </w:pPr>
      <w:hyperlink r:id="rId148" w:history="1">
        <w:r w:rsidR="002536BE" w:rsidRPr="00691A3F">
          <w:rPr>
            <w:color w:val="0000FF"/>
            <w:szCs w:val="24"/>
            <w:u w:val="single"/>
            <w:lang w:val="en-CA" w:eastAsia="en-DE"/>
          </w:rPr>
          <w:t>JVET-Z0242</w:t>
        </w:r>
      </w:hyperlink>
      <w:r w:rsidR="002536BE" w:rsidRPr="00691A3F">
        <w:rPr>
          <w:szCs w:val="24"/>
          <w:lang w:val="en-CA" w:eastAsia="en-DE"/>
        </w:rPr>
        <w:t xml:space="preserve"> Cross check of </w:t>
      </w:r>
      <w:r w:rsidR="002536BE" w:rsidRPr="00691A3F">
        <w:rPr>
          <w:szCs w:val="24"/>
          <w:lang w:val="en-CA"/>
        </w:rPr>
        <w:t>JVET</w:t>
      </w:r>
      <w:r w:rsidR="002536BE" w:rsidRPr="00691A3F">
        <w:rPr>
          <w:szCs w:val="24"/>
          <w:lang w:val="en-CA" w:eastAsia="en-DE"/>
        </w:rPr>
        <w:t>-Z0141 (AHG7: GDR in ECM-4.0) [</w:t>
      </w:r>
      <w:hyperlink r:id="rId149" w:history="1">
        <w:r w:rsidR="002536BE" w:rsidRPr="00691A3F">
          <w:rPr>
            <w:szCs w:val="24"/>
            <w:lang w:val="en-CA" w:eastAsia="en-DE"/>
          </w:rPr>
          <w:t>S. Hong (Nokia)</w:t>
        </w:r>
      </w:hyperlink>
      <w:r w:rsidR="002536BE" w:rsidRPr="00691A3F">
        <w:rPr>
          <w:szCs w:val="24"/>
          <w:lang w:val="en-CA" w:eastAsia="en-DE"/>
        </w:rPr>
        <w:t>] [late]</w:t>
      </w:r>
    </w:p>
    <w:p w14:paraId="2CAEB977" w14:textId="77777777" w:rsidR="005917D1" w:rsidRDefault="005917D1" w:rsidP="00703080"/>
    <w:p w14:paraId="50D11B07" w14:textId="71698689" w:rsidR="005D1FAC" w:rsidRPr="00172D2C" w:rsidRDefault="006776FA" w:rsidP="005D1FAC">
      <w:pPr>
        <w:pStyle w:val="berschrift2"/>
        <w:rPr>
          <w:lang w:val="en-CA"/>
        </w:rPr>
      </w:pPr>
      <w:bookmarkStart w:id="177"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163"/>
      <w:bookmarkEnd w:id="164"/>
      <w:bookmarkEnd w:id="165"/>
      <w:bookmarkEnd w:id="166"/>
      <w:bookmarkEnd w:id="177"/>
    </w:p>
    <w:p w14:paraId="49E5231F" w14:textId="0358D6A3" w:rsidR="006F5E5F" w:rsidRDefault="006F5E5F" w:rsidP="006F5E5F">
      <w:pPr>
        <w:rPr>
          <w:lang w:val="en-CA"/>
        </w:rPr>
      </w:pPr>
      <w:bookmarkStart w:id="178"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606E34" w:rsidP="00E82967">
      <w:pPr>
        <w:pStyle w:val="berschrift9"/>
        <w:rPr>
          <w:szCs w:val="24"/>
          <w:lang w:val="en-CA"/>
        </w:rPr>
      </w:pPr>
      <w:hyperlink r:id="rId150" w:history="1">
        <w:r w:rsidR="00B458E5" w:rsidRPr="000C13D4">
          <w:rPr>
            <w:color w:val="0000FF"/>
            <w:szCs w:val="24"/>
            <w:u w:val="single"/>
            <w:lang w:val="en-CA"/>
          </w:rPr>
          <w:t>JVET-Z0072</w:t>
        </w:r>
      </w:hyperlink>
      <w:r w:rsidR="00B458E5" w:rsidRPr="000C13D4">
        <w:rPr>
          <w:szCs w:val="24"/>
          <w:lang w:val="en-CA"/>
        </w:rPr>
        <w:t xml:space="preserve"> AHG10/AHG12: Enhanced reference picture structures for ECM and VTM [K. Andersson, R. Sjöberg, R. Yu, L. Litwic (Ericsson)]</w:t>
      </w:r>
    </w:p>
    <w:p w14:paraId="05586DBB" w14:textId="77777777" w:rsidR="004F41DB" w:rsidRPr="004F41DB" w:rsidRDefault="004F41DB" w:rsidP="004F41DB">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77777777" w:rsidR="004F41DB" w:rsidRPr="004F41DB" w:rsidRDefault="004F41DB" w:rsidP="004F41DB">
      <w:pPr>
        <w:rPr>
          <w:lang w:val="en-CA"/>
        </w:rPr>
      </w:pPr>
      <w:r w:rsidRPr="004F41DB">
        <w:rPr>
          <w:lang w:val="en-CA"/>
        </w:rPr>
        <w:t xml:space="preserve">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 </w:t>
      </w:r>
    </w:p>
    <w:p w14:paraId="4FE2F33C" w14:textId="77777777" w:rsidR="004F41DB" w:rsidRPr="004F41DB" w:rsidRDefault="004F41DB" w:rsidP="004F41DB">
      <w:pPr>
        <w:rPr>
          <w:lang w:val="en-CA"/>
        </w:rPr>
      </w:pPr>
      <w:r w:rsidRPr="004F41DB">
        <w:rPr>
          <w:lang w:val="en-CA"/>
        </w:rPr>
        <w:t>The objective benefit in terms of BDR is reported as follows:</w:t>
      </w:r>
    </w:p>
    <w:p w14:paraId="509A157E" w14:textId="77777777" w:rsidR="004F41DB" w:rsidRPr="004F41DB" w:rsidRDefault="004F41DB" w:rsidP="004F41DB">
      <w:pPr>
        <w:rPr>
          <w:lang w:val="en-CA"/>
        </w:rPr>
      </w:pPr>
      <w:r w:rsidRPr="004F41DB">
        <w:rPr>
          <w:lang w:val="en-CA"/>
        </w:rPr>
        <w:lastRenderedPageBreak/>
        <w:t>RA:   VTM: -0.52%</w:t>
      </w:r>
      <w:r w:rsidRPr="004F41DB">
        <w:rPr>
          <w:lang w:val="en-CA"/>
        </w:rPr>
        <w:tab/>
        <w:t>Y/-0.56%U/-0.55%V     ECM: -0.43%Y/-0.68%U/-0.64%V</w:t>
      </w:r>
    </w:p>
    <w:p w14:paraId="423774AA" w14:textId="77777777" w:rsidR="004F41DB" w:rsidRPr="004F41DB" w:rsidRDefault="004F41DB" w:rsidP="004F41DB">
      <w:pPr>
        <w:rPr>
          <w:lang w:val="en-CA"/>
        </w:rPr>
      </w:pPr>
      <w:r w:rsidRPr="004F41DB">
        <w:rPr>
          <w:lang w:val="en-CA"/>
        </w:rPr>
        <w:t>LDB: VTM:  -1.63%Y/-3.23%U/-2.87%V    ECM: -1.62%Y/-2.76%U/-2.94%V</w:t>
      </w:r>
    </w:p>
    <w:p w14:paraId="64837B31" w14:textId="77777777" w:rsidR="004F41DB" w:rsidRPr="004F41DB" w:rsidRDefault="004F41DB" w:rsidP="004F41DB">
      <w:pPr>
        <w:rPr>
          <w:lang w:val="en-CA"/>
        </w:rPr>
      </w:pPr>
      <w:r w:rsidRPr="004F41DB">
        <w:rPr>
          <w:lang w:val="en-CA"/>
        </w:rPr>
        <w:t>We propose to update the CTC with the proposed changes.</w:t>
      </w:r>
    </w:p>
    <w:p w14:paraId="4DD5CA9F" w14:textId="35B443C1" w:rsidR="00CA54A0" w:rsidRDefault="004F41DB" w:rsidP="004F41DB">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4F41DB">
      <w:pPr>
        <w:rPr>
          <w:lang w:val="en-CA"/>
        </w:rPr>
      </w:pPr>
    </w:p>
    <w:p w14:paraId="0B11A045" w14:textId="5726C1DE" w:rsidR="004F41DB" w:rsidRDefault="004F41DB" w:rsidP="004F41DB">
      <w:pPr>
        <w:rPr>
          <w:lang w:val="en-CA"/>
        </w:rPr>
      </w:pPr>
      <w:r>
        <w:rPr>
          <w:lang w:val="en-CA"/>
        </w:rPr>
        <w:t xml:space="preserve">Gains by tendency more towards the lower resolution classes. </w:t>
      </w:r>
    </w:p>
    <w:p w14:paraId="7AE32DE9" w14:textId="04E83CB1" w:rsidR="004F41DB" w:rsidRDefault="004F41DB" w:rsidP="004F41DB">
      <w:pPr>
        <w:rPr>
          <w:lang w:val="en-CA"/>
        </w:rPr>
      </w:pPr>
      <w:r>
        <w:rPr>
          <w:lang w:val="en-CA"/>
        </w:rPr>
        <w:t>No impact on subjective quality, according to proponents which did some subjective inspection.</w:t>
      </w:r>
    </w:p>
    <w:p w14:paraId="5C6CFA03" w14:textId="5A881E8F" w:rsidR="004F41DB" w:rsidRDefault="004F41DB" w:rsidP="004F41DB">
      <w:pPr>
        <w:rPr>
          <w:lang w:val="en-CA"/>
        </w:rPr>
      </w:pPr>
      <w:r>
        <w:rPr>
          <w:lang w:val="en-CA"/>
        </w:rPr>
        <w:t>What is the impact on changing QP for each second picture in LDB? Around 0.5%, and also helps reducing encoding time.</w:t>
      </w:r>
    </w:p>
    <w:p w14:paraId="2D109529" w14:textId="22CC9EAC" w:rsidR="004F41DB" w:rsidRDefault="004F41DB" w:rsidP="004F41DB">
      <w:pPr>
        <w:rPr>
          <w:lang w:val="en-CA"/>
        </w:rPr>
      </w:pPr>
    </w:p>
    <w:p w14:paraId="1EEFE55B" w14:textId="65124C92" w:rsidR="004F41DB" w:rsidRDefault="004F41DB" w:rsidP="004F41DB">
      <w:pPr>
        <w:rPr>
          <w:lang w:val="en-CA"/>
        </w:rPr>
      </w:pPr>
      <w:r>
        <w:rPr>
          <w:lang w:val="en-CA"/>
        </w:rPr>
        <w:t>It is generally agreed that this is a candidate for adoption.</w:t>
      </w:r>
    </w:p>
    <w:p w14:paraId="03482362" w14:textId="3AF4E175" w:rsidR="004F41DB" w:rsidRDefault="004F41DB" w:rsidP="004F41DB">
      <w:pPr>
        <w:rPr>
          <w:lang w:val="en-CA"/>
        </w:rPr>
      </w:pPr>
      <w:r>
        <w:rPr>
          <w:lang w:val="en-CA"/>
        </w:rPr>
        <w:t xml:space="preserve">Cross-check is not delivered yet. </w:t>
      </w:r>
      <w:r w:rsidR="000347D6">
        <w:rPr>
          <w:lang w:val="en-CA"/>
        </w:rPr>
        <w:t xml:space="preserve">Make decision after the cross-check is fnished. </w:t>
      </w:r>
      <w:r w:rsidR="000347D6" w:rsidRPr="00F039AA">
        <w:rPr>
          <w:highlight w:val="yellow"/>
          <w:lang w:val="en-CA"/>
        </w:rPr>
        <w:t>Revisit</w:t>
      </w:r>
      <w:r w:rsidR="000347D6">
        <w:rPr>
          <w:lang w:val="en-CA"/>
        </w:rPr>
        <w:t>.</w:t>
      </w:r>
    </w:p>
    <w:p w14:paraId="79D5A46A" w14:textId="5DBC2F20" w:rsidR="004F41DB" w:rsidRDefault="004F41DB" w:rsidP="004F41DB">
      <w:pPr>
        <w:rPr>
          <w:lang w:val="en-CA"/>
        </w:rPr>
      </w:pPr>
    </w:p>
    <w:p w14:paraId="280378B2" w14:textId="77777777" w:rsidR="002536BE" w:rsidRPr="00691A3F" w:rsidRDefault="00606E34" w:rsidP="00F039AA">
      <w:pPr>
        <w:pStyle w:val="berschrift9"/>
        <w:rPr>
          <w:szCs w:val="24"/>
          <w:lang w:val="en-CA" w:eastAsia="en-DE"/>
        </w:rPr>
      </w:pPr>
      <w:hyperlink r:id="rId151" w:history="1">
        <w:r w:rsidR="002536BE" w:rsidRPr="00691A3F">
          <w:rPr>
            <w:color w:val="0000FF"/>
            <w:szCs w:val="24"/>
            <w:u w:val="single"/>
            <w:lang w:val="en-CA" w:eastAsia="en-DE"/>
          </w:rPr>
          <w:t>JVET-Z0247</w:t>
        </w:r>
      </w:hyperlink>
      <w:r w:rsidR="002536BE" w:rsidRPr="00691A3F">
        <w:rPr>
          <w:szCs w:val="24"/>
          <w:lang w:val="en-CA" w:eastAsia="en-DE"/>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4F41DB">
      <w:pPr>
        <w:rPr>
          <w:lang w:val="en-CA"/>
        </w:rPr>
      </w:pPr>
    </w:p>
    <w:p w14:paraId="6FBF5193" w14:textId="150381AA" w:rsidR="00B458E5" w:rsidRDefault="00606E34" w:rsidP="00E82967">
      <w:pPr>
        <w:pStyle w:val="berschrift9"/>
        <w:rPr>
          <w:szCs w:val="24"/>
          <w:lang w:val="en-CA"/>
        </w:rPr>
      </w:pPr>
      <w:hyperlink r:id="rId152" w:history="1">
        <w:r w:rsidR="00B458E5" w:rsidRPr="000C13D4">
          <w:rPr>
            <w:color w:val="0000FF"/>
            <w:szCs w:val="24"/>
            <w:u w:val="single"/>
            <w:lang w:val="en-CA"/>
          </w:rPr>
          <w:t>JVET-Z0099</w:t>
        </w:r>
      </w:hyperlink>
      <w:r w:rsidR="00B458E5" w:rsidRPr="000C13D4">
        <w:rPr>
          <w:szCs w:val="24"/>
          <w:lang w:val="en-CA"/>
        </w:rPr>
        <w:t xml:space="preserve"> AHG10: Deblocking in RDO and beta offset minus 2 for VTM [K. Andersson, J. Enhorn, R. Sjöberg, J. Ström, L. Litwic (Ericsson)]</w:t>
      </w:r>
    </w:p>
    <w:p w14:paraId="5FCD882D" w14:textId="77777777" w:rsidR="000347D6" w:rsidRPr="000347D6" w:rsidRDefault="000347D6" w:rsidP="000347D6">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347D6">
      <w:pPr>
        <w:rPr>
          <w:lang w:val="en-CA"/>
        </w:rPr>
      </w:pPr>
      <w:r w:rsidRPr="000347D6">
        <w:rPr>
          <w:lang w:val="en-CA"/>
        </w:rPr>
        <w:t>The reported results from enabling deblocking in RDO for VTM are as follows:</w:t>
      </w:r>
    </w:p>
    <w:p w14:paraId="47CC2022" w14:textId="77777777" w:rsidR="000347D6" w:rsidRPr="000347D6" w:rsidRDefault="000347D6" w:rsidP="000347D6">
      <w:pPr>
        <w:rPr>
          <w:lang w:val="en-CA"/>
        </w:rPr>
      </w:pPr>
      <w:r w:rsidRPr="000347D6">
        <w:rPr>
          <w:lang w:val="en-CA"/>
        </w:rPr>
        <w:t>RA: -0.51%Y, -0.87%U, -0.84%V</w:t>
      </w:r>
    </w:p>
    <w:p w14:paraId="7CF9A61E" w14:textId="77777777" w:rsidR="000347D6" w:rsidRPr="000347D6" w:rsidRDefault="000347D6" w:rsidP="000347D6">
      <w:pPr>
        <w:rPr>
          <w:lang w:val="en-CA"/>
        </w:rPr>
      </w:pPr>
      <w:r w:rsidRPr="000347D6">
        <w:rPr>
          <w:lang w:val="en-CA"/>
        </w:rPr>
        <w:t>LDB: -0.28%Y, -0.90%U, -1.00%V</w:t>
      </w:r>
    </w:p>
    <w:p w14:paraId="1066D113" w14:textId="77777777" w:rsidR="000347D6" w:rsidRPr="000347D6" w:rsidRDefault="000347D6" w:rsidP="000347D6">
      <w:pPr>
        <w:rPr>
          <w:lang w:val="en-CA"/>
        </w:rPr>
      </w:pPr>
      <w:r w:rsidRPr="000347D6">
        <w:rPr>
          <w:lang w:val="en-CA"/>
        </w:rPr>
        <w:t>Enabling deblocking in RDO and with the less restrictive settings (tC offset set to 0 and beta offset set to -2) for VTM:</w:t>
      </w:r>
    </w:p>
    <w:p w14:paraId="536F8943" w14:textId="77777777" w:rsidR="000347D6" w:rsidRPr="000347D6" w:rsidRDefault="000347D6" w:rsidP="000347D6">
      <w:pPr>
        <w:rPr>
          <w:lang w:val="en-CA"/>
        </w:rPr>
      </w:pPr>
      <w:r w:rsidRPr="000347D6">
        <w:rPr>
          <w:lang w:val="en-CA"/>
        </w:rPr>
        <w:t>RA:   -0.56%Y,</w:t>
      </w:r>
      <w:r w:rsidRPr="000347D6">
        <w:rPr>
          <w:lang w:val="en-CA"/>
        </w:rPr>
        <w:tab/>
        <w:t>-0.99%U, -0.89%V</w:t>
      </w:r>
    </w:p>
    <w:p w14:paraId="78F1B47D" w14:textId="77777777" w:rsidR="000347D6" w:rsidRPr="000347D6" w:rsidRDefault="000347D6" w:rsidP="000347D6">
      <w:pPr>
        <w:rPr>
          <w:lang w:val="en-CA"/>
        </w:rPr>
      </w:pPr>
      <w:r w:rsidRPr="000347D6">
        <w:rPr>
          <w:lang w:val="en-CA"/>
        </w:rPr>
        <w:t>LDB: -0.41%Y, -0.73%U, -0.96%V</w:t>
      </w:r>
    </w:p>
    <w:p w14:paraId="6BA627DA" w14:textId="77777777" w:rsidR="000347D6" w:rsidRPr="000347D6" w:rsidRDefault="000347D6" w:rsidP="000347D6">
      <w:pPr>
        <w:rPr>
          <w:lang w:val="en-CA"/>
        </w:rPr>
      </w:pPr>
      <w:r w:rsidRPr="000347D6">
        <w:rPr>
          <w:lang w:val="en-CA"/>
        </w:rPr>
        <w:t>The objective benefit is reported to result in 5% encoding time increase.</w:t>
      </w:r>
    </w:p>
    <w:p w14:paraId="6053CD8E" w14:textId="77777777" w:rsidR="000347D6" w:rsidRPr="000347D6" w:rsidRDefault="000347D6" w:rsidP="000347D6">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347D6">
      <w:pPr>
        <w:rPr>
          <w:lang w:val="en-CA"/>
        </w:rPr>
      </w:pPr>
      <w:r w:rsidRPr="000347D6">
        <w:rPr>
          <w:lang w:val="en-CA"/>
        </w:rPr>
        <w:t>DB in RDO AI: -0,26%Y/-0,76%U/-0,75%V</w:t>
      </w:r>
    </w:p>
    <w:p w14:paraId="7C9941BB" w14:textId="77777777" w:rsidR="000347D6" w:rsidRPr="000347D6" w:rsidRDefault="000347D6" w:rsidP="000347D6">
      <w:pPr>
        <w:rPr>
          <w:lang w:val="en-CA"/>
        </w:rPr>
      </w:pPr>
      <w:r w:rsidRPr="000347D6">
        <w:rPr>
          <w:lang w:val="en-CA"/>
        </w:rPr>
        <w:t>DB in RDO and less restrictive settings AI: -0,09%Y/-0,73%U/-0,98%V</w:t>
      </w:r>
    </w:p>
    <w:p w14:paraId="1E7B8D8F" w14:textId="77777777" w:rsidR="000347D6" w:rsidRPr="000347D6" w:rsidRDefault="000347D6" w:rsidP="000347D6">
      <w:pPr>
        <w:rPr>
          <w:lang w:val="en-CA"/>
        </w:rPr>
      </w:pPr>
      <w:r w:rsidRPr="000347D6">
        <w:rPr>
          <w:lang w:val="en-CA"/>
        </w:rPr>
        <w:t>In v2 we also include results for ECM-4.0:</w:t>
      </w:r>
    </w:p>
    <w:p w14:paraId="04F26CB6" w14:textId="77777777" w:rsidR="000347D6" w:rsidRPr="000347D6" w:rsidRDefault="000347D6" w:rsidP="000347D6">
      <w:pPr>
        <w:rPr>
          <w:lang w:val="en-CA"/>
        </w:rPr>
      </w:pPr>
      <w:r w:rsidRPr="000347D6">
        <w:rPr>
          <w:lang w:val="en-CA"/>
        </w:rPr>
        <w:lastRenderedPageBreak/>
        <w:t>RA: -0,37%</w:t>
      </w:r>
      <w:r w:rsidRPr="000347D6">
        <w:rPr>
          <w:lang w:val="en-CA"/>
        </w:rPr>
        <w:tab/>
        <w:t>Y/-0,75%U/-0,68%V</w:t>
      </w:r>
    </w:p>
    <w:p w14:paraId="42922535" w14:textId="584FF2C7" w:rsidR="00CA54A0" w:rsidRDefault="000347D6" w:rsidP="000347D6">
      <w:pPr>
        <w:rPr>
          <w:lang w:val="en-CA"/>
        </w:rPr>
      </w:pPr>
      <w:r w:rsidRPr="000347D6">
        <w:rPr>
          <w:lang w:val="en-CA"/>
        </w:rPr>
        <w:t>LDB: -0,23%Y/</w:t>
      </w:r>
      <w:r w:rsidRPr="000347D6">
        <w:rPr>
          <w:lang w:val="en-CA"/>
        </w:rPr>
        <w:tab/>
        <w:t>-0,22%U/-0,78%V</w:t>
      </w:r>
    </w:p>
    <w:p w14:paraId="0E219935" w14:textId="375E9294" w:rsidR="000347D6" w:rsidRDefault="000347D6" w:rsidP="000347D6">
      <w:pPr>
        <w:rPr>
          <w:lang w:val="en-CA"/>
        </w:rPr>
      </w:pPr>
    </w:p>
    <w:p w14:paraId="422A0C96" w14:textId="51D08260" w:rsidR="000347D6" w:rsidRDefault="000347D6" w:rsidP="000347D6">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347D6">
      <w:pPr>
        <w:rPr>
          <w:lang w:val="en-CA"/>
        </w:rPr>
      </w:pPr>
      <w:r>
        <w:rPr>
          <w:lang w:val="en-CA"/>
        </w:rPr>
        <w:t>This could indicate that other loop filter tools of ECM are competing with this encoder optimization option.</w:t>
      </w:r>
    </w:p>
    <w:p w14:paraId="32BA7F82" w14:textId="6636F834" w:rsidR="0090500F" w:rsidRDefault="0090500F" w:rsidP="000347D6">
      <w:pPr>
        <w:rPr>
          <w:lang w:val="en-CA"/>
        </w:rPr>
      </w:pPr>
      <w:r>
        <w:rPr>
          <w:lang w:val="en-CA"/>
        </w:rPr>
        <w:t>In both cases ECM/VTM, by tendency better performance for high resolution (classes A).</w:t>
      </w:r>
    </w:p>
    <w:p w14:paraId="65DCC3B2" w14:textId="614C7794" w:rsidR="0090500F" w:rsidRDefault="0090500F" w:rsidP="000347D6">
      <w:pPr>
        <w:rPr>
          <w:lang w:val="en-CA"/>
        </w:rPr>
      </w:pPr>
    </w:p>
    <w:p w14:paraId="4D944287" w14:textId="5C1B8684" w:rsidR="0090500F" w:rsidRDefault="0090500F" w:rsidP="000347D6">
      <w:pPr>
        <w:rPr>
          <w:lang w:val="en-CA"/>
        </w:rPr>
      </w:pPr>
      <w:r>
        <w:rPr>
          <w:lang w:val="en-CA"/>
        </w:rPr>
        <w:t>Run time increase in VTM RA roughly 5%, in ECM almost negligible.</w:t>
      </w:r>
    </w:p>
    <w:p w14:paraId="69C1FB3F" w14:textId="28F74547" w:rsidR="0090500F" w:rsidRDefault="0090500F" w:rsidP="000347D6">
      <w:pPr>
        <w:rPr>
          <w:lang w:val="en-CA"/>
        </w:rPr>
      </w:pPr>
      <w:r>
        <w:rPr>
          <w:lang w:val="en-CA"/>
        </w:rPr>
        <w:t>In AI higher increase, but AI has less gain, not attractive.</w:t>
      </w:r>
    </w:p>
    <w:p w14:paraId="31297EAC" w14:textId="1FED6A12" w:rsidR="0090500F" w:rsidRDefault="0090500F" w:rsidP="000347D6">
      <w:pPr>
        <w:rPr>
          <w:lang w:val="en-CA"/>
        </w:rPr>
      </w:pPr>
    </w:p>
    <w:p w14:paraId="720B095B" w14:textId="632678F4" w:rsidR="0090500F" w:rsidRDefault="0090500F" w:rsidP="000347D6">
      <w:pPr>
        <w:rPr>
          <w:lang w:val="en-CA"/>
        </w:rPr>
      </w:pPr>
      <w:proofErr w:type="gramStart"/>
      <w:r w:rsidRPr="00F039AA">
        <w:rPr>
          <w:highlight w:val="yellow"/>
          <w:lang w:val="en-CA"/>
        </w:rPr>
        <w:t>Decision(</w:t>
      </w:r>
      <w:proofErr w:type="gramEnd"/>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tc offset 0.</w:t>
      </w:r>
    </w:p>
    <w:p w14:paraId="27045DA8" w14:textId="063992D0" w:rsidR="0090500F" w:rsidRDefault="0090500F" w:rsidP="000347D6">
      <w:pPr>
        <w:rPr>
          <w:lang w:val="en-CA"/>
        </w:rPr>
      </w:pPr>
      <w:r>
        <w:rPr>
          <w:lang w:val="en-CA"/>
        </w:rPr>
        <w:t xml:space="preserve"> </w:t>
      </w:r>
    </w:p>
    <w:p w14:paraId="10AF7D17" w14:textId="77777777" w:rsidR="000347D6" w:rsidRDefault="000347D6" w:rsidP="000347D6">
      <w:pPr>
        <w:rPr>
          <w:lang w:val="en-CA"/>
        </w:rPr>
      </w:pPr>
    </w:p>
    <w:p w14:paraId="5B3A86F9" w14:textId="77777777" w:rsidR="002528BD" w:rsidRPr="006F3D36" w:rsidRDefault="00606E34" w:rsidP="002F1C63">
      <w:pPr>
        <w:pStyle w:val="berschrift9"/>
        <w:rPr>
          <w:szCs w:val="24"/>
          <w:lang w:val="en-CA" w:eastAsia="en-DE"/>
        </w:rPr>
      </w:pPr>
      <w:hyperlink r:id="rId153" w:history="1">
        <w:r w:rsidR="002528BD" w:rsidRPr="006F3D36">
          <w:rPr>
            <w:color w:val="0000FF"/>
            <w:szCs w:val="24"/>
            <w:u w:val="single"/>
            <w:lang w:val="en-CA" w:eastAsia="en-DE"/>
          </w:rPr>
          <w:t>JVET-Z0213</w:t>
        </w:r>
      </w:hyperlink>
      <w:r w:rsidR="002528BD" w:rsidRPr="006F3D36">
        <w:rPr>
          <w:szCs w:val="24"/>
          <w:lang w:val="en-CA" w:eastAsia="en-DE"/>
        </w:rPr>
        <w:t xml:space="preserve"> Crosscheck of JVET-Z0099 (AHG10: Deblocking in RDO and beta offset minus 2 for VTM) [N. Hu (</w:t>
      </w:r>
      <w:r w:rsidR="002528BD" w:rsidRPr="006F3D36">
        <w:rPr>
          <w:szCs w:val="24"/>
          <w:lang w:val="en-CA"/>
        </w:rPr>
        <w:t>Qualcomm</w:t>
      </w:r>
      <w:r w:rsidR="002528BD" w:rsidRPr="006F3D36">
        <w:rPr>
          <w:szCs w:val="24"/>
          <w:lang w:val="en-CA" w:eastAsia="en-DE"/>
        </w:rPr>
        <w:t>)] [late] [miss]</w:t>
      </w:r>
    </w:p>
    <w:p w14:paraId="6BC76354" w14:textId="77777777" w:rsidR="002528BD" w:rsidRPr="00CA54A0" w:rsidRDefault="002528BD" w:rsidP="00CA54A0">
      <w:pPr>
        <w:rPr>
          <w:lang w:val="en-CA"/>
        </w:rPr>
      </w:pPr>
    </w:p>
    <w:p w14:paraId="115079A6" w14:textId="528A93DC" w:rsidR="00B458E5" w:rsidRDefault="00606E34" w:rsidP="00E82967">
      <w:pPr>
        <w:pStyle w:val="berschrift9"/>
        <w:rPr>
          <w:szCs w:val="24"/>
          <w:lang w:val="en-CA"/>
        </w:rPr>
      </w:pPr>
      <w:hyperlink r:id="rId154" w:history="1">
        <w:r w:rsidR="00B458E5" w:rsidRPr="000C13D4">
          <w:rPr>
            <w:color w:val="0000FF"/>
            <w:szCs w:val="24"/>
            <w:u w:val="single"/>
            <w:lang w:val="en-CA"/>
          </w:rPr>
          <w:t>JVET-Z0104</w:t>
        </w:r>
      </w:hyperlink>
      <w:r w:rsidR="00B458E5" w:rsidRPr="000C13D4">
        <w:rPr>
          <w:szCs w:val="24"/>
          <w:lang w:val="en-CA"/>
        </w:rPr>
        <w:t xml:space="preserve"> AHG10: Report of temporal layer dependent deblocking filter setting for HM [H. Zhang, X. Li, S. Liu (Tencent)]</w:t>
      </w:r>
    </w:p>
    <w:p w14:paraId="6106A554" w14:textId="77777777" w:rsidR="004A09EA" w:rsidRPr="004A09EA" w:rsidRDefault="004A09EA" w:rsidP="004A09EA">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4A09EA">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4A09EA">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4A09EA">
      <w:pPr>
        <w:rPr>
          <w:lang w:val="en-CA"/>
        </w:rPr>
      </w:pPr>
      <w:r w:rsidRPr="004A09EA">
        <w:rPr>
          <w:lang w:val="en-CA"/>
        </w:rPr>
        <w:t>•</w:t>
      </w:r>
      <w:r w:rsidRPr="004A09EA">
        <w:rPr>
          <w:lang w:val="en-CA"/>
        </w:rPr>
        <w:tab/>
        <w:t>LDB: 0.26%/-0.01%/0.11% with 100%EncT/100%DecT</w:t>
      </w:r>
    </w:p>
    <w:p w14:paraId="29574BCB" w14:textId="77649DD7" w:rsidR="00CA54A0" w:rsidRDefault="004A09EA" w:rsidP="004A09EA">
      <w:pPr>
        <w:rPr>
          <w:lang w:val="en-CA"/>
        </w:rPr>
      </w:pPr>
      <w:r w:rsidRPr="004A09EA">
        <w:rPr>
          <w:lang w:val="en-CA"/>
        </w:rPr>
        <w:t>•</w:t>
      </w:r>
      <w:r w:rsidRPr="004A09EA">
        <w:rPr>
          <w:lang w:val="en-CA"/>
        </w:rPr>
        <w:tab/>
        <w:t>LDP: 1.61%/0.42%/0.78% with 100%EncT/99%DecT</w:t>
      </w:r>
    </w:p>
    <w:p w14:paraId="6A082739" w14:textId="55D59670" w:rsidR="004A09EA" w:rsidRDefault="004A09EA" w:rsidP="004A09EA">
      <w:pPr>
        <w:rPr>
          <w:lang w:val="en-CA"/>
        </w:rPr>
      </w:pPr>
    </w:p>
    <w:p w14:paraId="7DF933A1" w14:textId="026FBD43" w:rsidR="004A09EA" w:rsidRPr="00CA54A0" w:rsidRDefault="004A09EA" w:rsidP="004A09EA">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606E34" w:rsidP="00E82967">
      <w:pPr>
        <w:pStyle w:val="berschrift9"/>
        <w:rPr>
          <w:szCs w:val="24"/>
          <w:lang w:val="en-CA"/>
        </w:rPr>
      </w:pPr>
      <w:hyperlink r:id="rId155" w:history="1">
        <w:r w:rsidR="00BA2713" w:rsidRPr="000C13D4">
          <w:rPr>
            <w:color w:val="0000FF"/>
            <w:szCs w:val="24"/>
            <w:u w:val="single"/>
            <w:lang w:val="en-CA"/>
          </w:rPr>
          <w:t>JVET-Z0111</w:t>
        </w:r>
      </w:hyperlink>
      <w:r w:rsidR="00BA2713" w:rsidRPr="000C13D4">
        <w:rPr>
          <w:szCs w:val="24"/>
          <w:lang w:val="en-CA"/>
        </w:rPr>
        <w:t xml:space="preserve"> Adaptively bypass affine ME in VTM [W. Kuang, X. Li, G. Li, S. Liu (Tencent)]</w:t>
      </w:r>
    </w:p>
    <w:p w14:paraId="2677C220" w14:textId="77777777" w:rsidR="00147277" w:rsidRDefault="00147277" w:rsidP="00147277">
      <w:r>
        <w:t>In this contribution, an encoder only method is proposed to adaptively bypass affine ME. Following results are reported</w:t>
      </w:r>
    </w:p>
    <w:p w14:paraId="5B5F03F7" w14:textId="77777777" w:rsidR="00147277" w:rsidRDefault="00147277" w:rsidP="00147277">
      <w:r>
        <w:t>•</w:t>
      </w:r>
      <w:r>
        <w:tab/>
        <w:t>Option A: 0.24%/0.15%/0.14% loss with 94% encoding time for RA, 0.25%/0.29%/0.11% loss with 91% encoding time LDB, 0.21%/0.26%/0.30% loss with 94% encoding time LDP</w:t>
      </w:r>
    </w:p>
    <w:p w14:paraId="56F3EA62" w14:textId="03964E70" w:rsidR="006F5E5F" w:rsidRDefault="00147277" w:rsidP="00147277">
      <w:r>
        <w:lastRenderedPageBreak/>
        <w:t>•</w:t>
      </w:r>
      <w:r>
        <w:tab/>
        <w:t>Option B: 0.21%/0.14%/0/14% loss with 95% encoding time for RA, 0.19%/0.22%/-0.06% loss with 94% encoding time LDB, 0.13%/0.12%/0.05% loss with 97% encoding time LDP</w:t>
      </w:r>
    </w:p>
    <w:p w14:paraId="384BD683" w14:textId="297B48B4" w:rsidR="00147277" w:rsidRDefault="00147277" w:rsidP="00147277"/>
    <w:p w14:paraId="79A0DC95" w14:textId="799B5E5A" w:rsidR="00DD68E3" w:rsidRDefault="00DD68E3" w:rsidP="00147277">
      <w:r>
        <w:t>Interesting approach for reducing encoder run time, option B more attractive.</w:t>
      </w:r>
    </w:p>
    <w:p w14:paraId="1ECF8F83" w14:textId="0FC34E2E" w:rsidR="00147277" w:rsidRDefault="00147277" w:rsidP="00147277">
      <w:r>
        <w:t>It is suggested to include this as an option in VTM.</w:t>
      </w:r>
    </w:p>
    <w:p w14:paraId="529AE7F8" w14:textId="1BC1E3D9" w:rsidR="00DD68E3" w:rsidRDefault="00DD68E3" w:rsidP="00147277"/>
    <w:p w14:paraId="784EABA2" w14:textId="077B8A74" w:rsidR="00DD68E3" w:rsidRDefault="00DD68E3" w:rsidP="00147277">
      <w:proofErr w:type="gramStart"/>
      <w:r w:rsidRPr="00F039AA">
        <w:rPr>
          <w:highlight w:val="yellow"/>
        </w:rPr>
        <w:t>Decision(</w:t>
      </w:r>
      <w:proofErr w:type="gramEnd"/>
      <w:r w:rsidRPr="00F039AA">
        <w:rPr>
          <w:highlight w:val="yellow"/>
        </w:rPr>
        <w:t>SW)</w:t>
      </w:r>
      <w:r>
        <w:t>: Adopt JVET-Z0111 option B (optional, not CTC)</w:t>
      </w:r>
    </w:p>
    <w:p w14:paraId="627A9463" w14:textId="77777777" w:rsidR="00147277" w:rsidRDefault="00147277" w:rsidP="00147277"/>
    <w:p w14:paraId="120EC106" w14:textId="77777777" w:rsidR="0019765D" w:rsidRPr="00DF4940" w:rsidRDefault="00606E34" w:rsidP="00EC7E14">
      <w:pPr>
        <w:pStyle w:val="berschrift9"/>
        <w:rPr>
          <w:szCs w:val="24"/>
          <w:lang w:val="en-CA" w:eastAsia="en-DE"/>
        </w:rPr>
      </w:pPr>
      <w:hyperlink r:id="rId156" w:history="1">
        <w:r w:rsidR="0019765D" w:rsidRPr="00DF4940">
          <w:rPr>
            <w:color w:val="0000FF"/>
            <w:szCs w:val="24"/>
            <w:u w:val="single"/>
            <w:lang w:val="en-CA" w:eastAsia="en-DE"/>
          </w:rPr>
          <w:t>JVET-Z0193</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JVET-Z0111 (Adaptively bypass affine ME in VTM) [H.-J. Jhu, X. Xiu (Kwai)] [late]</w:t>
      </w:r>
    </w:p>
    <w:p w14:paraId="4FBFF45F" w14:textId="0C627469" w:rsidR="0019765D" w:rsidRDefault="0019765D" w:rsidP="00703080"/>
    <w:p w14:paraId="243711AA" w14:textId="77777777" w:rsidR="0030614E" w:rsidRPr="00DF4940" w:rsidRDefault="00606E34" w:rsidP="00EC7E14">
      <w:pPr>
        <w:pStyle w:val="berschrift9"/>
        <w:rPr>
          <w:szCs w:val="24"/>
          <w:lang w:val="en-CA" w:eastAsia="en-DE"/>
        </w:rPr>
      </w:pPr>
      <w:hyperlink r:id="rId157" w:history="1">
        <w:r w:rsidR="0030614E" w:rsidRPr="00DF4940">
          <w:rPr>
            <w:color w:val="0000FF"/>
            <w:szCs w:val="24"/>
            <w:u w:val="single"/>
            <w:lang w:val="en-CA" w:eastAsia="en-DE"/>
          </w:rPr>
          <w:t>JVET-Z0209</w:t>
        </w:r>
      </w:hyperlink>
      <w:r w:rsidR="0030614E" w:rsidRPr="00DF4940">
        <w:rPr>
          <w:szCs w:val="24"/>
          <w:lang w:val="en-CA" w:eastAsia="en-DE"/>
        </w:rPr>
        <w:t xml:space="preserve"> AHG10</w:t>
      </w:r>
      <w:r w:rsidR="0030614E" w:rsidRPr="00DF4940">
        <w:rPr>
          <w:rFonts w:ascii="MS Mincho" w:eastAsia="MS Mincho" w:hAnsi="MS Mincho" w:cs="MS Mincho"/>
          <w:szCs w:val="24"/>
          <w:lang w:val="en-CA" w:eastAsia="en-DE"/>
        </w:rPr>
        <w:t>：</w:t>
      </w:r>
      <w:r w:rsidR="0030614E" w:rsidRPr="00DF4940">
        <w:rPr>
          <w:szCs w:val="24"/>
          <w:lang w:val="en-CA" w:eastAsia="en-DE"/>
        </w:rPr>
        <w:t>Encoding algorithm optimization for HTM [J.-Y. Huo, X.-L. Zhou, Y.-Z. Ma, F.-Z. Yang (Xidian Univ.), M. Li, Y. Liu (OPPO)] [late]</w:t>
      </w:r>
    </w:p>
    <w:p w14:paraId="3818A322" w14:textId="33FF100A" w:rsidR="0030614E" w:rsidRDefault="00DD68E3" w:rsidP="00703080">
      <w:r w:rsidRPr="00DD68E3">
        <w:t>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reported by calculating the synthesized view PSNR and total bitrate, with 88.5% EncT, 99.3% DecT, 99.9% RenT. For depth encoding time, 71.2% EncT is reported.</w:t>
      </w:r>
    </w:p>
    <w:p w14:paraId="6A7FBA4A" w14:textId="77777777" w:rsidR="00AA0223" w:rsidRDefault="00AA0223" w:rsidP="00703080"/>
    <w:p w14:paraId="136C1219" w14:textId="5F23C367" w:rsidR="00DD68E3" w:rsidRDefault="00AA0223" w:rsidP="00703080">
      <w:r>
        <w:t xml:space="preserve">Reduction of overall encoding time for HTM by more than 10% appears valuable. Proponents should get in contact with the software coordinator Karsten Sühring to inspect the maturity of the code. </w:t>
      </w:r>
      <w:r w:rsidRPr="00F039AA">
        <w:rPr>
          <w:highlight w:val="yellow"/>
        </w:rPr>
        <w:t>Revisit</w:t>
      </w:r>
      <w:r>
        <w:t xml:space="preserve">. </w:t>
      </w:r>
    </w:p>
    <w:p w14:paraId="22B2F7BA" w14:textId="77777777" w:rsidR="00DD68E3" w:rsidRDefault="00DD68E3"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60"/>
      <w:bookmarkEnd w:id="161"/>
      <w:bookmarkEnd w:id="178"/>
    </w:p>
    <w:p w14:paraId="66738E49" w14:textId="57017619" w:rsidR="006F5E5F" w:rsidRDefault="006F5E5F" w:rsidP="006F5E5F">
      <w:pPr>
        <w:rPr>
          <w:lang w:val="en-CA"/>
        </w:rPr>
      </w:pPr>
      <w:bookmarkStart w:id="179"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t>JVET-Z0122 is also related.</w:t>
      </w:r>
    </w:p>
    <w:p w14:paraId="3AFDF315" w14:textId="77777777" w:rsidR="00EE76E6" w:rsidRPr="000C13D4" w:rsidRDefault="00606E34" w:rsidP="00E82967">
      <w:pPr>
        <w:pStyle w:val="berschrift9"/>
        <w:rPr>
          <w:szCs w:val="24"/>
          <w:lang w:val="en-CA"/>
        </w:rPr>
      </w:pPr>
      <w:hyperlink r:id="rId158" w:history="1">
        <w:r w:rsidR="00EE76E6" w:rsidRPr="000C13D4">
          <w:rPr>
            <w:color w:val="0000FF"/>
            <w:szCs w:val="24"/>
            <w:u w:val="single"/>
            <w:lang w:val="en-CA"/>
          </w:rPr>
          <w:t>JVET-Z0060</w:t>
        </w:r>
      </w:hyperlink>
      <w:r w:rsidR="00EE76E6" w:rsidRPr="000C13D4">
        <w:rPr>
          <w:szCs w:val="24"/>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179"/>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180" w:name="_Ref443720209"/>
      <w:bookmarkStart w:id="181" w:name="_Ref451632256"/>
      <w:bookmarkStart w:id="182" w:name="_Ref487322293"/>
      <w:bookmarkStart w:id="183" w:name="_Ref518892368"/>
      <w:bookmarkStart w:id="184" w:name="_Ref37795373"/>
      <w:bookmarkEnd w:id="157"/>
      <w:r w:rsidRPr="00172D2C">
        <w:rPr>
          <w:lang w:val="en-CA"/>
        </w:rPr>
        <w:lastRenderedPageBreak/>
        <w:t>Low-level tool t</w:t>
      </w:r>
      <w:r w:rsidR="00CB6F74" w:rsidRPr="00172D2C">
        <w:rPr>
          <w:lang w:val="en-CA"/>
        </w:rPr>
        <w:t>echnology proposals</w:t>
      </w:r>
      <w:bookmarkEnd w:id="180"/>
      <w:bookmarkEnd w:id="181"/>
      <w:bookmarkEnd w:id="182"/>
      <w:bookmarkEnd w:id="183"/>
      <w:bookmarkEnd w:id="184"/>
    </w:p>
    <w:p w14:paraId="29805FF2" w14:textId="2CDC8946" w:rsidR="00816C3C" w:rsidRPr="00172D2C" w:rsidRDefault="00816C3C" w:rsidP="005D1FAC">
      <w:pPr>
        <w:pStyle w:val="berschrift2"/>
        <w:rPr>
          <w:lang w:val="en-CA"/>
        </w:rPr>
      </w:pPr>
      <w:bookmarkStart w:id="185" w:name="_Ref63955408"/>
      <w:bookmarkStart w:id="186"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0C3AF3">
        <w:rPr>
          <w:lang w:val="en-CA"/>
        </w:rPr>
        <w:t>0</w:t>
      </w:r>
      <w:r w:rsidR="004C699A" w:rsidRPr="00172D2C">
        <w:rPr>
          <w:lang w:val="en-CA"/>
        </w:rPr>
        <w:t>)</w:t>
      </w:r>
      <w:bookmarkEnd w:id="185"/>
    </w:p>
    <w:p w14:paraId="65F8572B" w14:textId="77777777" w:rsidR="002071D6" w:rsidRPr="00172D2C" w:rsidRDefault="002071D6" w:rsidP="002071D6">
      <w:pPr>
        <w:rPr>
          <w:lang w:val="en-CA"/>
        </w:rPr>
      </w:pPr>
      <w:bookmarkStart w:id="187" w:name="_Ref52705215"/>
      <w:bookmarkEnd w:id="1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188"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87"/>
      <w:bookmarkEnd w:id="188"/>
    </w:p>
    <w:p w14:paraId="733BFB37" w14:textId="4EAE8494" w:rsidR="008A5F45" w:rsidRDefault="00E94770" w:rsidP="008A5F45">
      <w:pPr>
        <w:pStyle w:val="berschrift3"/>
        <w:rPr>
          <w:lang w:val="en-CA"/>
        </w:rPr>
      </w:pPr>
      <w:bookmarkStart w:id="189" w:name="_Ref87603288"/>
      <w:bookmarkStart w:id="190" w:name="_Ref95131992"/>
      <w:r>
        <w:rPr>
          <w:lang w:val="en-CA"/>
        </w:rPr>
        <w:t xml:space="preserve">Summary and </w:t>
      </w:r>
      <w:r w:rsidR="008A5F45" w:rsidRPr="00172D2C">
        <w:rPr>
          <w:lang w:val="en-CA"/>
        </w:rPr>
        <w:t>BoG report</w:t>
      </w:r>
      <w:bookmarkEnd w:id="189"/>
      <w:r w:rsidR="00E4161E" w:rsidRPr="00172D2C">
        <w:rPr>
          <w:lang w:val="en-CA"/>
        </w:rPr>
        <w:t>s</w:t>
      </w:r>
      <w:bookmarkEnd w:id="190"/>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606E34" w:rsidP="00431666">
      <w:pPr>
        <w:pStyle w:val="berschrift9"/>
      </w:pPr>
      <w:hyperlink r:id="rId159" w:history="1">
        <w:r w:rsidR="00431666" w:rsidRPr="00C67F29">
          <w:rPr>
            <w:color w:val="0000FF"/>
            <w:szCs w:val="24"/>
            <w:u w:val="single"/>
            <w:lang w:val="en-CA" w:eastAsia="en-DE"/>
          </w:rPr>
          <w:t>JVET-Z0023</w:t>
        </w:r>
      </w:hyperlink>
      <w:r w:rsidR="00431666" w:rsidRPr="00C67F29">
        <w:rPr>
          <w:szCs w:val="24"/>
          <w:lang w:val="en-CA" w:eastAsia="en-DE"/>
        </w:rPr>
        <w:t xml:space="preserve"> EE1: Summary of Exploration Experiments on Neural Network-based Video Coding [E. Alshina, W. Chen, F. </w:t>
      </w:r>
      <w:r w:rsidR="00431666" w:rsidRPr="00C67F29">
        <w:rPr>
          <w:szCs w:val="24"/>
          <w:lang w:val="en-CA"/>
        </w:rPr>
        <w:t>Galpin</w:t>
      </w:r>
      <w:r w:rsidR="00431666" w:rsidRPr="00C67F29">
        <w:rPr>
          <w:szCs w:val="24"/>
          <w:lang w:val="en-CA" w:eastAsia="en-DE"/>
        </w:rPr>
        <w:t>,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lastRenderedPageBreak/>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191"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606E34" w:rsidP="005F3B2E">
            <w:pPr>
              <w:rPr>
                <w:u w:val="single"/>
              </w:rPr>
            </w:pPr>
            <w:hyperlink r:id="rId163"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606E34" w:rsidP="005F3B2E">
            <w:pPr>
              <w:rPr>
                <w:u w:val="single"/>
              </w:rPr>
            </w:pPr>
            <w:hyperlink r:id="rId164"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lastRenderedPageBreak/>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606E34" w:rsidP="005F3B2E">
            <w:pPr>
              <w:rPr>
                <w:u w:val="single"/>
              </w:rPr>
            </w:pPr>
            <w:hyperlink r:id="rId165"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606E34" w:rsidP="005F3B2E">
            <w:pPr>
              <w:rPr>
                <w:u w:val="single"/>
              </w:rPr>
            </w:pPr>
            <w:hyperlink r:id="rId166"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606E34" w:rsidP="005F3B2E">
            <w:pPr>
              <w:rPr>
                <w:u w:val="single"/>
              </w:rPr>
            </w:pPr>
            <w:hyperlink r:id="rId167"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606E34" w:rsidP="005F3B2E">
            <w:pPr>
              <w:rPr>
                <w:u w:val="single"/>
              </w:rPr>
            </w:pPr>
            <w:hyperlink r:id="rId168"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606E34" w:rsidP="005F3B2E">
            <w:pPr>
              <w:rPr>
                <w:u w:val="single"/>
              </w:rPr>
            </w:pPr>
            <w:hyperlink r:id="rId169"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606E34" w:rsidP="005F3B2E">
            <w:pPr>
              <w:rPr>
                <w:u w:val="single"/>
              </w:rPr>
            </w:pPr>
            <w:hyperlink r:id="rId17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606E34" w:rsidP="005F3B2E">
            <w:pPr>
              <w:rPr>
                <w:u w:val="single"/>
              </w:rPr>
            </w:pPr>
            <w:hyperlink r:id="rId17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606E34" w:rsidP="005F3B2E">
            <w:pPr>
              <w:rPr>
                <w:u w:val="single"/>
              </w:rPr>
            </w:pPr>
            <w:hyperlink r:id="rId17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606E34" w:rsidP="005F3B2E">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606E34" w:rsidP="005F3B2E">
            <w:pPr>
              <w:rPr>
                <w:u w:val="single"/>
              </w:rPr>
            </w:pPr>
            <w:hyperlink r:id="rId17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606E34" w:rsidP="005F3B2E">
            <w:pPr>
              <w:rPr>
                <w:u w:val="single"/>
              </w:rPr>
            </w:pPr>
            <w:hyperlink r:id="rId17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606E34" w:rsidP="005F3B2E">
            <w:pPr>
              <w:rPr>
                <w:u w:val="single"/>
              </w:rPr>
            </w:pPr>
            <w:hyperlink r:id="rId17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606E34" w:rsidP="005F3B2E">
            <w:pPr>
              <w:rPr>
                <w:u w:val="single"/>
              </w:rPr>
            </w:pPr>
            <w:hyperlink r:id="rId17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606E34" w:rsidP="005F3B2E">
            <w:pPr>
              <w:rPr>
                <w:u w:val="single"/>
              </w:rPr>
            </w:pPr>
            <w:hyperlink r:id="rId17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606E34" w:rsidP="005F3B2E">
            <w:pPr>
              <w:rPr>
                <w:u w:val="single"/>
              </w:rPr>
            </w:pPr>
            <w:hyperlink r:id="rId17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191"/>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lastRenderedPageBreak/>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lastRenderedPageBreak/>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606E34" w:rsidP="002B2EBF">
            <w:hyperlink r:id="rId185"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lastRenderedPageBreak/>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606E34" w:rsidP="002B2EBF">
            <w:hyperlink r:id="rId18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606E34" w:rsidP="002C4CFD">
      <w:pPr>
        <w:pStyle w:val="berschrift9"/>
        <w:rPr>
          <w:szCs w:val="24"/>
          <w:lang w:val="en-CA"/>
        </w:rPr>
      </w:pPr>
      <w:hyperlink r:id="rId189" w:history="1">
        <w:r w:rsidR="002C4CFD" w:rsidRPr="000C13D4">
          <w:rPr>
            <w:color w:val="0000FF"/>
            <w:szCs w:val="24"/>
            <w:u w:val="single"/>
            <w:lang w:val="en-CA"/>
          </w:rPr>
          <w:t>JVET-Z0053</w:t>
        </w:r>
      </w:hyperlink>
      <w:r w:rsidR="002C4CFD" w:rsidRPr="000C13D4">
        <w:rPr>
          <w:szCs w:val="24"/>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w:t>
      </w:r>
      <w:r w:rsidRPr="00273AAE">
        <w:lastRenderedPageBreak/>
        <w:t xml:space="preserve">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192"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192"/>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lastRenderedPageBreak/>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6DBAF325" w:rsidR="00A854C8" w:rsidRDefault="00A854C8" w:rsidP="00273AAE">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Revisit in joint meeting with AG5.</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606E34" w:rsidP="00F43727">
      <w:pPr>
        <w:pStyle w:val="berschrift9"/>
        <w:rPr>
          <w:szCs w:val="24"/>
          <w:lang w:val="en-CA" w:eastAsia="en-DE"/>
        </w:rPr>
      </w:pPr>
      <w:hyperlink r:id="rId191" w:history="1">
        <w:r w:rsidR="00CA3AC7" w:rsidRPr="00A10642">
          <w:rPr>
            <w:color w:val="0000FF"/>
            <w:szCs w:val="24"/>
            <w:u w:val="single"/>
            <w:lang w:val="en-CA" w:eastAsia="en-DE"/>
          </w:rPr>
          <w:t>JVET-Z0234</w:t>
        </w:r>
      </w:hyperlink>
      <w:r w:rsidR="00CA3AC7" w:rsidRPr="00E45CA7">
        <w:rPr>
          <w:szCs w:val="24"/>
          <w:lang w:val="en-CA" w:eastAsia="en-DE"/>
        </w:rPr>
        <w:t xml:space="preserve"> </w:t>
      </w:r>
      <w:r w:rsidR="00CA3AC7" w:rsidRPr="00A10642">
        <w:rPr>
          <w:szCs w:val="24"/>
          <w:lang w:val="en-CA" w:eastAsia="en-DE"/>
        </w:rPr>
        <w:t>BoG on Neural Networks Video Coding Results Analysis and further planning of EE1</w:t>
      </w:r>
      <w:r w:rsidR="00CA3AC7" w:rsidRPr="00E45CA7">
        <w:rPr>
          <w:szCs w:val="24"/>
          <w:lang w:val="en-CA" w:eastAsia="en-DE"/>
        </w:rPr>
        <w:t xml:space="preserve"> [E. Alshina]</w:t>
      </w:r>
    </w:p>
    <w:p w14:paraId="02BA3218" w14:textId="39CBB64F" w:rsidR="00CA3AC7" w:rsidRDefault="006D6286" w:rsidP="00CA54A0">
      <w:r w:rsidRPr="006D6286">
        <w:t>This is a report of activities from the BoG Neural Networks Video Coding Results Analysis and further planning of EE1. The BoG held meeting with about 120 participants during the 26th JVET meeting on April 22, 05:00-7:20 UTC</w:t>
      </w:r>
    </w:p>
    <w:p w14:paraId="76867758" w14:textId="77777777" w:rsidR="006D6286" w:rsidRPr="006D6286" w:rsidRDefault="006D6286" w:rsidP="006D6286">
      <w:pPr>
        <w:rPr>
          <w:lang w:val="en-CA"/>
        </w:rPr>
      </w:pPr>
      <w:r w:rsidRPr="006D6286">
        <w:rPr>
          <w:lang w:val="en-CA"/>
        </w:rPr>
        <w:t>The BoG was established with the following mandates:</w:t>
      </w:r>
    </w:p>
    <w:p w14:paraId="1F9D50E0" w14:textId="77777777" w:rsidR="006D6286" w:rsidRPr="006D6286" w:rsidRDefault="006D6286" w:rsidP="006D6286">
      <w:pPr>
        <w:numPr>
          <w:ilvl w:val="0"/>
          <w:numId w:val="219"/>
        </w:numPr>
      </w:pPr>
      <w:r w:rsidRPr="006D6286">
        <w:t>Verify summary if NNVC (EE1, EE1-related and AhG11 contributions) results analysis</w:t>
      </w:r>
    </w:p>
    <w:p w14:paraId="7134560C" w14:textId="77777777" w:rsidR="006D6286" w:rsidRPr="006D6286" w:rsidRDefault="006D6286" w:rsidP="006D6286">
      <w:pPr>
        <w:numPr>
          <w:ilvl w:val="0"/>
          <w:numId w:val="219"/>
        </w:numPr>
      </w:pPr>
      <w:r w:rsidRPr="006D6286">
        <w:t>Update NNVC summary template if needed</w:t>
      </w:r>
    </w:p>
    <w:p w14:paraId="7FD5FECB" w14:textId="77777777" w:rsidR="006D6286" w:rsidRPr="006D6286" w:rsidRDefault="006D6286" w:rsidP="006D6286">
      <w:pPr>
        <w:numPr>
          <w:ilvl w:val="0"/>
          <w:numId w:val="219"/>
        </w:numPr>
      </w:pPr>
      <w:r w:rsidRPr="006D6286">
        <w:t>Discuss SADL usage and up-dates</w:t>
      </w:r>
    </w:p>
    <w:p w14:paraId="4F9CBC70" w14:textId="77777777" w:rsidR="006D6286" w:rsidRPr="006D6286" w:rsidRDefault="006D6286" w:rsidP="006D6286">
      <w:pPr>
        <w:numPr>
          <w:ilvl w:val="0"/>
          <w:numId w:val="219"/>
        </w:numPr>
      </w:pPr>
      <w:r w:rsidRPr="006D6286">
        <w:t>Create list of new EE1 experiments</w:t>
      </w:r>
    </w:p>
    <w:p w14:paraId="14B88B47" w14:textId="77777777" w:rsidR="00E62F22" w:rsidRDefault="00E62F22" w:rsidP="00E62F22">
      <w:pPr>
        <w:pStyle w:val="Listenabsatz"/>
        <w:numPr>
          <w:ilvl w:val="0"/>
          <w:numId w:val="219"/>
        </w:numPr>
        <w:tabs>
          <w:tab w:val="clear" w:pos="360"/>
        </w:tabs>
        <w:autoSpaceDN w:val="0"/>
        <w:adjustRightInd/>
        <w:spacing w:before="0"/>
        <w:contextualSpacing/>
        <w:jc w:val="left"/>
      </w:pPr>
      <w:r>
        <w:t xml:space="preserve">Possibilities of establishing common SW base, requirements, recommendation for further development: better performance or reasonable complexity? </w:t>
      </w:r>
    </w:p>
    <w:p w14:paraId="4AF5F6EB" w14:textId="77777777" w:rsidR="006D6286" w:rsidRPr="006D6286" w:rsidRDefault="006D6286" w:rsidP="006D6286">
      <w:pPr>
        <w:numPr>
          <w:ilvl w:val="0"/>
          <w:numId w:val="219"/>
        </w:numPr>
        <w:rPr>
          <w:b/>
          <w:bCs/>
          <w:lang w:val="en-CA"/>
        </w:rPr>
      </w:pPr>
      <w:r w:rsidRPr="006D6286">
        <w:rPr>
          <w:b/>
          <w:bCs/>
          <w:lang w:val="en-CA"/>
        </w:rPr>
        <w:lastRenderedPageBreak/>
        <w:t xml:space="preserve">NNVC Results analysis </w:t>
      </w:r>
    </w:p>
    <w:p w14:paraId="590E743B" w14:textId="77777777" w:rsidR="006D6286" w:rsidRPr="006D6286" w:rsidRDefault="006D6286" w:rsidP="006D6286">
      <w:pPr>
        <w:numPr>
          <w:ilvl w:val="0"/>
          <w:numId w:val="219"/>
        </w:numPr>
        <w:rPr>
          <w:b/>
          <w:bCs/>
          <w:i/>
          <w:iCs/>
          <w:lang w:val="en-CA"/>
        </w:rPr>
      </w:pPr>
      <w:r w:rsidRPr="006D6286">
        <w:rPr>
          <w:b/>
          <w:bCs/>
          <w:i/>
          <w:iCs/>
          <w:lang w:val="en-CA"/>
        </w:rPr>
        <w:t>Discussion</w:t>
      </w:r>
    </w:p>
    <w:p w14:paraId="1A8DD3A0" w14:textId="77777777" w:rsidR="006D6286" w:rsidRPr="006D6286" w:rsidRDefault="006D6286" w:rsidP="006D6286">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6D6286">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6D6286">
      <w:pPr>
        <w:numPr>
          <w:ilvl w:val="0"/>
          <w:numId w:val="220"/>
        </w:numPr>
        <w:rPr>
          <w:lang w:val="en-CA"/>
        </w:rPr>
      </w:pPr>
      <w:r w:rsidRPr="006D6286">
        <w:rPr>
          <w:lang w:val="en-CA"/>
        </w:rPr>
        <w:t>Proposals with wrong anchor</w:t>
      </w:r>
    </w:p>
    <w:p w14:paraId="71B43181" w14:textId="77777777" w:rsidR="006D6286" w:rsidRPr="006D6286" w:rsidRDefault="006D6286" w:rsidP="006D6286">
      <w:pPr>
        <w:numPr>
          <w:ilvl w:val="1"/>
          <w:numId w:val="220"/>
        </w:numPr>
        <w:rPr>
          <w:lang w:val="en-CA"/>
        </w:rPr>
      </w:pPr>
      <w:r w:rsidRPr="006D6286">
        <w:rPr>
          <w:lang w:val="en-CA"/>
        </w:rPr>
        <w:t>JVET-Z</w:t>
      </w:r>
      <w:proofErr w:type="gramStart"/>
      <w:r w:rsidRPr="006D6286">
        <w:rPr>
          <w:lang w:val="en-CA"/>
        </w:rPr>
        <w:t>0073 ,</w:t>
      </w:r>
      <w:proofErr w:type="gramEnd"/>
      <w:r w:rsidRPr="006D6286">
        <w:rPr>
          <w:lang w:val="en-CA"/>
        </w:rPr>
        <w:t xml:space="preserve"> </w:t>
      </w:r>
    </w:p>
    <w:p w14:paraId="28DC14BB" w14:textId="77777777" w:rsidR="006D6286" w:rsidRPr="006D6286" w:rsidRDefault="006D6286" w:rsidP="006D6286">
      <w:pPr>
        <w:numPr>
          <w:ilvl w:val="1"/>
          <w:numId w:val="220"/>
        </w:numPr>
        <w:rPr>
          <w:lang w:val="en-CA"/>
        </w:rPr>
      </w:pPr>
      <w:r w:rsidRPr="006D6286">
        <w:rPr>
          <w:lang w:val="en-CA"/>
        </w:rPr>
        <w:t xml:space="preserve">JVET-Z0077, </w:t>
      </w:r>
    </w:p>
    <w:p w14:paraId="1E140EF2" w14:textId="77777777" w:rsidR="006D6286" w:rsidRPr="006D6286" w:rsidRDefault="006D6286" w:rsidP="006D6286">
      <w:pPr>
        <w:numPr>
          <w:ilvl w:val="1"/>
          <w:numId w:val="220"/>
        </w:numPr>
        <w:rPr>
          <w:lang w:val="en-CA"/>
        </w:rPr>
      </w:pPr>
      <w:r w:rsidRPr="006D6286">
        <w:rPr>
          <w:lang w:val="en-CA"/>
        </w:rPr>
        <w:t>JVET-Z0144</w:t>
      </w:r>
    </w:p>
    <w:p w14:paraId="028E188F" w14:textId="77777777" w:rsidR="006D6286" w:rsidRPr="006D6286" w:rsidRDefault="006D6286" w:rsidP="006D6286">
      <w:pPr>
        <w:rPr>
          <w:lang w:val="en-CA"/>
        </w:rPr>
      </w:pPr>
    </w:p>
    <w:p w14:paraId="2050D3BC" w14:textId="77777777" w:rsidR="006D6286" w:rsidRPr="006D6286" w:rsidRDefault="006D6286" w:rsidP="006D6286">
      <w:pPr>
        <w:numPr>
          <w:ilvl w:val="0"/>
          <w:numId w:val="219"/>
        </w:numPr>
        <w:rPr>
          <w:b/>
          <w:bCs/>
          <w:lang w:val="en-CA"/>
        </w:rPr>
      </w:pPr>
      <w:r w:rsidRPr="006D6286">
        <w:rPr>
          <w:b/>
          <w:bCs/>
        </w:rPr>
        <w:t>Update NNVC reporting templates</w:t>
      </w:r>
    </w:p>
    <w:p w14:paraId="57D78619" w14:textId="77777777" w:rsidR="006D6286" w:rsidRPr="006D6286" w:rsidRDefault="006D6286" w:rsidP="006D6286">
      <w:pPr>
        <w:numPr>
          <w:ilvl w:val="0"/>
          <w:numId w:val="219"/>
        </w:numPr>
        <w:rPr>
          <w:b/>
          <w:bCs/>
          <w:i/>
          <w:iCs/>
          <w:lang w:val="en-CA"/>
        </w:rPr>
      </w:pPr>
      <w:r w:rsidRPr="006D6286">
        <w:rPr>
          <w:b/>
          <w:bCs/>
          <w:i/>
          <w:iCs/>
          <w:lang w:val="en-CA"/>
        </w:rPr>
        <w:t>Discussion</w:t>
      </w:r>
    </w:p>
    <w:p w14:paraId="024063C6" w14:textId="77777777" w:rsidR="006D6286" w:rsidRPr="006D6286" w:rsidRDefault="006D6286" w:rsidP="006D6286">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92"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93" w:history="1">
        <w:r w:rsidRPr="006D6286">
          <w:rPr>
            <w:rStyle w:val="Hyperlink"/>
          </w:rPr>
          <w:t>JVET-X0188</w:t>
        </w:r>
      </w:hyperlink>
      <w:r w:rsidRPr="006D6286">
        <w:t xml:space="preserve">). Both require minor changes. Some complexity aspects are mandatory, another </w:t>
      </w:r>
      <w:proofErr w:type="gramStart"/>
      <w:r w:rsidRPr="006D6286">
        <w:t>are</w:t>
      </w:r>
      <w:proofErr w:type="gramEnd"/>
      <w:r w:rsidRPr="006D6286">
        <w:t xml:space="preserve"> optional in [1].</w:t>
      </w:r>
    </w:p>
    <w:p w14:paraId="7B404B9D" w14:textId="77777777" w:rsidR="006D6286" w:rsidRPr="006D6286" w:rsidRDefault="006D6286" w:rsidP="006D6286">
      <w:r w:rsidRPr="006D6286">
        <w:t>It was discussed:</w:t>
      </w:r>
    </w:p>
    <w:p w14:paraId="6CA1B813" w14:textId="77777777" w:rsidR="006D6286" w:rsidRPr="006D6286" w:rsidRDefault="006D6286" w:rsidP="006D6286">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6D6286">
      <w:pPr>
        <w:numPr>
          <w:ilvl w:val="1"/>
          <w:numId w:val="220"/>
        </w:numPr>
        <w:rPr>
          <w:lang w:val="en-CA"/>
        </w:rPr>
      </w:pPr>
      <w:r w:rsidRPr="006D6286">
        <w:rPr>
          <w:lang w:val="en-CA"/>
        </w:rPr>
        <w:t>Change of training data set at some point</w:t>
      </w:r>
    </w:p>
    <w:p w14:paraId="423066AD" w14:textId="77777777" w:rsidR="006D6286" w:rsidRPr="006D6286" w:rsidRDefault="006D6286" w:rsidP="006D6286">
      <w:pPr>
        <w:numPr>
          <w:ilvl w:val="1"/>
          <w:numId w:val="220"/>
        </w:numPr>
        <w:rPr>
          <w:lang w:val="en-CA"/>
        </w:rPr>
      </w:pPr>
      <w:r w:rsidRPr="006D6286">
        <w:rPr>
          <w:lang w:val="en-CA"/>
        </w:rPr>
        <w:t>Learning rate up-date strategy</w:t>
      </w:r>
    </w:p>
    <w:p w14:paraId="55DFD2AA" w14:textId="77777777" w:rsidR="006D6286" w:rsidRPr="006D6286" w:rsidRDefault="006D6286" w:rsidP="006D6286">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6D6286">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6D6286">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6D6286">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6D6286">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6D6286">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6D6286">
      <w:pPr>
        <w:numPr>
          <w:ilvl w:val="1"/>
          <w:numId w:val="220"/>
        </w:numPr>
        <w:rPr>
          <w:lang w:val="en-CA"/>
        </w:rPr>
      </w:pPr>
      <w:r w:rsidRPr="006D6286">
        <w:rPr>
          <w:lang w:val="en-CA"/>
        </w:rPr>
        <w:t xml:space="preserve">Time is not </w:t>
      </w:r>
      <w:proofErr w:type="gramStart"/>
      <w:r w:rsidRPr="006D6286">
        <w:rPr>
          <w:lang w:val="en-CA"/>
        </w:rPr>
        <w:t>enough ,</w:t>
      </w:r>
      <w:proofErr w:type="gramEnd"/>
      <w:r w:rsidRPr="006D6286">
        <w:rPr>
          <w:lang w:val="en-CA"/>
        </w:rPr>
        <w:t xml:space="preserve"> we need number of samples in training, GPU loading</w:t>
      </w:r>
    </w:p>
    <w:p w14:paraId="3480311A" w14:textId="77777777" w:rsidR="006D6286" w:rsidRPr="006D6286" w:rsidRDefault="006D6286" w:rsidP="006D6286">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6D6286">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6D6286">
      <w:pPr>
        <w:numPr>
          <w:ilvl w:val="0"/>
          <w:numId w:val="220"/>
        </w:numPr>
        <w:rPr>
          <w:lang w:val="en-CA"/>
        </w:rPr>
      </w:pPr>
      <w:r w:rsidRPr="006D6286">
        <w:rPr>
          <w:lang w:val="en-CA"/>
        </w:rPr>
        <w:t>kMAC/pxl computation needs to be clarified:</w:t>
      </w:r>
    </w:p>
    <w:p w14:paraId="2A1529E6" w14:textId="77777777" w:rsidR="006D6286" w:rsidRPr="006D6286" w:rsidRDefault="006D6286" w:rsidP="006D6286">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6D6286">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6D6286">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6D6286">
      <w:pPr>
        <w:numPr>
          <w:ilvl w:val="1"/>
          <w:numId w:val="220"/>
        </w:numPr>
        <w:rPr>
          <w:lang w:val="en-CA"/>
        </w:rPr>
      </w:pPr>
      <w:r w:rsidRPr="006D6286">
        <w:rPr>
          <w:u w:val="single"/>
          <w:lang w:val="en-CA"/>
        </w:rPr>
        <w:lastRenderedPageBreak/>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6D6286">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6D6286">
      <w:pPr>
        <w:rPr>
          <w:lang w:val="en-CA"/>
        </w:rPr>
      </w:pPr>
      <w:r w:rsidRPr="006D6286">
        <w:rPr>
          <w:lang w:val="en-CA"/>
        </w:rPr>
        <w:t>Suggestion. If use SADL</w:t>
      </w:r>
    </w:p>
    <w:p w14:paraId="5693D1E7" w14:textId="77777777" w:rsidR="006D6286" w:rsidRPr="006D6286" w:rsidRDefault="006D6286" w:rsidP="006D6286">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6D6286">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6D6286">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6D6286">
      <w:pPr>
        <w:numPr>
          <w:ilvl w:val="0"/>
          <w:numId w:val="220"/>
        </w:numPr>
        <w:rPr>
          <w:lang w:val="en-CA"/>
        </w:rPr>
      </w:pPr>
      <w:r w:rsidRPr="006D6286">
        <w:rPr>
          <w:lang w:val="en-CA"/>
        </w:rPr>
        <w:t xml:space="preserve">Results for Post Filters do not appear on a </w:t>
      </w:r>
      <w:proofErr w:type="gramStart"/>
      <w:r w:rsidRPr="006D6286">
        <w:rPr>
          <w:lang w:val="en-CA"/>
        </w:rPr>
        <w:t>plots</w:t>
      </w:r>
      <w:proofErr w:type="gramEnd"/>
      <w:r w:rsidRPr="006D6286">
        <w:rPr>
          <w:lang w:val="en-CA"/>
        </w:rPr>
        <w:t xml:space="preserve">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6D6286">
      <w:pPr>
        <w:numPr>
          <w:ilvl w:val="0"/>
          <w:numId w:val="219"/>
        </w:numPr>
        <w:rPr>
          <w:b/>
          <w:bCs/>
        </w:rPr>
      </w:pPr>
      <w:r w:rsidRPr="006D6286">
        <w:rPr>
          <w:b/>
          <w:bCs/>
        </w:rPr>
        <w:t>Discuss SADL usage and up-dates</w:t>
      </w:r>
    </w:p>
    <w:p w14:paraId="406B113E" w14:textId="77777777" w:rsidR="006D6286" w:rsidRPr="006D6286" w:rsidRDefault="006D6286" w:rsidP="006D6286">
      <w:pPr>
        <w:numPr>
          <w:ilvl w:val="0"/>
          <w:numId w:val="219"/>
        </w:numPr>
        <w:rPr>
          <w:b/>
          <w:bCs/>
          <w:i/>
          <w:iCs/>
          <w:lang w:val="en-CA"/>
        </w:rPr>
      </w:pPr>
      <w:r w:rsidRPr="006D6286">
        <w:rPr>
          <w:b/>
          <w:bCs/>
          <w:i/>
          <w:iCs/>
          <w:lang w:val="en-CA"/>
        </w:rPr>
        <w:t>Discussion</w:t>
      </w:r>
    </w:p>
    <w:p w14:paraId="6681516F" w14:textId="77777777" w:rsidR="006D6286" w:rsidRPr="006D6286" w:rsidRDefault="006D6286" w:rsidP="006D6286">
      <w:pPr>
        <w:rPr>
          <w:lang w:val="en-CA"/>
        </w:rPr>
      </w:pPr>
      <w:r w:rsidRPr="006D6286">
        <w:rPr>
          <w:lang w:val="en-CA"/>
        </w:rPr>
        <w:t xml:space="preserve">Franck Galpin presented  </w:t>
      </w:r>
    </w:p>
    <w:p w14:paraId="0A1E0E55" w14:textId="77777777" w:rsidR="006D6286" w:rsidRPr="006D6286" w:rsidRDefault="00606E34" w:rsidP="006D6286">
      <w:pPr>
        <w:rPr>
          <w:b/>
          <w:lang w:val="en-CA"/>
        </w:rPr>
      </w:pPr>
      <w:hyperlink r:id="rId194" w:history="1">
        <w:r w:rsidR="006D6286" w:rsidRPr="006D6286">
          <w:rPr>
            <w:rStyle w:val="Hyperlink"/>
            <w:b/>
            <w:lang w:val="en-CA"/>
          </w:rPr>
          <w:t>JVET-Z0161</w:t>
        </w:r>
      </w:hyperlink>
      <w:r w:rsidR="006D6286" w:rsidRPr="006D6286">
        <w:rPr>
          <w:b/>
          <w:lang w:val="en-CA"/>
        </w:rPr>
        <w:t xml:space="preserve"> AhG11: SADL update [F. Galpin, T. Dumas, P. Bordes, E. François (InterDigital)]</w:t>
      </w:r>
    </w:p>
    <w:p w14:paraId="3E1881C9" w14:textId="77777777" w:rsidR="006D6286" w:rsidRPr="006D6286" w:rsidRDefault="006D6286" w:rsidP="006D6286">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6D6286">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6D6286">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6D6286">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6D6286">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6D6286">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6D6286">
      <w:pPr>
        <w:rPr>
          <w:lang w:val="en-CA"/>
        </w:rPr>
      </w:pPr>
    </w:p>
    <w:p w14:paraId="52BFCDA7" w14:textId="77777777" w:rsidR="006D6286" w:rsidRPr="006D6286" w:rsidRDefault="006D6286" w:rsidP="006D6286">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6D6286">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6D6286">
      <w:pPr>
        <w:numPr>
          <w:ilvl w:val="1"/>
          <w:numId w:val="221"/>
        </w:numPr>
        <w:rPr>
          <w:lang w:val="en-CA"/>
        </w:rPr>
      </w:pPr>
      <w:r w:rsidRPr="006D6286">
        <w:t>shape, expand, preLU, flatten, transpose</w:t>
      </w:r>
    </w:p>
    <w:p w14:paraId="5B8194D8" w14:textId="77777777" w:rsidR="006D6286" w:rsidRPr="006D6286" w:rsidRDefault="006D6286" w:rsidP="006D6286">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6D6286">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6D6286">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6D6286">
      <w:pPr>
        <w:rPr>
          <w:lang w:val="en-CA"/>
        </w:rPr>
      </w:pPr>
      <w:r w:rsidRPr="006D6286">
        <w:rPr>
          <w:u w:val="single"/>
          <w:lang w:val="en-CA"/>
        </w:rPr>
        <w:t>Performance</w:t>
      </w:r>
      <w:r w:rsidRPr="006D6286">
        <w:rPr>
          <w:lang w:val="en-CA"/>
        </w:rPr>
        <w:t>:</w:t>
      </w:r>
    </w:p>
    <w:p w14:paraId="237D5786" w14:textId="77777777" w:rsidR="006D6286" w:rsidRPr="006D6286" w:rsidRDefault="006D6286" w:rsidP="006D6286">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6D6286">
      <w:pPr>
        <w:numPr>
          <w:ilvl w:val="0"/>
          <w:numId w:val="221"/>
        </w:numPr>
        <w:rPr>
          <w:lang w:val="en-CA"/>
        </w:rPr>
      </w:pPr>
      <w:r w:rsidRPr="006D6286">
        <w:rPr>
          <w:lang w:val="en-CA"/>
        </w:rPr>
        <w:lastRenderedPageBreak/>
        <w:t>NN related code should be isolated inside a translation unit and build with correct SIMD options</w:t>
      </w:r>
    </w:p>
    <w:p w14:paraId="2657E449" w14:textId="77777777" w:rsidR="006D6286" w:rsidRPr="006D6286" w:rsidRDefault="006D6286" w:rsidP="006D6286">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6D6286">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6D6286">
      <w:pPr>
        <w:rPr>
          <w:lang w:val="en-CA"/>
        </w:rPr>
      </w:pPr>
      <w:r w:rsidRPr="006D6286">
        <w:rPr>
          <w:u w:val="single"/>
          <w:lang w:val="en-CA"/>
        </w:rPr>
        <w:t>Quantization</w:t>
      </w:r>
      <w:r w:rsidRPr="006D6286">
        <w:rPr>
          <w:lang w:val="en-CA"/>
        </w:rPr>
        <w:t>:</w:t>
      </w:r>
    </w:p>
    <w:p w14:paraId="56307FFB" w14:textId="77777777" w:rsidR="006D6286" w:rsidRPr="006D6286" w:rsidRDefault="006D6286" w:rsidP="006D6286">
      <w:pPr>
        <w:numPr>
          <w:ilvl w:val="0"/>
          <w:numId w:val="221"/>
        </w:numPr>
        <w:rPr>
          <w:lang w:val="en-CA"/>
        </w:rPr>
      </w:pPr>
      <w:r w:rsidRPr="006D6286">
        <w:rPr>
          <w:lang w:val="en-CA"/>
        </w:rPr>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6D6286">
      <w:pPr>
        <w:rPr>
          <w:lang w:val="en-CA"/>
        </w:rPr>
      </w:pPr>
      <w:r w:rsidRPr="006D6286">
        <w:rPr>
          <w:u w:val="single"/>
          <w:lang w:val="en-CA"/>
        </w:rPr>
        <w:t>Recommendations</w:t>
      </w:r>
      <w:r w:rsidRPr="006D6286">
        <w:rPr>
          <w:lang w:val="en-CA"/>
        </w:rPr>
        <w:t>:</w:t>
      </w:r>
    </w:p>
    <w:p w14:paraId="3872E0DB" w14:textId="77777777" w:rsidR="006D6286" w:rsidRPr="006D6286" w:rsidRDefault="006D6286" w:rsidP="006D6286">
      <w:pPr>
        <w:numPr>
          <w:ilvl w:val="0"/>
          <w:numId w:val="222"/>
        </w:numPr>
        <w:rPr>
          <w:lang w:val="en-CA"/>
        </w:rPr>
      </w:pPr>
      <w:r w:rsidRPr="006D6286">
        <w:rPr>
          <w:lang w:val="en-CA"/>
        </w:rPr>
        <w:t>Provide example c++ code for an inference.</w:t>
      </w:r>
    </w:p>
    <w:p w14:paraId="2A2908ED" w14:textId="77777777" w:rsidR="006D6286" w:rsidRPr="006D6286" w:rsidRDefault="006D6286" w:rsidP="006D6286">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6D6286">
      <w:pPr>
        <w:rPr>
          <w:lang w:val="en-CA"/>
        </w:rPr>
      </w:pPr>
      <w:r w:rsidRPr="006D6286">
        <w:rPr>
          <w:u w:val="single"/>
          <w:lang w:val="en-CA"/>
        </w:rPr>
        <w:t>Speed issue of SADL</w:t>
      </w:r>
      <w:r w:rsidRPr="006D6286">
        <w:rPr>
          <w:lang w:val="en-CA"/>
        </w:rPr>
        <w:t>:</w:t>
      </w:r>
    </w:p>
    <w:p w14:paraId="057F2792" w14:textId="77777777" w:rsidR="006D6286" w:rsidRPr="006D6286" w:rsidRDefault="006D6286" w:rsidP="006D6286">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6D6286">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6D6286">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6D6286">
      <w:pPr>
        <w:rPr>
          <w:lang w:val="en-CA"/>
        </w:rPr>
      </w:pPr>
    </w:p>
    <w:p w14:paraId="64133DBB" w14:textId="77777777" w:rsidR="006D6286" w:rsidRPr="006D6286" w:rsidRDefault="006D6286" w:rsidP="006D6286">
      <w:pPr>
        <w:numPr>
          <w:ilvl w:val="0"/>
          <w:numId w:val="219"/>
        </w:numPr>
        <w:rPr>
          <w:b/>
          <w:bCs/>
        </w:rPr>
      </w:pPr>
      <w:r w:rsidRPr="006D6286">
        <w:rPr>
          <w:b/>
          <w:bCs/>
        </w:rPr>
        <w:t>Create list of new EE1 experiments</w:t>
      </w:r>
    </w:p>
    <w:p w14:paraId="51341450" w14:textId="77777777" w:rsidR="006D6286" w:rsidRPr="006D6286" w:rsidRDefault="006D6286" w:rsidP="006D6286">
      <w:pPr>
        <w:numPr>
          <w:ilvl w:val="0"/>
          <w:numId w:val="219"/>
        </w:numPr>
        <w:rPr>
          <w:b/>
          <w:bCs/>
          <w:i/>
          <w:iCs/>
          <w:lang w:val="en-CA"/>
        </w:rPr>
      </w:pPr>
      <w:r w:rsidRPr="006D6286">
        <w:rPr>
          <w:b/>
          <w:bCs/>
          <w:i/>
          <w:iCs/>
          <w:lang w:val="en-CA"/>
        </w:rPr>
        <w:t>Discussion</w:t>
      </w:r>
    </w:p>
    <w:p w14:paraId="55FC11AF" w14:textId="77777777" w:rsidR="006D6286" w:rsidRPr="006D6286" w:rsidRDefault="006D6286" w:rsidP="006D6286">
      <w:r w:rsidRPr="006D6286">
        <w:rPr>
          <w:lang w:val="en-CA"/>
        </w:rPr>
        <w:t xml:space="preserve">Based on </w:t>
      </w:r>
      <w:hyperlink r:id="rId195"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606E34" w:rsidP="006D6286">
      <w:pPr>
        <w:rPr>
          <w:b/>
          <w:lang w:val="en-CA"/>
        </w:rPr>
      </w:pPr>
      <w:hyperlink r:id="rId196"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(InterDigital)]</w:t>
      </w:r>
    </w:p>
    <w:p w14:paraId="122656B2" w14:textId="77777777" w:rsidR="006D6286" w:rsidRPr="006D6286" w:rsidRDefault="00606E34" w:rsidP="006D6286">
      <w:pPr>
        <w:rPr>
          <w:b/>
          <w:lang w:val="en-CA"/>
        </w:rPr>
      </w:pPr>
      <w:hyperlink r:id="rId197"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606E34" w:rsidP="006D6286">
      <w:pPr>
        <w:rPr>
          <w:b/>
          <w:lang w:val="en-CA"/>
        </w:rPr>
      </w:pPr>
      <w:hyperlink r:id="rId198" w:history="1">
        <w:r w:rsidR="006D6286" w:rsidRPr="006D6286">
          <w:rPr>
            <w:rStyle w:val="Hyperlink"/>
            <w:b/>
            <w:lang w:val="en-CA"/>
          </w:rPr>
          <w:t>JVET-Z0128</w:t>
        </w:r>
      </w:hyperlink>
      <w:r w:rsidR="006D6286" w:rsidRPr="006D6286">
        <w:rPr>
          <w:b/>
          <w:lang w:val="en-CA"/>
        </w:rPr>
        <w:t xml:space="preserve"> EE1-related: on BaseQP parameter in EE1-1.1 [Z. Xie, Y. Yu, H. Yu, D. Wang (OPPO)]</w:t>
      </w:r>
    </w:p>
    <w:p w14:paraId="0B11BBE8" w14:textId="77777777" w:rsidR="006D6286" w:rsidRPr="006D6286" w:rsidRDefault="00606E34" w:rsidP="006D6286">
      <w:pPr>
        <w:rPr>
          <w:b/>
          <w:lang w:val="en-CA"/>
        </w:rPr>
      </w:pPr>
      <w:hyperlink r:id="rId199" w:history="1">
        <w:r w:rsidR="006D6286" w:rsidRPr="006D6286">
          <w:rPr>
            <w:rStyle w:val="Hyperlink"/>
            <w:b/>
            <w:lang w:val="en-CA"/>
          </w:rPr>
          <w:t>JVET-Z0077</w:t>
        </w:r>
      </w:hyperlink>
      <w:r w:rsidR="006D6286" w:rsidRPr="006D6286">
        <w:rPr>
          <w:b/>
          <w:lang w:val="en-CA"/>
        </w:rPr>
        <w:t xml:space="preserve"> AHG11: Extension of DOVC to Regular 2D Videos [Q. Qin, C. Jung (Xidian Univ.), D. Zou, M. Li (OPPO)] [late]</w:t>
      </w:r>
    </w:p>
    <w:p w14:paraId="42625B5E" w14:textId="77777777" w:rsidR="006D6286" w:rsidRPr="006D6286" w:rsidRDefault="006D6286" w:rsidP="006D6286">
      <w:pPr>
        <w:rPr>
          <w:lang w:val="en-CA"/>
        </w:rPr>
      </w:pPr>
    </w:p>
    <w:p w14:paraId="525805CE" w14:textId="77777777" w:rsidR="006D6286" w:rsidRPr="006D6286" w:rsidRDefault="006D6286" w:rsidP="006D6286">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6D6286">
      <w:pPr>
        <w:rPr>
          <w:lang w:val="en-CA"/>
        </w:rPr>
      </w:pPr>
    </w:p>
    <w:p w14:paraId="56F72E91" w14:textId="77777777" w:rsidR="006D6286" w:rsidRPr="006D6286" w:rsidRDefault="006D6286" w:rsidP="006D6286">
      <w:pPr>
        <w:numPr>
          <w:ilvl w:val="0"/>
          <w:numId w:val="219"/>
        </w:numPr>
        <w:rPr>
          <w:b/>
          <w:bCs/>
          <w:lang w:val="en-CA"/>
        </w:rPr>
      </w:pPr>
      <w:r w:rsidRPr="006D6286">
        <w:rPr>
          <w:b/>
          <w:bCs/>
        </w:rPr>
        <w:t>Recommendations</w:t>
      </w:r>
    </w:p>
    <w:p w14:paraId="63C260FE" w14:textId="77777777" w:rsidR="006D6286" w:rsidRPr="006D6286" w:rsidRDefault="006D6286" w:rsidP="006D6286">
      <w:pPr>
        <w:rPr>
          <w:lang w:val="en-CA"/>
        </w:rPr>
      </w:pPr>
      <w:r w:rsidRPr="006D6286">
        <w:rPr>
          <w:lang w:val="en-CA"/>
        </w:rPr>
        <w:t>Recommendations from the BoG are summarized as follows:</w:t>
      </w:r>
    </w:p>
    <w:p w14:paraId="330FD4D4" w14:textId="77777777" w:rsidR="006D6286" w:rsidRPr="006D6286" w:rsidRDefault="006D6286" w:rsidP="006D6286">
      <w:pPr>
        <w:rPr>
          <w:lang w:val="en-CA"/>
        </w:rPr>
      </w:pPr>
      <w:r w:rsidRPr="006D6286">
        <w:rPr>
          <w:lang w:val="en-CA"/>
        </w:rPr>
        <w:tab/>
      </w:r>
    </w:p>
    <w:p w14:paraId="016499B8" w14:textId="77777777" w:rsidR="006D6286" w:rsidRPr="006D6286" w:rsidRDefault="006D6286" w:rsidP="006D6286">
      <w:pPr>
        <w:numPr>
          <w:ilvl w:val="2"/>
          <w:numId w:val="219"/>
        </w:numPr>
        <w:rPr>
          <w:lang w:val="en-CA"/>
        </w:rPr>
      </w:pPr>
      <w:r w:rsidRPr="006D6286">
        <w:rPr>
          <w:lang w:val="en-CA"/>
        </w:rPr>
        <w:t>NNVC Results and analysis</w:t>
      </w:r>
    </w:p>
    <w:p w14:paraId="0B69CD03" w14:textId="77777777" w:rsidR="006D6286" w:rsidRPr="006D6286" w:rsidRDefault="006D6286" w:rsidP="006D6286">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6D6286">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6D6286">
      <w:pPr>
        <w:numPr>
          <w:ilvl w:val="2"/>
          <w:numId w:val="219"/>
        </w:numPr>
        <w:rPr>
          <w:lang w:val="en-CA"/>
        </w:rPr>
      </w:pPr>
      <w:r w:rsidRPr="006D6286">
        <w:rPr>
          <w:lang w:val="en-CA"/>
        </w:rPr>
        <w:t>NNVC summary template modification:</w:t>
      </w:r>
    </w:p>
    <w:p w14:paraId="6AF5F9A8" w14:textId="77777777" w:rsidR="006D6286" w:rsidRPr="006D6286" w:rsidRDefault="006D6286" w:rsidP="006D6286">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6D6286">
      <w:pPr>
        <w:numPr>
          <w:ilvl w:val="4"/>
          <w:numId w:val="219"/>
        </w:numPr>
        <w:rPr>
          <w:lang w:val="en-CA"/>
        </w:rPr>
      </w:pPr>
      <w:r w:rsidRPr="006D6286">
        <w:rPr>
          <w:lang w:val="en-CA"/>
        </w:rPr>
        <w:lastRenderedPageBreak/>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D6286">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6D6286">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6D6286">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6D6286">
      <w:pPr>
        <w:numPr>
          <w:ilvl w:val="5"/>
          <w:numId w:val="219"/>
        </w:numPr>
        <w:rPr>
          <w:lang w:val="en-CA"/>
        </w:rPr>
      </w:pPr>
      <w:r w:rsidRPr="006D6286">
        <w:rPr>
          <w:lang w:val="en-CA"/>
        </w:rPr>
        <w:t>Learning rate up-date strategy</w:t>
      </w:r>
    </w:p>
    <w:p w14:paraId="7715B6A5" w14:textId="77777777" w:rsidR="006D6286" w:rsidRPr="006D6286" w:rsidRDefault="006D6286" w:rsidP="006D6286">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6D6286">
      <w:pPr>
        <w:numPr>
          <w:ilvl w:val="4"/>
          <w:numId w:val="219"/>
        </w:numPr>
        <w:rPr>
          <w:lang w:val="en-CA"/>
        </w:rPr>
      </w:pPr>
      <w:r w:rsidRPr="006D6286">
        <w:rPr>
          <w:lang w:val="en-CA"/>
        </w:rPr>
        <w:t>Remove “only 4K” results,</w:t>
      </w:r>
    </w:p>
    <w:p w14:paraId="63DB0908" w14:textId="77777777" w:rsidR="006D6286" w:rsidRPr="006D6286" w:rsidRDefault="006D6286" w:rsidP="006D6286">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6D6286">
      <w:pPr>
        <w:numPr>
          <w:ilvl w:val="3"/>
          <w:numId w:val="219"/>
        </w:numPr>
        <w:rPr>
          <w:lang w:val="en-CA"/>
        </w:rPr>
      </w:pPr>
      <w:r w:rsidRPr="006D6286">
        <w:rPr>
          <w:lang w:val="en-CA"/>
        </w:rPr>
        <w:t>Add information about assumption kMAC/pxl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6D6286">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606E34" w:rsidP="006D6286">
      <w:pPr>
        <w:numPr>
          <w:ilvl w:val="3"/>
          <w:numId w:val="219"/>
        </w:numPr>
        <w:rPr>
          <w:lang w:val="en-CA"/>
        </w:rPr>
      </w:pPr>
      <w:hyperlink r:id="rId200" w:history="1">
        <w:r w:rsidR="006D6286" w:rsidRPr="006D6286">
          <w:rPr>
            <w:rStyle w:val="Hyperlink"/>
            <w:lang w:val="en-CA"/>
          </w:rPr>
          <w:t>JVET-Z0093</w:t>
        </w:r>
      </w:hyperlink>
      <w:r w:rsidR="006D6286" w:rsidRPr="006D6286">
        <w:rPr>
          <w:lang w:val="en-CA"/>
        </w:rPr>
        <w:t xml:space="preserve"> , </w:t>
      </w:r>
    </w:p>
    <w:p w14:paraId="0D4EA3D6" w14:textId="77777777" w:rsidR="006D6286" w:rsidRPr="006D6286" w:rsidRDefault="00606E34" w:rsidP="006D6286">
      <w:pPr>
        <w:numPr>
          <w:ilvl w:val="3"/>
          <w:numId w:val="219"/>
        </w:numPr>
        <w:rPr>
          <w:lang w:val="en-CA"/>
        </w:rPr>
      </w:pPr>
      <w:hyperlink r:id="rId201" w:history="1">
        <w:r w:rsidR="006D6286" w:rsidRPr="006D6286">
          <w:rPr>
            <w:rStyle w:val="Hyperlink"/>
            <w:lang w:val="en-CA"/>
          </w:rPr>
          <w:t>JVET-Z0106</w:t>
        </w:r>
      </w:hyperlink>
      <w:r w:rsidR="006D6286" w:rsidRPr="006D6286">
        <w:rPr>
          <w:lang w:val="en-CA"/>
        </w:rPr>
        <w:t xml:space="preserve"> , </w:t>
      </w:r>
    </w:p>
    <w:p w14:paraId="1CF00549" w14:textId="77777777" w:rsidR="006D6286" w:rsidRPr="006D6286" w:rsidRDefault="00606E34" w:rsidP="006D6286">
      <w:pPr>
        <w:numPr>
          <w:ilvl w:val="3"/>
          <w:numId w:val="219"/>
        </w:numPr>
        <w:rPr>
          <w:lang w:val="en-CA"/>
        </w:rPr>
      </w:pPr>
      <w:hyperlink r:id="rId202" w:history="1">
        <w:r w:rsidR="006D6286" w:rsidRPr="006D6286">
          <w:rPr>
            <w:rStyle w:val="Hyperlink"/>
            <w:lang w:val="en-CA"/>
          </w:rPr>
          <w:t>JVET-Z0128</w:t>
        </w:r>
      </w:hyperlink>
      <w:r w:rsidR="006D6286" w:rsidRPr="006D6286">
        <w:rPr>
          <w:u w:val="single"/>
          <w:lang w:val="en-CA"/>
        </w:rPr>
        <w:t xml:space="preserve">, </w:t>
      </w:r>
    </w:p>
    <w:p w14:paraId="3F07925E" w14:textId="77777777" w:rsidR="006D6286" w:rsidRPr="006D6286" w:rsidRDefault="00606E34" w:rsidP="006D6286">
      <w:pPr>
        <w:numPr>
          <w:ilvl w:val="3"/>
          <w:numId w:val="219"/>
        </w:numPr>
        <w:rPr>
          <w:lang w:val="en-CA"/>
        </w:rPr>
      </w:pPr>
      <w:hyperlink r:id="rId203" w:history="1">
        <w:r w:rsidR="006D6286" w:rsidRPr="006D6286">
          <w:rPr>
            <w:rStyle w:val="Hyperlink"/>
            <w:lang w:val="en-CA"/>
          </w:rPr>
          <w:t>JVET-Z0077</w:t>
        </w:r>
      </w:hyperlink>
    </w:p>
    <w:p w14:paraId="2086F99D" w14:textId="77777777" w:rsidR="006D6286" w:rsidRPr="006D6286" w:rsidRDefault="006D6286" w:rsidP="006D6286">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6D6286">
      <w:pPr>
        <w:numPr>
          <w:ilvl w:val="2"/>
          <w:numId w:val="219"/>
        </w:numPr>
        <w:rPr>
          <w:lang w:val="en-CA"/>
        </w:rPr>
      </w:pPr>
      <w:r w:rsidRPr="006D6286">
        <w:rPr>
          <w:lang w:val="en-CA"/>
        </w:rPr>
        <w:t>SADL up-date</w:t>
      </w:r>
    </w:p>
    <w:p w14:paraId="53C18C10" w14:textId="77777777" w:rsidR="006D6286" w:rsidRPr="006D6286" w:rsidRDefault="006D6286" w:rsidP="006D6286">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6D6286">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D6286">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6D6286">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6D6286">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 </w:t>
      </w:r>
    </w:p>
    <w:p w14:paraId="3859618C" w14:textId="77777777" w:rsidR="006D6286" w:rsidRPr="006D6286" w:rsidRDefault="006D6286" w:rsidP="006D6286">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6D6286">
      <w:pPr>
        <w:numPr>
          <w:ilvl w:val="4"/>
          <w:numId w:val="219"/>
        </w:numPr>
        <w:rPr>
          <w:lang w:val="en-CA"/>
        </w:rPr>
      </w:pPr>
      <w:r w:rsidRPr="006D6286">
        <w:rPr>
          <w:lang w:val="en-CA"/>
        </w:rPr>
        <w:t>Sample to dump a NN in quantized SADL format</w:t>
      </w:r>
    </w:p>
    <w:p w14:paraId="11C89ED6" w14:textId="6FD30D8D" w:rsidR="006D6286" w:rsidRDefault="006D6286" w:rsidP="006D6286">
      <w:pPr>
        <w:rPr>
          <w:lang w:val="en-CA"/>
        </w:rPr>
      </w:pPr>
    </w:p>
    <w:p w14:paraId="0EBBC23A" w14:textId="1630388A" w:rsidR="0041201B" w:rsidRDefault="00B51D1E" w:rsidP="006D6286">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54CD6610" w14:textId="66D15F68" w:rsidR="0041201B" w:rsidRDefault="0041201B" w:rsidP="006D6286">
      <w:pPr>
        <w:rPr>
          <w:lang w:val="en-CA"/>
        </w:rPr>
      </w:pPr>
    </w:p>
    <w:p w14:paraId="094612B1" w14:textId="3045D489" w:rsidR="0041201B" w:rsidRDefault="0041201B" w:rsidP="006D6286">
      <w:pPr>
        <w:rPr>
          <w:lang w:val="en-CA"/>
        </w:rPr>
      </w:pPr>
      <w:r>
        <w:rPr>
          <w:lang w:val="en-CA"/>
        </w:rPr>
        <w:t>(</w:t>
      </w:r>
      <w:r w:rsidRPr="007D6F36">
        <w:rPr>
          <w:highlight w:val="yellow"/>
          <w:lang w:val="en-CA"/>
        </w:rPr>
        <w:t>Add some more notes on requirements for such a code base from v3 of the report</w:t>
      </w:r>
      <w:r>
        <w:rPr>
          <w:lang w:val="en-CA"/>
        </w:rPr>
        <w:t>)</w:t>
      </w:r>
    </w:p>
    <w:p w14:paraId="01F76936" w14:textId="0B8BDD24" w:rsidR="00B51D1E" w:rsidRDefault="00B51D1E" w:rsidP="006D6286">
      <w:pPr>
        <w:rPr>
          <w:lang w:val="en-CA"/>
        </w:rPr>
      </w:pPr>
    </w:p>
    <w:p w14:paraId="0FAF5B1E" w14:textId="12AB8288" w:rsidR="00B51D1E" w:rsidRDefault="00B51D1E" w:rsidP="006D6286">
      <w:pPr>
        <w:rPr>
          <w:lang w:val="en-CA"/>
        </w:rPr>
      </w:pPr>
      <w:r>
        <w:rPr>
          <w:lang w:val="en-CA"/>
        </w:rPr>
        <w:t>Training scripts should also provide the tools for extracting patches or other information that is fed into the training.</w:t>
      </w:r>
    </w:p>
    <w:p w14:paraId="58BB44C4" w14:textId="2349F73C" w:rsidR="00B51D1E" w:rsidRDefault="00B51D1E" w:rsidP="006D6286">
      <w:pPr>
        <w:rPr>
          <w:lang w:val="en-CA"/>
        </w:rPr>
      </w:pPr>
    </w:p>
    <w:p w14:paraId="679E7F14" w14:textId="497A936B" w:rsidR="00B51D1E" w:rsidRDefault="00B51D1E" w:rsidP="006D6286">
      <w:pPr>
        <w:rPr>
          <w:lang w:val="en-CA"/>
        </w:rPr>
      </w:pPr>
      <w:r>
        <w:rPr>
          <w:lang w:val="en-CA"/>
        </w:rPr>
        <w:t xml:space="preserve">BoG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B9511F">
      <w:pPr>
        <w:pStyle w:val="Listenabsatz"/>
        <w:overflowPunct w:val="0"/>
        <w:autoSpaceDE w:val="0"/>
        <w:autoSpaceDN w:val="0"/>
        <w:spacing w:before="136"/>
        <w:ind w:left="0"/>
        <w:contextualSpacing/>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F039AA">
      <w:pPr>
        <w:pStyle w:val="Listenabsatz"/>
        <w:overflowPunct w:val="0"/>
        <w:autoSpaceDE w:val="0"/>
        <w:autoSpaceDN w:val="0"/>
        <w:spacing w:before="136"/>
        <w:ind w:left="0"/>
        <w:contextualSpacing/>
        <w:rPr>
          <w:rFonts w:eastAsia="SimSun"/>
          <w:bCs/>
        </w:rPr>
      </w:pPr>
    </w:p>
    <w:p w14:paraId="69A06943" w14:textId="77777777" w:rsidR="00B9511F" w:rsidRDefault="00B9511F" w:rsidP="00B9511F">
      <w:pPr>
        <w:pStyle w:val="Listenabsatz"/>
        <w:numPr>
          <w:ilvl w:val="0"/>
          <w:numId w:val="226"/>
        </w:numPr>
        <w:overflowPunct w:val="0"/>
        <w:autoSpaceDE w:val="0"/>
        <w:autoSpaceDN w:val="0"/>
        <w:spacing w:before="136"/>
        <w:contextualSpacing/>
        <w:rPr>
          <w:rFonts w:eastAsia="SimSun"/>
          <w:b/>
        </w:rPr>
      </w:pPr>
      <w:r>
        <w:rPr>
          <w:b/>
        </w:rPr>
        <w:t>R&amp;D directions</w:t>
      </w:r>
    </w:p>
    <w:p w14:paraId="49F3274D" w14:textId="77777777" w:rsidR="00B9511F" w:rsidRDefault="00B9511F" w:rsidP="00B9511F">
      <w:pPr>
        <w:pStyle w:val="Listenabsatz"/>
        <w:numPr>
          <w:ilvl w:val="1"/>
          <w:numId w:val="226"/>
        </w:numPr>
        <w:overflowPunct w:val="0"/>
        <w:autoSpaceDE w:val="0"/>
        <w:autoSpaceDN w:val="0"/>
        <w:spacing w:before="136"/>
        <w:contextualSpacing/>
      </w:pPr>
      <w:r>
        <w:t>Different operation points for single NN-tool to later choose the best trade-off</w:t>
      </w:r>
    </w:p>
    <w:p w14:paraId="10378766" w14:textId="77777777" w:rsidR="00B9511F" w:rsidRDefault="00B9511F" w:rsidP="00B9511F">
      <w:pPr>
        <w:pStyle w:val="Listenabsatz"/>
        <w:numPr>
          <w:ilvl w:val="2"/>
          <w:numId w:val="226"/>
        </w:numPr>
        <w:overflowPunct w:val="0"/>
        <w:autoSpaceDE w:val="0"/>
        <w:autoSpaceDN w:val="0"/>
        <w:spacing w:before="136"/>
        <w:contextualSpacing/>
      </w:pPr>
      <w:r>
        <w:t>Position (post/in-loop)</w:t>
      </w:r>
    </w:p>
    <w:p w14:paraId="3D52000A" w14:textId="77777777" w:rsidR="00B9511F" w:rsidRDefault="00B9511F" w:rsidP="00B9511F">
      <w:pPr>
        <w:pStyle w:val="Listenabsatz"/>
        <w:numPr>
          <w:ilvl w:val="2"/>
          <w:numId w:val="226"/>
        </w:numPr>
        <w:overflowPunct w:val="0"/>
        <w:autoSpaceDE w:val="0"/>
        <w:autoSpaceDN w:val="0"/>
        <w:spacing w:before="136"/>
        <w:contextualSpacing/>
      </w:pPr>
      <w:r>
        <w:t>Number of residual blocks</w:t>
      </w:r>
    </w:p>
    <w:p w14:paraId="0DD84B04" w14:textId="77777777" w:rsidR="00B9511F" w:rsidRDefault="00B9511F" w:rsidP="00B9511F">
      <w:pPr>
        <w:pStyle w:val="Listenabsatz"/>
        <w:numPr>
          <w:ilvl w:val="1"/>
          <w:numId w:val="226"/>
        </w:numPr>
        <w:overflowPunct w:val="0"/>
        <w:autoSpaceDE w:val="0"/>
        <w:autoSpaceDN w:val="0"/>
        <w:spacing w:before="136"/>
        <w:contextualSpacing/>
      </w:pPr>
      <w:r>
        <w:t>Direction “top-left”</w:t>
      </w:r>
    </w:p>
    <w:p w14:paraId="3DC28197" w14:textId="77777777" w:rsidR="00B9511F" w:rsidRDefault="00B9511F" w:rsidP="00B9511F">
      <w:pPr>
        <w:pStyle w:val="Listenabsatz"/>
        <w:numPr>
          <w:ilvl w:val="1"/>
          <w:numId w:val="226"/>
        </w:numPr>
        <w:overflowPunct w:val="0"/>
        <w:autoSpaceDE w:val="0"/>
        <w:autoSpaceDN w:val="0"/>
        <w:spacing w:before="136"/>
        <w:contextualSpacing/>
      </w:pPr>
      <w:r>
        <w:rPr>
          <w:u w:val="single"/>
        </w:rPr>
        <w:t>Ultimate target</w:t>
      </w:r>
      <w:r>
        <w:t>: NN tools with realistic complexity in few years</w:t>
      </w:r>
    </w:p>
    <w:p w14:paraId="69F24CFA" w14:textId="77777777" w:rsidR="00B9511F" w:rsidRDefault="00B9511F" w:rsidP="00B9511F">
      <w:pPr>
        <w:pStyle w:val="Listenabsatz"/>
        <w:numPr>
          <w:ilvl w:val="0"/>
          <w:numId w:val="226"/>
        </w:numPr>
        <w:overflowPunct w:val="0"/>
        <w:autoSpaceDE w:val="0"/>
        <w:autoSpaceDN w:val="0"/>
        <w:spacing w:before="136"/>
        <w:contextualSpacing/>
        <w:rPr>
          <w:b/>
        </w:rPr>
      </w:pPr>
      <w:r>
        <w:rPr>
          <w:b/>
        </w:rPr>
        <w:t>Code base</w:t>
      </w:r>
    </w:p>
    <w:p w14:paraId="0F800BD5" w14:textId="77777777" w:rsidR="00B9511F" w:rsidRDefault="00B9511F" w:rsidP="00B9511F">
      <w:pPr>
        <w:pStyle w:val="Listenabsatz"/>
        <w:numPr>
          <w:ilvl w:val="1"/>
          <w:numId w:val="226"/>
        </w:numPr>
        <w:overflowPunct w:val="0"/>
        <w:autoSpaceDE w:val="0"/>
        <w:autoSpaceDN w:val="0"/>
        <w:spacing w:before="136"/>
        <w:contextualSpacing/>
      </w:pPr>
      <w:r>
        <w:t>NNVC (AhG11 anchor)</w:t>
      </w:r>
    </w:p>
    <w:p w14:paraId="3E52AB44" w14:textId="77777777" w:rsidR="00B9511F" w:rsidRDefault="00B9511F" w:rsidP="00B9511F">
      <w:r>
        <w:t>Requirements for proposals which go to common SW base:</w:t>
      </w:r>
    </w:p>
    <w:p w14:paraId="04813516" w14:textId="77777777" w:rsidR="00B9511F" w:rsidRDefault="00B9511F" w:rsidP="00B9511F">
      <w:pPr>
        <w:pStyle w:val="Listenabsatz"/>
        <w:numPr>
          <w:ilvl w:val="0"/>
          <w:numId w:val="226"/>
        </w:numPr>
        <w:overflowPunct w:val="0"/>
        <w:autoSpaceDE w:val="0"/>
        <w:autoSpaceDN w:val="0"/>
        <w:spacing w:before="136"/>
        <w:contextualSpacing/>
      </w:pPr>
      <w:r>
        <w:rPr>
          <w:b/>
        </w:rPr>
        <w:t>Encoder</w:t>
      </w:r>
    </w:p>
    <w:p w14:paraId="6BDE3740" w14:textId="77777777" w:rsidR="00B9511F" w:rsidRDefault="00B9511F" w:rsidP="00B9511F">
      <w:pPr>
        <w:pStyle w:val="Listenabsatz"/>
        <w:numPr>
          <w:ilvl w:val="0"/>
          <w:numId w:val="226"/>
        </w:numPr>
        <w:overflowPunct w:val="0"/>
        <w:autoSpaceDE w:val="0"/>
        <w:autoSpaceDN w:val="0"/>
        <w:spacing w:before="136"/>
        <w:contextualSpacing/>
      </w:pPr>
      <w:r>
        <w:rPr>
          <w:b/>
        </w:rPr>
        <w:t xml:space="preserve">Decoder </w:t>
      </w:r>
    </w:p>
    <w:p w14:paraId="46FA7D2C" w14:textId="77777777" w:rsidR="00B9511F" w:rsidRDefault="00B9511F" w:rsidP="00B9511F">
      <w:pPr>
        <w:pStyle w:val="Listenabsatz"/>
        <w:numPr>
          <w:ilvl w:val="1"/>
          <w:numId w:val="226"/>
        </w:numPr>
        <w:overflowPunct w:val="0"/>
        <w:autoSpaceDE w:val="0"/>
        <w:autoSpaceDN w:val="0"/>
        <w:spacing w:before="136"/>
        <w:contextualSpacing/>
      </w:pPr>
      <w:r>
        <w:t>Cross-platform capability to be checked during integration to common SW base (not before making decision on algorithm)</w:t>
      </w:r>
    </w:p>
    <w:p w14:paraId="12A0E29E" w14:textId="77777777" w:rsidR="00B9511F" w:rsidRDefault="00B9511F" w:rsidP="00B9511F">
      <w:pPr>
        <w:pStyle w:val="Listenabsatz"/>
        <w:numPr>
          <w:ilvl w:val="0"/>
          <w:numId w:val="226"/>
        </w:numPr>
        <w:overflowPunct w:val="0"/>
        <w:autoSpaceDE w:val="0"/>
        <w:autoSpaceDN w:val="0"/>
        <w:spacing w:before="136"/>
        <w:contextualSpacing/>
      </w:pPr>
      <w:r>
        <w:rPr>
          <w:b/>
        </w:rPr>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p>
    <w:p w14:paraId="412294E0" w14:textId="77777777" w:rsidR="00B9511F" w:rsidRDefault="00B9511F" w:rsidP="00B9511F">
      <w:pPr>
        <w:pStyle w:val="Listenabsatz"/>
        <w:numPr>
          <w:ilvl w:val="1"/>
          <w:numId w:val="226"/>
        </w:numPr>
        <w:overflowPunct w:val="0"/>
        <w:autoSpaceDE w:val="0"/>
        <w:autoSpaceDN w:val="0"/>
        <w:spacing w:before="136"/>
        <w:contextualSpacing/>
      </w:pPr>
      <w:r>
        <w:t xml:space="preserve">How much details? </w:t>
      </w:r>
    </w:p>
    <w:p w14:paraId="66B6282B" w14:textId="77777777" w:rsidR="00B9511F" w:rsidRDefault="00B9511F" w:rsidP="00B9511F">
      <w:pPr>
        <w:pStyle w:val="Listenabsatz"/>
        <w:numPr>
          <w:ilvl w:val="2"/>
          <w:numId w:val="226"/>
        </w:numPr>
        <w:overflowPunct w:val="0"/>
        <w:autoSpaceDE w:val="0"/>
        <w:autoSpaceDN w:val="0"/>
        <w:spacing w:before="136"/>
        <w:contextualSpacing/>
      </w:pPr>
      <w:r>
        <w:t>Goal: sufficient enough for understanding proposal with enough detail to verify complexity aspects (for example, MAC), implementation details for different platforms....</w:t>
      </w:r>
    </w:p>
    <w:p w14:paraId="752FEECE" w14:textId="77777777" w:rsidR="00B9511F" w:rsidRDefault="00B9511F" w:rsidP="00B9511F">
      <w:pPr>
        <w:pStyle w:val="Listenabsatz"/>
        <w:numPr>
          <w:ilvl w:val="2"/>
          <w:numId w:val="226"/>
        </w:numPr>
        <w:overflowPunct w:val="0"/>
        <w:autoSpaceDE w:val="0"/>
        <w:autoSpaceDN w:val="0"/>
        <w:spacing w:before="136"/>
        <w:contextualSpacing/>
      </w:pPr>
      <w:r>
        <w:t>Transpose, Reshape, Padding, ... (typically not shown in diagrams provided in contributions)</w:t>
      </w:r>
    </w:p>
    <w:p w14:paraId="4AE95856" w14:textId="77777777" w:rsidR="00B9511F" w:rsidRDefault="00B9511F" w:rsidP="00B9511F">
      <w:pPr>
        <w:pStyle w:val="Listenabsatz"/>
        <w:numPr>
          <w:ilvl w:val="1"/>
          <w:numId w:val="226"/>
        </w:numPr>
        <w:overflowPunct w:val="0"/>
        <w:autoSpaceDE w:val="0"/>
        <w:autoSpaceDN w:val="0"/>
        <w:spacing w:before="136"/>
        <w:contextualSpacing/>
      </w:pPr>
      <w:r>
        <w:t>Option 1:</w:t>
      </w:r>
    </w:p>
    <w:p w14:paraId="74EEACB0" w14:textId="77777777" w:rsidR="00B9511F" w:rsidRDefault="00B9511F" w:rsidP="00B9511F">
      <w:pPr>
        <w:pStyle w:val="Listenabsatz"/>
        <w:numPr>
          <w:ilvl w:val="2"/>
          <w:numId w:val="226"/>
        </w:numPr>
        <w:overflowPunct w:val="0"/>
        <w:autoSpaceDE w:val="0"/>
        <w:autoSpaceDN w:val="0"/>
        <w:spacing w:before="136"/>
        <w:contextualSpacing/>
      </w:pPr>
      <w:r>
        <w:t xml:space="preserve">Take your NN </w:t>
      </w:r>
    </w:p>
    <w:p w14:paraId="0363C6CA" w14:textId="77777777" w:rsidR="00B9511F" w:rsidRDefault="00B9511F" w:rsidP="00B9511F">
      <w:pPr>
        <w:pStyle w:val="Listenabsatz"/>
        <w:numPr>
          <w:ilvl w:val="2"/>
          <w:numId w:val="226"/>
        </w:numPr>
        <w:overflowPunct w:val="0"/>
        <w:autoSpaceDE w:val="0"/>
        <w:autoSpaceDN w:val="0"/>
        <w:spacing w:before="136"/>
        <w:contextualSpacing/>
      </w:pPr>
      <w:r>
        <w:t>Convert to Onnx (procedure is described in SADL documentation)</w:t>
      </w:r>
    </w:p>
    <w:p w14:paraId="25CDE7C2" w14:textId="77777777" w:rsidR="00B9511F" w:rsidRDefault="00B9511F" w:rsidP="00B9511F">
      <w:pPr>
        <w:pStyle w:val="Listenabsatz"/>
        <w:numPr>
          <w:ilvl w:val="2"/>
          <w:numId w:val="226"/>
        </w:numPr>
        <w:overflowPunct w:val="0"/>
        <w:autoSpaceDE w:val="0"/>
        <w:autoSpaceDN w:val="0"/>
        <w:spacing w:before="136"/>
        <w:contextualSpacing/>
      </w:pPr>
      <w:r>
        <w:t>Dump (instruction to be added to SADL documentation)</w:t>
      </w:r>
    </w:p>
    <w:p w14:paraId="6740D60A" w14:textId="77777777" w:rsidR="00B9511F" w:rsidRDefault="00B9511F" w:rsidP="00B9511F">
      <w:pPr>
        <w:pStyle w:val="Listenabsatz"/>
        <w:numPr>
          <w:ilvl w:val="1"/>
          <w:numId w:val="226"/>
        </w:numPr>
        <w:overflowPunct w:val="0"/>
        <w:autoSpaceDE w:val="0"/>
        <w:autoSpaceDN w:val="0"/>
        <w:spacing w:before="136"/>
        <w:contextualSpacing/>
      </w:pPr>
      <w:r>
        <w:t>Option 2:</w:t>
      </w:r>
    </w:p>
    <w:p w14:paraId="3D60324C" w14:textId="77777777" w:rsidR="00B9511F" w:rsidRDefault="00B9511F" w:rsidP="00B9511F">
      <w:pPr>
        <w:pStyle w:val="Listenabsatz"/>
        <w:numPr>
          <w:ilvl w:val="2"/>
          <w:numId w:val="226"/>
        </w:numPr>
        <w:overflowPunct w:val="0"/>
        <w:autoSpaceDE w:val="0"/>
        <w:autoSpaceDN w:val="0"/>
        <w:spacing w:before="136"/>
        <w:contextualSpacing/>
      </w:pPr>
      <w:r>
        <w:t>SADL format (examples of code JVET-Y-EE1-1.1, 1.2, 1.6, 1.7)</w:t>
      </w:r>
    </w:p>
    <w:p w14:paraId="2E766055" w14:textId="77777777" w:rsidR="00B9511F" w:rsidRDefault="00B9511F" w:rsidP="00B9511F">
      <w:pPr>
        <w:pStyle w:val="Listenabsatz"/>
        <w:numPr>
          <w:ilvl w:val="0"/>
          <w:numId w:val="226"/>
        </w:numPr>
        <w:overflowPunct w:val="0"/>
        <w:autoSpaceDE w:val="0"/>
        <w:autoSpaceDN w:val="0"/>
        <w:spacing w:before="136"/>
        <w:contextualSpacing/>
      </w:pPr>
      <w:r>
        <w:rPr>
          <w:b/>
        </w:rPr>
        <w:t>Training scripts</w:t>
      </w:r>
      <w:r>
        <w:t xml:space="preserve"> </w:t>
      </w:r>
    </w:p>
    <w:p w14:paraId="0E5A64BD" w14:textId="77777777" w:rsidR="00B9511F" w:rsidRDefault="00B9511F" w:rsidP="00B9511F">
      <w:pPr>
        <w:pStyle w:val="Listenabsatz"/>
        <w:numPr>
          <w:ilvl w:val="1"/>
          <w:numId w:val="226"/>
        </w:numPr>
        <w:overflowPunct w:val="0"/>
        <w:autoSpaceDE w:val="0"/>
        <w:autoSpaceDN w:val="0"/>
        <w:spacing w:before="136"/>
        <w:contextualSpacing/>
      </w:pPr>
      <w:r>
        <w:rPr>
          <w:highlight w:val="yellow"/>
        </w:rPr>
        <w:t>Agreement</w:t>
      </w:r>
      <w:r>
        <w:t>:</w:t>
      </w:r>
    </w:p>
    <w:p w14:paraId="3CD7618E" w14:textId="77777777" w:rsidR="00B9511F" w:rsidRDefault="00B9511F" w:rsidP="00B9511F">
      <w:pPr>
        <w:pStyle w:val="Listenabsatz"/>
        <w:numPr>
          <w:ilvl w:val="2"/>
          <w:numId w:val="226"/>
        </w:numPr>
        <w:overflowPunct w:val="0"/>
        <w:autoSpaceDE w:val="0"/>
        <w:autoSpaceDN w:val="0"/>
        <w:spacing w:before="136"/>
        <w:contextualSpacing/>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B9511F">
      <w:pPr>
        <w:pStyle w:val="Listenabsatz"/>
        <w:numPr>
          <w:ilvl w:val="2"/>
          <w:numId w:val="226"/>
        </w:numPr>
        <w:overflowPunct w:val="0"/>
        <w:autoSpaceDE w:val="0"/>
        <w:autoSpaceDN w:val="0"/>
        <w:spacing w:before="136"/>
        <w:contextualSpacing/>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B9511F">
      <w:pPr>
        <w:pStyle w:val="Listenabsatz"/>
        <w:numPr>
          <w:ilvl w:val="1"/>
          <w:numId w:val="226"/>
        </w:numPr>
        <w:overflowPunct w:val="0"/>
        <w:autoSpaceDE w:val="0"/>
        <w:autoSpaceDN w:val="0"/>
        <w:spacing w:before="136"/>
        <w:contextualSpacing/>
      </w:pPr>
      <w:r>
        <w:t>Time line? When?</w:t>
      </w:r>
    </w:p>
    <w:p w14:paraId="7A295A5B" w14:textId="77777777" w:rsidR="00B9511F" w:rsidRDefault="00B9511F" w:rsidP="00B9511F">
      <w:pPr>
        <w:pStyle w:val="Listenabsatz"/>
        <w:numPr>
          <w:ilvl w:val="2"/>
          <w:numId w:val="226"/>
        </w:numPr>
        <w:overflowPunct w:val="0"/>
        <w:autoSpaceDE w:val="0"/>
        <w:autoSpaceDN w:val="0"/>
        <w:spacing w:before="136"/>
        <w:contextualSpacing/>
      </w:pPr>
      <w:r>
        <w:t>Conditional adoption (was used for training based VVC technologies)</w:t>
      </w:r>
    </w:p>
    <w:p w14:paraId="1F7C43CE" w14:textId="77777777" w:rsidR="00B9511F" w:rsidRDefault="00B9511F" w:rsidP="00B9511F">
      <w:pPr>
        <w:pStyle w:val="Listenabsatz"/>
        <w:numPr>
          <w:ilvl w:val="2"/>
          <w:numId w:val="226"/>
        </w:numPr>
        <w:overflowPunct w:val="0"/>
        <w:autoSpaceDE w:val="0"/>
        <w:autoSpaceDN w:val="0"/>
        <w:spacing w:before="136"/>
        <w:contextualSpacing/>
      </w:pPr>
      <w:r>
        <w:t>[</w:t>
      </w:r>
      <w:r>
        <w:rPr>
          <w:b/>
        </w:rPr>
        <w:t>ask JVET to add phrase</w:t>
      </w:r>
      <w:r>
        <w:t>]: group recommends to adopt technologies to the common SW basis (subject for the cross-check of training)</w:t>
      </w:r>
    </w:p>
    <w:p w14:paraId="7D41FB4B" w14:textId="77777777" w:rsidR="00B9511F" w:rsidRDefault="00B9511F" w:rsidP="00B9511F">
      <w:pPr>
        <w:pStyle w:val="Listenabsatz"/>
        <w:numPr>
          <w:ilvl w:val="1"/>
          <w:numId w:val="226"/>
        </w:numPr>
        <w:overflowPunct w:val="0"/>
        <w:autoSpaceDE w:val="0"/>
        <w:autoSpaceDN w:val="0"/>
        <w:spacing w:before="136"/>
        <w:contextualSpacing/>
      </w:pPr>
      <w:r>
        <w:rPr>
          <w:u w:val="single"/>
        </w:rPr>
        <w:t>Goal</w:t>
      </w:r>
      <w:r>
        <w:t xml:space="preserve">: close enough performance after re-training with same number of epochs </w:t>
      </w:r>
    </w:p>
    <w:p w14:paraId="675254B2" w14:textId="77777777" w:rsidR="00B9511F" w:rsidRDefault="00B9511F" w:rsidP="00B9511F">
      <w:pPr>
        <w:pStyle w:val="Listenabsatz"/>
        <w:numPr>
          <w:ilvl w:val="2"/>
          <w:numId w:val="226"/>
        </w:numPr>
        <w:overflowPunct w:val="0"/>
        <w:autoSpaceDE w:val="0"/>
        <w:autoSpaceDN w:val="0"/>
        <w:spacing w:before="136"/>
        <w:contextualSpacing/>
      </w:pPr>
      <w:r>
        <w:t xml:space="preserve">“Close performance” </w:t>
      </w:r>
      <w:r>
        <w:rPr>
          <w:b/>
        </w:rPr>
        <w:t>Th</w:t>
      </w:r>
      <w:r>
        <w:t xml:space="preserve"> BD-rate difference between model trained by proponent and cross-checker </w:t>
      </w:r>
    </w:p>
    <w:p w14:paraId="5C881298"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depends on overall gain tools shows</w:t>
      </w:r>
    </w:p>
    <w:p w14:paraId="4D59B55A" w14:textId="77777777" w:rsidR="00B9511F" w:rsidRDefault="00B9511F" w:rsidP="00B9511F">
      <w:pPr>
        <w:pStyle w:val="Listenabsatz"/>
        <w:numPr>
          <w:ilvl w:val="2"/>
          <w:numId w:val="226"/>
        </w:numPr>
        <w:overflowPunct w:val="0"/>
        <w:autoSpaceDE w:val="0"/>
        <w:autoSpaceDN w:val="0"/>
        <w:spacing w:before="136"/>
        <w:contextualSpacing/>
      </w:pPr>
      <w:r>
        <w:lastRenderedPageBreak/>
        <w:t>Performance difference higher than the threshold requires an explanation (discussion with proponent or in group)</w:t>
      </w:r>
    </w:p>
    <w:p w14:paraId="058F0E19" w14:textId="77777777" w:rsidR="00B9511F" w:rsidRDefault="00B9511F" w:rsidP="00B9511F">
      <w:pPr>
        <w:pStyle w:val="Listenabsatz"/>
        <w:numPr>
          <w:ilvl w:val="2"/>
          <w:numId w:val="226"/>
        </w:numPr>
        <w:overflowPunct w:val="0"/>
        <w:autoSpaceDE w:val="0"/>
        <w:autoSpaceDN w:val="0"/>
        <w:spacing w:before="136"/>
        <w:contextualSpacing/>
      </w:pPr>
      <w:r>
        <w:rPr>
          <w:u w:val="single"/>
        </w:rPr>
        <w:t>No agreement</w:t>
      </w:r>
      <w:r>
        <w:t xml:space="preserve"> on the meaning of “close performance”</w:t>
      </w:r>
    </w:p>
    <w:p w14:paraId="5C1C84BC" w14:textId="77777777" w:rsidR="00B9511F" w:rsidRDefault="00B9511F" w:rsidP="00B9511F">
      <w:pPr>
        <w:pStyle w:val="Listenabsatz"/>
        <w:ind w:left="2160"/>
      </w:pPr>
    </w:p>
    <w:p w14:paraId="4D1D0E37" w14:textId="46A0D4A0" w:rsidR="00B9511F" w:rsidRDefault="00B9511F" w:rsidP="00B9511F">
      <w:pPr>
        <w:pStyle w:val="Listenabsatz"/>
        <w:numPr>
          <w:ilvl w:val="0"/>
          <w:numId w:val="226"/>
        </w:numPr>
        <w:overflowPunct w:val="0"/>
        <w:autoSpaceDE w:val="0"/>
        <w:autoSpaceDN w:val="0"/>
        <w:spacing w:before="136"/>
        <w:contextualSpacing/>
      </w:pPr>
      <w:r>
        <w:t xml:space="preserve">Quantized Network to ensure device interoperability </w:t>
      </w:r>
    </w:p>
    <w:p w14:paraId="4F25BC33" w14:textId="77777777" w:rsidR="00B9511F" w:rsidRDefault="00B9511F" w:rsidP="006D6286">
      <w:pPr>
        <w:rPr>
          <w:lang w:val="en-CA"/>
        </w:rPr>
      </w:pPr>
    </w:p>
    <w:p w14:paraId="4D17BF78" w14:textId="4EE5561F" w:rsidR="00B9511F" w:rsidRDefault="00B9511F" w:rsidP="006D6286">
      <w:pPr>
        <w:rPr>
          <w:lang w:val="en-CA"/>
        </w:rPr>
      </w:pPr>
      <w:r>
        <w:rPr>
          <w:lang w:val="en-CA"/>
        </w:rPr>
        <w:t>Additional recommendations were as follows:</w:t>
      </w:r>
    </w:p>
    <w:p w14:paraId="483BF98E" w14:textId="77777777" w:rsidR="00B9511F" w:rsidRDefault="00B9511F" w:rsidP="00F039AA">
      <w:pPr>
        <w:pStyle w:val="Listenabsatz"/>
        <w:numPr>
          <w:ilvl w:val="2"/>
          <w:numId w:val="226"/>
        </w:numPr>
        <w:overflowPunct w:val="0"/>
        <w:autoSpaceDE w:val="0"/>
        <w:autoSpaceDN w:val="0"/>
        <w:spacing w:before="136"/>
        <w:ind w:left="720"/>
        <w:contextualSpacing/>
      </w:pPr>
      <w:r>
        <w:rPr>
          <w:lang w:val="en-CA"/>
        </w:rPr>
        <w:t>Common SW for NNVC study</w:t>
      </w:r>
    </w:p>
    <w:p w14:paraId="3FE1A350" w14:textId="77777777" w:rsidR="00B9511F" w:rsidRDefault="00B9511F" w:rsidP="00F039AA">
      <w:pPr>
        <w:pStyle w:val="Listenabsatz"/>
        <w:numPr>
          <w:ilvl w:val="3"/>
          <w:numId w:val="226"/>
        </w:numPr>
        <w:overflowPunct w:val="0"/>
        <w:autoSpaceDE w:val="0"/>
        <w:autoSpaceDN w:val="0"/>
        <w:spacing w:before="136"/>
        <w:ind w:left="1440"/>
        <w:contextualSpacing/>
      </w:pPr>
      <w:r>
        <w:rPr>
          <w:u w:val="single"/>
        </w:rPr>
        <w:t>Goal</w:t>
      </w:r>
      <w:r>
        <w:t>: NN technologies with realistic complexity in few years</w:t>
      </w:r>
    </w:p>
    <w:p w14:paraId="4E430F06" w14:textId="77777777" w:rsidR="00B9511F" w:rsidRDefault="00B9511F" w:rsidP="00F039AA">
      <w:pPr>
        <w:pStyle w:val="Listenabsatz"/>
        <w:numPr>
          <w:ilvl w:val="3"/>
          <w:numId w:val="226"/>
        </w:numPr>
        <w:overflowPunct w:val="0"/>
        <w:autoSpaceDE w:val="0"/>
        <w:autoSpaceDN w:val="0"/>
        <w:spacing w:before="136"/>
        <w:ind w:left="1440"/>
        <w:contextualSpacing/>
      </w:pPr>
      <w:r>
        <w:t>Multiple operation points (even for single tool) to choose from</w:t>
      </w:r>
    </w:p>
    <w:p w14:paraId="7DA446A5" w14:textId="77777777" w:rsidR="00B9511F" w:rsidRDefault="00B9511F" w:rsidP="00F039AA">
      <w:pPr>
        <w:pStyle w:val="Listenabsatz"/>
        <w:numPr>
          <w:ilvl w:val="3"/>
          <w:numId w:val="226"/>
        </w:numPr>
        <w:overflowPunct w:val="0"/>
        <w:autoSpaceDE w:val="0"/>
        <w:autoSpaceDN w:val="0"/>
        <w:spacing w:before="136"/>
        <w:ind w:left="1440"/>
        <w:contextualSpacing/>
      </w:pPr>
      <w:r>
        <w:t xml:space="preserve">Procedure for adding NN technologies to the common SW base: 1) cross-check of performance in EE1, 2) transparent implementation and description (SADL), 3) training procedure disclosed and cross-checked. </w:t>
      </w:r>
    </w:p>
    <w:p w14:paraId="2237369B" w14:textId="0AF4B600" w:rsidR="00B9511F" w:rsidRDefault="00B9511F" w:rsidP="00F039AA">
      <w:pPr>
        <w:pStyle w:val="Listenabsatz"/>
        <w:numPr>
          <w:ilvl w:val="3"/>
          <w:numId w:val="226"/>
        </w:numPr>
        <w:overflowPunct w:val="0"/>
        <w:autoSpaceDE w:val="0"/>
        <w:autoSpaceDN w:val="0"/>
        <w:spacing w:before="136"/>
        <w:ind w:left="1440"/>
        <w:contextualSpacing/>
      </w:pPr>
      <w:r w:rsidRPr="00B9511F">
        <w:rPr>
          <w:lang w:val="en-CA"/>
        </w:rPr>
        <w:t xml:space="preserve">BoG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 xml:space="preserve">: </w:t>
      </w:r>
    </w:p>
    <w:p w14:paraId="3B36AC27" w14:textId="77777777" w:rsidR="00B9511F" w:rsidRDefault="00B9511F" w:rsidP="00F039AA">
      <w:pPr>
        <w:pStyle w:val="Listenabsatz"/>
        <w:numPr>
          <w:ilvl w:val="4"/>
          <w:numId w:val="226"/>
        </w:numPr>
        <w:overflowPunct w:val="0"/>
        <w:autoSpaceDE w:val="0"/>
        <w:autoSpaceDN w:val="0"/>
        <w:spacing w:before="136"/>
        <w:ind w:left="2160"/>
        <w:contextualSpacing/>
      </w:pPr>
      <w:r>
        <w:t>JVET-Z0091 (Tencent, InterDigital filter with single model, JVET-Y-EE1-1.2.2, SADL)</w:t>
      </w:r>
    </w:p>
    <w:p w14:paraId="3B7737D3" w14:textId="77777777" w:rsidR="00B9511F" w:rsidRDefault="00B9511F" w:rsidP="00F039AA">
      <w:pPr>
        <w:pStyle w:val="Listenabsatz"/>
        <w:numPr>
          <w:ilvl w:val="4"/>
          <w:numId w:val="226"/>
        </w:numPr>
        <w:overflowPunct w:val="0"/>
        <w:autoSpaceDE w:val="0"/>
        <w:autoSpaceDN w:val="0"/>
        <w:spacing w:before="136"/>
        <w:ind w:left="2160"/>
        <w:contextualSpacing/>
      </w:pPr>
      <w:r>
        <w:t>JVET-Z0113 (Bytedance, Qualcomm, Ericsson, InterDigital filter with 8 RBs model, JVET-Y-EE1-1.7, SADL)</w:t>
      </w:r>
    </w:p>
    <w:p w14:paraId="67A56374" w14:textId="529B7741" w:rsidR="00B9511F" w:rsidRDefault="00F74381" w:rsidP="00B9511F">
      <w:r>
        <w:t>In the JVET plenary, the recommendations of the BoG are confirmed.</w:t>
      </w:r>
    </w:p>
    <w:p w14:paraId="56F365FE" w14:textId="4F2DD85B" w:rsidR="00797F47" w:rsidRDefault="00797F47" w:rsidP="00B9511F">
      <w:r>
        <w:t xml:space="preserve">The process of “conditional adoption” is understood </w:t>
      </w:r>
      <w:r w:rsidR="00F74381">
        <w:t>as follows:</w:t>
      </w:r>
    </w:p>
    <w:p w14:paraId="2CD2041C" w14:textId="561862B0" w:rsidR="00F74381" w:rsidRDefault="00F74381" w:rsidP="00F74381">
      <w:pPr>
        <w:numPr>
          <w:ilvl w:val="0"/>
          <w:numId w:val="221"/>
        </w:numPr>
      </w:pPr>
      <w:r>
        <w:t>Promising technology is identified from the EE, compression performance of provided model successfully crosschecked</w:t>
      </w:r>
    </w:p>
    <w:p w14:paraId="47CA5A49" w14:textId="5E5AA9DB" w:rsidR="00F74381" w:rsidRDefault="00F74381" w:rsidP="00F74381">
      <w:pPr>
        <w:numPr>
          <w:ilvl w:val="0"/>
          <w:numId w:val="221"/>
        </w:numPr>
      </w:pPr>
      <w:r>
        <w:t>Subsequently, the cross-check of the training is performed (as described above)</w:t>
      </w:r>
    </w:p>
    <w:p w14:paraId="57331425" w14:textId="7C039B6E" w:rsidR="00F74381" w:rsidRDefault="00F74381" w:rsidP="00F039AA">
      <w:pPr>
        <w:numPr>
          <w:ilvl w:val="0"/>
          <w:numId w:val="221"/>
        </w:numPr>
      </w:pPr>
      <w:r>
        <w:t>If successfully verified, the technology will be adopted to the software code basis</w:t>
      </w:r>
    </w:p>
    <w:p w14:paraId="4539A7E6" w14:textId="77777777" w:rsidR="00B9511F" w:rsidRDefault="00B9511F" w:rsidP="006D6286">
      <w:pPr>
        <w:rPr>
          <w:lang w:val="en-CA"/>
        </w:rPr>
      </w:pPr>
    </w:p>
    <w:p w14:paraId="67770A8A" w14:textId="01E18ABE" w:rsidR="00B51D1E" w:rsidRPr="006D6286" w:rsidRDefault="004C0933" w:rsidP="006D6286">
      <w:pPr>
        <w:rPr>
          <w:lang w:val="en-CA"/>
        </w:rPr>
      </w:pPr>
      <w:r>
        <w:rPr>
          <w:lang w:val="en-CA"/>
        </w:rPr>
        <w:t>Codebasis to be defined by next meeting, the current view expressed in the BoG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CA54A0"/>
    <w:p w14:paraId="20AB05EE" w14:textId="391FD2D0" w:rsidR="00816C3C" w:rsidRPr="00172D2C" w:rsidRDefault="00816C3C" w:rsidP="00816C3C">
      <w:pPr>
        <w:pStyle w:val="berschrift3"/>
        <w:rPr>
          <w:szCs w:val="24"/>
          <w:lang w:val="en-CA"/>
        </w:rPr>
      </w:pPr>
      <w:bookmarkStart w:id="193" w:name="_Ref60943147"/>
      <w:bookmarkStart w:id="194"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A87102">
        <w:rPr>
          <w:szCs w:val="24"/>
          <w:lang w:val="en-CA"/>
        </w:rPr>
        <w:t>11</w:t>
      </w:r>
      <w:r w:rsidRPr="00172D2C">
        <w:rPr>
          <w:szCs w:val="24"/>
          <w:lang w:val="en-CA"/>
        </w:rPr>
        <w:t>)</w:t>
      </w:r>
      <w:bookmarkEnd w:id="193"/>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606E34" w:rsidP="00E82967">
      <w:pPr>
        <w:pStyle w:val="berschrift9"/>
        <w:rPr>
          <w:szCs w:val="24"/>
          <w:lang w:val="en-CA"/>
        </w:rPr>
      </w:pPr>
      <w:hyperlink r:id="rId204" w:history="1">
        <w:r w:rsidR="009F0EA8" w:rsidRPr="000C13D4">
          <w:rPr>
            <w:color w:val="0000FF"/>
            <w:szCs w:val="24"/>
            <w:u w:val="single"/>
            <w:lang w:val="en-CA"/>
          </w:rPr>
          <w:t>JVET-Z0065</w:t>
        </w:r>
      </w:hyperlink>
      <w:r w:rsidR="009F0EA8" w:rsidRPr="000C13D4">
        <w:rPr>
          <w:szCs w:val="24"/>
          <w:lang w:val="en-CA"/>
        </w:rPr>
        <w:t xml:space="preserve"> EE1-2.1: RPR encoder with multiple scale factors [J. Nam, S. Yoo, J. Lim, S. Kim (LGE)]</w:t>
      </w:r>
    </w:p>
    <w:p w14:paraId="1EC6FAA7" w14:textId="4EF7115F" w:rsidR="00CA54A0" w:rsidRDefault="0055376E" w:rsidP="00CA54A0">
      <w:pPr>
        <w:rPr>
          <w:lang w:val="en-CA"/>
        </w:rPr>
      </w:pPr>
      <w:r>
        <w:rPr>
          <w:lang w:val="en-CA"/>
        </w:rPr>
        <w:t>(</w:t>
      </w:r>
      <w:r w:rsidRPr="002F1C63">
        <w:rPr>
          <w:highlight w:val="yellow"/>
          <w:lang w:val="en-CA"/>
        </w:rPr>
        <w:t>abstrac</w:t>
      </w:r>
      <w:r>
        <w:rPr>
          <w:lang w:val="en-CA"/>
        </w:rPr>
        <w:t>t)</w:t>
      </w: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606E34" w:rsidP="00E82967">
      <w:pPr>
        <w:pStyle w:val="berschrift9"/>
        <w:rPr>
          <w:szCs w:val="24"/>
          <w:lang w:val="en-CA"/>
        </w:rPr>
      </w:pPr>
      <w:hyperlink r:id="rId205" w:history="1">
        <w:r w:rsidR="009F0EA8" w:rsidRPr="000C13D4">
          <w:rPr>
            <w:color w:val="0000FF"/>
            <w:szCs w:val="24"/>
            <w:u w:val="single"/>
            <w:lang w:val="en-CA"/>
          </w:rPr>
          <w:t>JVET-Z0071</w:t>
        </w:r>
      </w:hyperlink>
      <w:r w:rsidR="009F0EA8" w:rsidRPr="000C13D4">
        <w:rPr>
          <w:szCs w:val="24"/>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606E34" w:rsidP="00E82967">
      <w:pPr>
        <w:pStyle w:val="berschrift9"/>
        <w:rPr>
          <w:szCs w:val="24"/>
          <w:lang w:val="en-CA"/>
        </w:rPr>
      </w:pPr>
      <w:hyperlink r:id="rId206" w:history="1">
        <w:r w:rsidR="009F0EA8" w:rsidRPr="000C13D4">
          <w:rPr>
            <w:color w:val="0000FF"/>
            <w:szCs w:val="24"/>
            <w:u w:val="single"/>
            <w:lang w:val="en-CA"/>
          </w:rPr>
          <w:t>JVET-Z0070</w:t>
        </w:r>
      </w:hyperlink>
      <w:r w:rsidR="009F0EA8" w:rsidRPr="000C13D4">
        <w:rPr>
          <w:szCs w:val="24"/>
          <w:lang w:val="en-CA"/>
        </w:rPr>
        <w:t xml:space="preserve"> EE1-1.3: Combination of deblocking and NN [K. Andersson, J. Ström, D. Liu, R. Sjöberg (Ericsson)]</w:t>
      </w:r>
    </w:p>
    <w:p w14:paraId="03C5AA2F" w14:textId="64EE6407" w:rsidR="00CA54A0" w:rsidRDefault="0055376E" w:rsidP="00CA54A0">
      <w:pPr>
        <w:rPr>
          <w:lang w:val="en-CA"/>
        </w:rPr>
      </w:pPr>
      <w:r>
        <w:rPr>
          <w:lang w:val="en-CA"/>
        </w:rPr>
        <w:t>(</w:t>
      </w:r>
      <w:r w:rsidRPr="00352DA6">
        <w:rPr>
          <w:highlight w:val="yellow"/>
          <w:lang w:val="en-CA"/>
        </w:rPr>
        <w:t>abstrac</w:t>
      </w:r>
      <w:r>
        <w:rPr>
          <w:lang w:val="en-CA"/>
        </w:rPr>
        <w:t>t)</w:t>
      </w:r>
    </w:p>
    <w:p w14:paraId="288042ED" w14:textId="46CD4633" w:rsidR="0055376E" w:rsidRDefault="0055376E" w:rsidP="00CA54A0">
      <w:pPr>
        <w:rPr>
          <w:lang w:val="en-CA"/>
        </w:rPr>
      </w:pPr>
      <w:r>
        <w:rPr>
          <w:lang w:val="en-CA"/>
        </w:rPr>
        <w:t>No change relative JVET-Y0098 (make sure that either NN-based or conventional deblockling is always invoked). No need for detailed presentation.</w:t>
      </w:r>
    </w:p>
    <w:p w14:paraId="4C0AF2A9" w14:textId="0B203DC9" w:rsidR="0055376E" w:rsidRDefault="0055376E" w:rsidP="00CA54A0">
      <w:pPr>
        <w:rPr>
          <w:lang w:val="en-CA"/>
        </w:rPr>
      </w:pPr>
      <w:r>
        <w:rPr>
          <w:lang w:val="en-CA"/>
        </w:rPr>
        <w:t>It was 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606E34" w:rsidP="00A87102">
      <w:pPr>
        <w:pStyle w:val="berschrift9"/>
        <w:rPr>
          <w:szCs w:val="24"/>
          <w:lang w:val="en-CA"/>
        </w:rPr>
      </w:pPr>
      <w:hyperlink r:id="rId207" w:history="1">
        <w:r w:rsidR="00A87102" w:rsidRPr="000C13D4">
          <w:rPr>
            <w:color w:val="0000FF"/>
            <w:szCs w:val="24"/>
            <w:u w:val="single"/>
            <w:lang w:val="en-CA"/>
          </w:rPr>
          <w:t>JVET-Z0073</w:t>
        </w:r>
      </w:hyperlink>
      <w:r w:rsidR="00A87102" w:rsidRPr="000C13D4">
        <w:rPr>
          <w:szCs w:val="24"/>
          <w:lang w:val="en-CA"/>
        </w:rPr>
        <w:t xml:space="preserve"> </w:t>
      </w:r>
      <w:r w:rsidR="00A87102" w:rsidRPr="00A87102">
        <w:rPr>
          <w:szCs w:val="24"/>
          <w:lang w:val="en-CA"/>
        </w:rPr>
        <w:t>EE1-1.5: Test on NN-based filter as proposed in JVET-Y0052</w:t>
      </w:r>
      <w:r w:rsidR="00A87102" w:rsidRPr="000C13D4">
        <w:rPr>
          <w:szCs w:val="24"/>
          <w:lang w:val="en-CA"/>
        </w:rPr>
        <w:t xml:space="preserve"> [H. Zhang, C. Jung (Xidian Univ.), D. Zou, M. Li (OPPO)]</w:t>
      </w:r>
    </w:p>
    <w:p w14:paraId="4FEDE4E7" w14:textId="0A7A3AD5" w:rsidR="00A87102" w:rsidRDefault="00E77D97" w:rsidP="00A87102">
      <w:pPr>
        <w:rPr>
          <w:lang w:val="en-CA"/>
        </w:rPr>
      </w:pPr>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5EDBF907" w14:textId="70DE78D7" w:rsidR="002F1F1C" w:rsidRPr="002F1F1C" w:rsidRDefault="002F1F1C" w:rsidP="002F1F1C">
      <w:pPr>
        <w:rPr>
          <w:lang w:val="en-CA"/>
        </w:rPr>
      </w:pPr>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spacing w:before="0"/>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spacing w:before="0"/>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spacing w:before="0"/>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spacing w:before="0"/>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spacing w:before="0"/>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spacing w:before="0"/>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spacing w:before="0"/>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spacing w:before="0"/>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spacing w:before="0"/>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606E34" w:rsidP="00E82967">
      <w:pPr>
        <w:pStyle w:val="berschrift9"/>
        <w:rPr>
          <w:szCs w:val="24"/>
          <w:lang w:val="en-CA"/>
        </w:rPr>
      </w:pPr>
      <w:hyperlink r:id="rId209" w:history="1">
        <w:r w:rsidR="009F0EA8" w:rsidRPr="000C13D4">
          <w:rPr>
            <w:color w:val="0000FF"/>
            <w:szCs w:val="24"/>
            <w:u w:val="single"/>
            <w:lang w:val="en-CA"/>
          </w:rPr>
          <w:t>JVET-Z0086</w:t>
        </w:r>
      </w:hyperlink>
      <w:r w:rsidR="009F0EA8" w:rsidRPr="000C13D4">
        <w:rPr>
          <w:szCs w:val="24"/>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606E34" w:rsidP="005B27D7">
      <w:pPr>
        <w:pStyle w:val="berschrift9"/>
        <w:rPr>
          <w:szCs w:val="24"/>
          <w:lang w:val="en-CA" w:eastAsia="en-DE"/>
        </w:rPr>
      </w:pPr>
      <w:hyperlink r:id="rId210" w:history="1">
        <w:r w:rsidR="005B27D7" w:rsidRPr="000B1056">
          <w:rPr>
            <w:color w:val="0000FF"/>
            <w:szCs w:val="24"/>
            <w:u w:val="single"/>
            <w:lang w:val="en-CA" w:eastAsia="en-DE"/>
          </w:rPr>
          <w:t>JVET-Z0186</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606E34" w:rsidP="00E82967">
      <w:pPr>
        <w:pStyle w:val="berschrift9"/>
        <w:rPr>
          <w:szCs w:val="24"/>
          <w:lang w:val="en-CA"/>
        </w:rPr>
      </w:pPr>
      <w:hyperlink r:id="rId211" w:history="1">
        <w:r w:rsidR="009F0EA8" w:rsidRPr="000C13D4">
          <w:rPr>
            <w:color w:val="0000FF"/>
            <w:szCs w:val="24"/>
            <w:u w:val="single"/>
            <w:lang w:val="en-CA"/>
          </w:rPr>
          <w:t>JVET-Z0091</w:t>
        </w:r>
      </w:hyperlink>
      <w:r w:rsidR="009F0EA8" w:rsidRPr="000C13D4">
        <w:rPr>
          <w:szCs w:val="24"/>
          <w:lang w:val="en-CA"/>
        </w:rPr>
        <w:t xml:space="preserve"> EE1-1.2: Neural network based in-loop filter with a single model [L. Wang, X. Xu, S. Liu (Tencent), F. Galpin (InterDigital)]</w:t>
      </w:r>
    </w:p>
    <w:p w14:paraId="0A15A4B4" w14:textId="1D112C9D" w:rsidR="001F358D" w:rsidRDefault="001F358D" w:rsidP="001F358D">
      <w:pPr>
        <w:rPr>
          <w:lang w:val="en-CA"/>
        </w:rPr>
      </w:pPr>
      <w:r>
        <w:rPr>
          <w:lang w:val="en-CA"/>
        </w:rPr>
        <w:t>(</w:t>
      </w:r>
      <w:r w:rsidRPr="002F1C63">
        <w:rPr>
          <w:highlight w:val="yellow"/>
          <w:lang w:val="en-CA"/>
        </w:rPr>
        <w:t>abstract</w:t>
      </w:r>
      <w:r>
        <w:rPr>
          <w:lang w:val="en-CA"/>
        </w:rPr>
        <w:t>)</w:t>
      </w:r>
    </w:p>
    <w:p w14:paraId="51AF7D70" w14:textId="242CF86D" w:rsidR="001F358D" w:rsidRDefault="001F358D" w:rsidP="001F358D">
      <w:pPr>
        <w:rPr>
          <w:lang w:val="en-CA"/>
        </w:rPr>
      </w:pPr>
      <w:r>
        <w:rPr>
          <w:lang w:val="en-CA"/>
        </w:rPr>
        <w:t>Was sufficiently discussed in EE1 summary. Some minor changes relative to the previous proposals JVET-Y0078</w:t>
      </w:r>
      <w:r w:rsidR="001A2C7D">
        <w:rPr>
          <w:lang w:val="en-CA"/>
        </w:rPr>
        <w:t xml:space="preserve"> and</w:t>
      </w:r>
      <w:r>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1F358D">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1F358D">
      <w:pPr>
        <w:rPr>
          <w:lang w:val="en-CA"/>
        </w:rPr>
      </w:pPr>
    </w:p>
    <w:p w14:paraId="24A43273" w14:textId="6192A6BB" w:rsidR="00041827" w:rsidRDefault="00041827" w:rsidP="001F358D">
      <w:pPr>
        <w:rPr>
          <w:lang w:val="en-CA"/>
        </w:rPr>
      </w:pPr>
      <w:r>
        <w:rPr>
          <w:lang w:val="en-CA"/>
        </w:rPr>
        <w:t>Further investigate JVET-Z0091 and JVET-Z0094 in EE.</w:t>
      </w:r>
    </w:p>
    <w:p w14:paraId="3ACDC944" w14:textId="0EDA496B" w:rsidR="00CA54A0" w:rsidRDefault="00CA54A0" w:rsidP="00CA54A0">
      <w:pPr>
        <w:rPr>
          <w:lang w:val="en-CA"/>
        </w:rPr>
      </w:pPr>
    </w:p>
    <w:p w14:paraId="03EE0026" w14:textId="77777777" w:rsidR="005B27D7" w:rsidRPr="000B1056" w:rsidRDefault="00606E34" w:rsidP="005B27D7">
      <w:pPr>
        <w:pStyle w:val="berschrift9"/>
        <w:rPr>
          <w:szCs w:val="24"/>
          <w:lang w:val="en-CA" w:eastAsia="en-DE"/>
        </w:rPr>
      </w:pPr>
      <w:hyperlink r:id="rId212" w:history="1">
        <w:r w:rsidR="005B27D7" w:rsidRPr="000B1056">
          <w:rPr>
            <w:color w:val="0000FF"/>
            <w:szCs w:val="24"/>
            <w:u w:val="single"/>
            <w:lang w:val="en-CA" w:eastAsia="en-DE"/>
          </w:rPr>
          <w:t>JVET-Z0178</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606E34" w:rsidP="00E82967">
      <w:pPr>
        <w:pStyle w:val="berschrift9"/>
        <w:rPr>
          <w:szCs w:val="24"/>
          <w:lang w:val="en-CA"/>
        </w:rPr>
      </w:pPr>
      <w:hyperlink r:id="rId213" w:history="1">
        <w:r w:rsidR="009F0EA8" w:rsidRPr="000C13D4">
          <w:rPr>
            <w:color w:val="0000FF"/>
            <w:szCs w:val="24"/>
            <w:u w:val="single"/>
            <w:lang w:val="en-CA"/>
          </w:rPr>
          <w:t>JVET-Z0094</w:t>
        </w:r>
      </w:hyperlink>
      <w:r w:rsidR="009F0EA8" w:rsidRPr="000C13D4">
        <w:rPr>
          <w:szCs w:val="24"/>
          <w:lang w:val="en-CA"/>
        </w:rPr>
        <w:t xml:space="preserve"> EE1-1.1: Neural network based in-loop filter with 2 models [L. Wang, X. Xu, S. Liu (Tencent), F. Galpin (InterDigital)]</w:t>
      </w:r>
    </w:p>
    <w:p w14:paraId="3CDABBB7" w14:textId="59304507" w:rsidR="00CA54A0" w:rsidRDefault="001A2C7D" w:rsidP="00CA54A0">
      <w:pPr>
        <w:rPr>
          <w:lang w:val="en-CA"/>
        </w:rPr>
      </w:pPr>
      <w:r>
        <w:rPr>
          <w:lang w:val="en-CA"/>
        </w:rPr>
        <w:t>(</w:t>
      </w:r>
      <w:r w:rsidRPr="002F1C63">
        <w:rPr>
          <w:highlight w:val="yellow"/>
          <w:lang w:val="en-CA"/>
        </w:rPr>
        <w:t>abstract</w:t>
      </w:r>
      <w:r>
        <w:rPr>
          <w:lang w:val="en-CA"/>
        </w:rPr>
        <w:t>)</w:t>
      </w: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606E34" w:rsidP="005B27D7">
      <w:pPr>
        <w:pStyle w:val="berschrift9"/>
        <w:rPr>
          <w:szCs w:val="24"/>
          <w:lang w:val="en-CA" w:eastAsia="en-DE"/>
        </w:rPr>
      </w:pPr>
      <w:hyperlink r:id="rId214" w:history="1">
        <w:r w:rsidR="005B27D7" w:rsidRPr="000B1056">
          <w:rPr>
            <w:color w:val="0000FF"/>
            <w:szCs w:val="24"/>
            <w:u w:val="single"/>
            <w:lang w:val="en-CA" w:eastAsia="en-DE"/>
          </w:rPr>
          <w:t>JVET-Z0177</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606E34" w:rsidP="00E82967">
      <w:pPr>
        <w:pStyle w:val="berschrift9"/>
        <w:rPr>
          <w:szCs w:val="24"/>
          <w:lang w:val="en-CA"/>
        </w:rPr>
      </w:pPr>
      <w:hyperlink r:id="rId215" w:history="1">
        <w:r w:rsidR="009F0EA8" w:rsidRPr="000C13D4">
          <w:rPr>
            <w:color w:val="0000FF"/>
            <w:szCs w:val="24"/>
            <w:u w:val="single"/>
            <w:lang w:val="en-CA"/>
          </w:rPr>
          <w:t>JVET-Z0096</w:t>
        </w:r>
      </w:hyperlink>
      <w:r w:rsidR="009F0EA8" w:rsidRPr="000C13D4">
        <w:rPr>
          <w:szCs w:val="24"/>
          <w:lang w:val="en-CA"/>
        </w:rPr>
        <w:t xml:space="preserve"> EE1-2.2: CNN-based Super Resolution for Video Coding Using Decoded Information [C. Lin, Y. Li, K. Zhang, L. Zhang (Bytedance)]</w:t>
      </w:r>
    </w:p>
    <w:p w14:paraId="7A8D588C" w14:textId="0C2A4B3E" w:rsidR="00CA54A0" w:rsidRDefault="001A2C7D" w:rsidP="00CA54A0">
      <w:pPr>
        <w:rPr>
          <w:lang w:val="en-CA"/>
        </w:rPr>
      </w:pPr>
      <w:r>
        <w:rPr>
          <w:lang w:val="en-CA"/>
        </w:rPr>
        <w:t>(</w:t>
      </w:r>
      <w:r w:rsidRPr="002F1C63">
        <w:rPr>
          <w:highlight w:val="yellow"/>
          <w:lang w:val="en-CA"/>
        </w:rPr>
        <w:t>abstract</w:t>
      </w:r>
      <w:r>
        <w:rPr>
          <w:lang w:val="en-CA"/>
        </w:rPr>
        <w:t>)</w:t>
      </w:r>
    </w:p>
    <w:p w14:paraId="4D953535" w14:textId="77F3A1A3" w:rsidR="001A2C7D" w:rsidRPr="00CA54A0" w:rsidRDefault="00A2020B" w:rsidP="00CA54A0">
      <w:pPr>
        <w:rPr>
          <w:lang w:val="en-CA"/>
        </w:rPr>
      </w:pPr>
      <w:r>
        <w:rPr>
          <w:lang w:val="en-CA"/>
        </w:rPr>
        <w:t>Same as previous proposal JVET-</w:t>
      </w:r>
      <w:r w:rsidR="001A2C7D">
        <w:rPr>
          <w:lang w:val="en-CA"/>
        </w:rPr>
        <w:t>Y</w:t>
      </w:r>
      <w:r>
        <w:rPr>
          <w:lang w:val="en-CA"/>
        </w:rPr>
        <w:t>0069, no need for detailed presentation.</w:t>
      </w:r>
    </w:p>
    <w:p w14:paraId="561B1968" w14:textId="6BD75270" w:rsidR="009F0EA8" w:rsidRDefault="00606E34" w:rsidP="00E82967">
      <w:pPr>
        <w:pStyle w:val="berschrift9"/>
        <w:rPr>
          <w:szCs w:val="24"/>
          <w:lang w:val="en-CA"/>
        </w:rPr>
      </w:pPr>
      <w:hyperlink r:id="rId216" w:history="1">
        <w:r w:rsidR="009F0EA8" w:rsidRPr="000C13D4">
          <w:rPr>
            <w:color w:val="0000FF"/>
            <w:szCs w:val="24"/>
            <w:u w:val="single"/>
            <w:lang w:val="en-CA"/>
          </w:rPr>
          <w:t>JVET-Z0097</w:t>
        </w:r>
      </w:hyperlink>
      <w:r w:rsidR="009F0EA8" w:rsidRPr="000C13D4">
        <w:rPr>
          <w:szCs w:val="24"/>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lang w:val="en-CA"/>
        </w:rPr>
      </w:pPr>
      <w:r>
        <w:rPr>
          <w:lang w:val="en-CA"/>
        </w:rPr>
        <w:t>(</w:t>
      </w:r>
      <w:r w:rsidRPr="00352DA6">
        <w:rPr>
          <w:highlight w:val="yellow"/>
          <w:lang w:val="en-CA"/>
        </w:rPr>
        <w:t>abstract</w:t>
      </w:r>
      <w:r>
        <w:rPr>
          <w:lang w:val="en-CA"/>
        </w:rPr>
        <w:t>)</w:t>
      </w:r>
    </w:p>
    <w:p w14:paraId="1BE05993" w14:textId="42328DA8" w:rsidR="00A2020B" w:rsidRPr="00CA54A0" w:rsidRDefault="00A2020B" w:rsidP="00A2020B">
      <w:pPr>
        <w:rPr>
          <w:lang w:val="en-CA"/>
        </w:rPr>
      </w:pPr>
      <w:r>
        <w:rPr>
          <w:lang w:val="en-CA"/>
        </w:rPr>
        <w:t>Same as previous proposal JVET-Y0070, no need for detailed presentation.</w:t>
      </w:r>
    </w:p>
    <w:p w14:paraId="68AA84EB" w14:textId="719DF478" w:rsidR="009F0EA8" w:rsidRDefault="00606E34" w:rsidP="00E82967">
      <w:pPr>
        <w:pStyle w:val="berschrift9"/>
        <w:rPr>
          <w:szCs w:val="24"/>
          <w:lang w:val="en-CA"/>
        </w:rPr>
      </w:pPr>
      <w:hyperlink r:id="rId217" w:history="1">
        <w:r w:rsidR="009F0EA8" w:rsidRPr="000C13D4">
          <w:rPr>
            <w:color w:val="0000FF"/>
            <w:szCs w:val="24"/>
            <w:u w:val="single"/>
            <w:lang w:val="en-CA"/>
          </w:rPr>
          <w:t>JVET-Z0098</w:t>
        </w:r>
      </w:hyperlink>
      <w:r w:rsidR="009F0EA8" w:rsidRPr="000C13D4">
        <w:rPr>
          <w:szCs w:val="24"/>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606E34" w:rsidP="00E82967">
      <w:pPr>
        <w:pStyle w:val="berschrift9"/>
        <w:rPr>
          <w:szCs w:val="24"/>
          <w:lang w:val="en-CA"/>
        </w:rPr>
      </w:pPr>
      <w:hyperlink r:id="rId218" w:history="1">
        <w:r w:rsidR="00622997" w:rsidRPr="000C13D4">
          <w:rPr>
            <w:color w:val="0000FF"/>
            <w:szCs w:val="24"/>
            <w:u w:val="single"/>
            <w:lang w:val="en-CA"/>
          </w:rPr>
          <w:t>JVET-Z0112</w:t>
        </w:r>
      </w:hyperlink>
      <w:r w:rsidR="00622997" w:rsidRPr="000C13D4">
        <w:rPr>
          <w:szCs w:val="24"/>
          <w:lang w:val="en-CA"/>
        </w:rPr>
        <w:t xml:space="preserve"> EE1-1.6: Test on Deep In-Loop Filter with Adaptive Parameter Selection and Residual Scaling based on SADL implementation [Y. Li, K. Zhang, L. Zhang (Bytedance), </w:t>
      </w:r>
      <w:hyperlink r:id="rId219" w:history="1">
        <w:r w:rsidR="00622997" w:rsidRPr="000C13D4">
          <w:rPr>
            <w:szCs w:val="24"/>
            <w:lang w:val="en-CA"/>
          </w:rPr>
          <w:t>H. Wang</w:t>
        </w:r>
      </w:hyperlink>
      <w:r w:rsidR="00622997" w:rsidRPr="000C13D4">
        <w:rPr>
          <w:szCs w:val="24"/>
          <w:lang w:val="en-CA"/>
        </w:rPr>
        <w:t>, M. Coban, A. M. Kotra, M. Karczewicz (Qualcomm), F. Galpin (InterDigital)]</w:t>
      </w:r>
    </w:p>
    <w:p w14:paraId="4A8529B5" w14:textId="3A56B679" w:rsidR="00CA54A0" w:rsidRDefault="001B1835" w:rsidP="00CA54A0">
      <w:pPr>
        <w:rPr>
          <w:lang w:val="en-CA"/>
        </w:rPr>
      </w:pPr>
      <w:r>
        <w:rPr>
          <w:lang w:val="en-CA"/>
        </w:rPr>
        <w:t>(</w:t>
      </w:r>
      <w:r w:rsidRPr="002F1C63">
        <w:rPr>
          <w:highlight w:val="yellow"/>
          <w:lang w:val="en-CA"/>
        </w:rPr>
        <w:t>abstract</w:t>
      </w:r>
      <w:r>
        <w:rPr>
          <w:lang w:val="en-CA"/>
        </w:rPr>
        <w:t>)</w:t>
      </w:r>
    </w:p>
    <w:p w14:paraId="1190EF75" w14:textId="48B6AEEE" w:rsidR="00547316" w:rsidRDefault="00547316" w:rsidP="00CA54A0">
      <w:pPr>
        <w:rPr>
          <w:lang w:val="en-CA"/>
        </w:rPr>
      </w:pPr>
      <w:r>
        <w:rPr>
          <w:lang w:val="en-CA"/>
        </w:rPr>
        <w:lastRenderedPageBreak/>
        <w:t>Almost identical with JVET-Y0143, only difference in floating point calculation pytorch vs. SADL.</w:t>
      </w:r>
      <w:r w:rsidR="001B1835">
        <w:rPr>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606E34" w:rsidP="005B27D7">
      <w:pPr>
        <w:pStyle w:val="berschrift9"/>
        <w:rPr>
          <w:szCs w:val="24"/>
          <w:lang w:val="en-CA" w:eastAsia="en-DE"/>
        </w:rPr>
      </w:pPr>
      <w:hyperlink r:id="rId220" w:history="1">
        <w:r w:rsidR="005B27D7" w:rsidRPr="000B1056">
          <w:rPr>
            <w:color w:val="0000FF"/>
            <w:szCs w:val="24"/>
            <w:u w:val="single"/>
            <w:lang w:val="en-CA" w:eastAsia="en-DE"/>
          </w:rPr>
          <w:t>JVET-Z0170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606E34" w:rsidP="00E82967">
      <w:pPr>
        <w:pStyle w:val="berschrift9"/>
        <w:rPr>
          <w:szCs w:val="24"/>
          <w:lang w:val="en-CA"/>
        </w:rPr>
      </w:pPr>
      <w:hyperlink r:id="rId221" w:history="1">
        <w:r w:rsidR="00622997" w:rsidRPr="000C13D4">
          <w:rPr>
            <w:color w:val="0000FF"/>
            <w:szCs w:val="24"/>
            <w:u w:val="single"/>
            <w:lang w:val="en-CA"/>
          </w:rPr>
          <w:t>JVET-Z0113</w:t>
        </w:r>
      </w:hyperlink>
      <w:r w:rsidR="00622997" w:rsidRPr="000C13D4">
        <w:rPr>
          <w:szCs w:val="24"/>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606E34" w:rsidP="005B27D7">
      <w:pPr>
        <w:pStyle w:val="berschrift9"/>
        <w:rPr>
          <w:szCs w:val="24"/>
          <w:lang w:val="en-CA" w:eastAsia="en-DE"/>
        </w:rPr>
      </w:pPr>
      <w:hyperlink r:id="rId222" w:history="1">
        <w:r w:rsidR="005B27D7" w:rsidRPr="000B1056">
          <w:rPr>
            <w:color w:val="0000FF"/>
            <w:szCs w:val="24"/>
            <w:u w:val="single"/>
            <w:lang w:val="en-CA" w:eastAsia="en-DE"/>
          </w:rPr>
          <w:t>JVET-Z0171</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-Z0113 (EE1-1.7: Combined Test of EE1-1.6 and EE1-1.3) [Z. Dai (OPPO)] [late]</w:t>
      </w:r>
    </w:p>
    <w:p w14:paraId="32CC143C" w14:textId="77777777" w:rsidR="005B27D7" w:rsidRPr="000C13D4" w:rsidRDefault="005B27D7" w:rsidP="0039274E">
      <w:pPr>
        <w:rPr>
          <w:sz w:val="24"/>
          <w:szCs w:val="24"/>
          <w:lang w:val="en-CA"/>
        </w:rPr>
      </w:pPr>
    </w:p>
    <w:p w14:paraId="5EB42D5D" w14:textId="76758797"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CA54A0">
        <w:rPr>
          <w:szCs w:val="24"/>
          <w:lang w:val="en-CA"/>
        </w:rPr>
        <w:t>7</w:t>
      </w:r>
      <w:r w:rsidRPr="00172D2C">
        <w:rPr>
          <w:szCs w:val="24"/>
          <w:lang w:val="en-CA"/>
        </w:rPr>
        <w:t>)</w:t>
      </w:r>
    </w:p>
    <w:bookmarkEnd w:id="194"/>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606E34" w:rsidP="00E82967">
      <w:pPr>
        <w:pStyle w:val="berschrift9"/>
        <w:rPr>
          <w:szCs w:val="24"/>
          <w:lang w:val="en-CA"/>
        </w:rPr>
      </w:pPr>
      <w:hyperlink r:id="rId223" w:history="1">
        <w:r w:rsidR="009F0EA8" w:rsidRPr="000C13D4">
          <w:rPr>
            <w:color w:val="0000FF"/>
            <w:szCs w:val="24"/>
            <w:u w:val="single"/>
            <w:lang w:val="en-CA"/>
          </w:rPr>
          <w:t>JVET-Z0087</w:t>
        </w:r>
      </w:hyperlink>
      <w:r w:rsidR="009F0EA8" w:rsidRPr="000C13D4">
        <w:rPr>
          <w:szCs w:val="24"/>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w:t>
      </w:r>
      <w:r w:rsidRPr="00A9548E">
        <w:rPr>
          <w:lang w:val="en-CA"/>
        </w:rPr>
        <w:lastRenderedPageBreak/>
        <w:t>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606E34" w:rsidP="00E82967">
      <w:pPr>
        <w:pStyle w:val="berschrift9"/>
        <w:rPr>
          <w:szCs w:val="24"/>
          <w:lang w:val="en-CA"/>
        </w:rPr>
      </w:pPr>
      <w:hyperlink r:id="rId224" w:history="1">
        <w:r w:rsidR="009F0EA8" w:rsidRPr="000C13D4">
          <w:rPr>
            <w:color w:val="0000FF"/>
            <w:szCs w:val="24"/>
            <w:u w:val="single"/>
            <w:lang w:val="en-CA"/>
          </w:rPr>
          <w:t>JVET-Z0092</w:t>
        </w:r>
      </w:hyperlink>
      <w:r w:rsidR="009F0EA8" w:rsidRPr="000C13D4">
        <w:rPr>
          <w:szCs w:val="24"/>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606E34" w:rsidP="00E82967">
      <w:pPr>
        <w:pStyle w:val="berschrift9"/>
        <w:rPr>
          <w:szCs w:val="24"/>
          <w:lang w:val="en-CA"/>
        </w:rPr>
      </w:pPr>
      <w:hyperlink r:id="rId225" w:history="1">
        <w:r w:rsidR="009F0EA8" w:rsidRPr="000C13D4">
          <w:rPr>
            <w:color w:val="0000FF"/>
            <w:szCs w:val="24"/>
            <w:u w:val="single"/>
            <w:lang w:val="en-CA"/>
          </w:rPr>
          <w:t>JVET-Z0093</w:t>
        </w:r>
      </w:hyperlink>
      <w:r w:rsidR="009F0EA8" w:rsidRPr="000C13D4">
        <w:rPr>
          <w:szCs w:val="24"/>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lang w:val="en-CA"/>
        </w:rPr>
      </w:pPr>
      <w:r w:rsidRPr="00993C51">
        <w:rPr>
          <w:lang w:val="en-CA"/>
        </w:rPr>
        <w:t xml:space="preserve">This </w:t>
      </w:r>
      <w:bookmarkStart w:id="195" w:name="OLE_LINK109"/>
      <w:r w:rsidRPr="00993C51">
        <w:rPr>
          <w:lang w:val="en-CA"/>
        </w:rPr>
        <w:t>contribution</w:t>
      </w:r>
      <w:bookmarkEnd w:id="195"/>
      <w:r w:rsidRPr="00993C51">
        <w:rPr>
          <w:lang w:val="en-CA"/>
        </w:rPr>
        <w:t xml:space="preserve"> presents the test results of EE1-1.1[</w:t>
      </w:r>
      <w:bookmarkStart w:id="196" w:name="_Ref100669876"/>
      <w:r w:rsidRPr="00993C51">
        <w:rPr>
          <w:lang w:val="en-CA"/>
        </w:rPr>
        <w:endnoteReference w:id="2"/>
      </w:r>
      <w:bookmarkEnd w:id="196"/>
      <w:r w:rsidRPr="00993C51">
        <w:rPr>
          <w:lang w:val="en-CA"/>
        </w:rPr>
        <w:t>] and EE1-1.2 [</w:t>
      </w:r>
      <w:bookmarkStart w:id="197" w:name="_Ref100669886"/>
      <w:r w:rsidRPr="00993C51">
        <w:rPr>
          <w:lang w:val="en-CA"/>
        </w:rPr>
        <w:endnoteReference w:id="3"/>
      </w:r>
      <w:bookmarkEnd w:id="197"/>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31EE7220" w14:textId="77777777" w:rsidR="00993C51" w:rsidRPr="00993C51" w:rsidRDefault="00993C51" w:rsidP="00993C51">
      <w:pPr>
        <w:rPr>
          <w:lang w:val="en-CA"/>
        </w:rPr>
      </w:pPr>
      <w:r w:rsidRPr="00993C51">
        <w:rPr>
          <w:lang w:val="en-CA"/>
        </w:rPr>
        <w:t>Filter 1 (2 models, Libtorch implementation):</w:t>
      </w:r>
    </w:p>
    <w:p w14:paraId="239CF8E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5805E0D4" w14:textId="77777777" w:rsidR="00993C51" w:rsidRPr="00993C51" w:rsidRDefault="00993C51" w:rsidP="00993C51">
      <w:pPr>
        <w:rPr>
          <w:lang w:val="en-CA"/>
        </w:rPr>
      </w:pPr>
      <w:r w:rsidRPr="00993C51">
        <w:rPr>
          <w:lang w:val="en-CA"/>
        </w:rPr>
        <w:t>Filter 1 (2 models, SADL implementation):</w:t>
      </w:r>
    </w:p>
    <w:p w14:paraId="748F0B37"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EAE33E5" w14:textId="77777777" w:rsidR="00993C51" w:rsidRPr="00993C51" w:rsidRDefault="00993C51" w:rsidP="00993C51">
      <w:pPr>
        <w:rPr>
          <w:lang w:val="en-CA"/>
        </w:rPr>
      </w:pPr>
      <w:r w:rsidRPr="00993C51">
        <w:rPr>
          <w:lang w:val="en-CA"/>
        </w:rPr>
        <w:t>Filter 2 (1 model, Libtorch implementation):</w:t>
      </w:r>
    </w:p>
    <w:p w14:paraId="6C0995DB"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6C6DF34" w14:textId="77777777" w:rsidR="00993C51" w:rsidRPr="00993C51" w:rsidRDefault="00993C51" w:rsidP="00993C51">
      <w:pPr>
        <w:rPr>
          <w:lang w:val="en-CA"/>
        </w:rPr>
      </w:pPr>
      <w:r w:rsidRPr="00993C51">
        <w:rPr>
          <w:lang w:val="en-CA"/>
        </w:rPr>
        <w:t>Filter 2 (1 model, SADL implementation):</w:t>
      </w:r>
    </w:p>
    <w:p w14:paraId="566DB66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9FBE942" w14:textId="77777777" w:rsidR="00993C51" w:rsidRPr="00993C51" w:rsidRDefault="00993C51" w:rsidP="00993C51">
      <w:pPr>
        <w:rPr>
          <w:lang w:val="en-CA"/>
        </w:rPr>
      </w:pPr>
      <w:r w:rsidRPr="00993C51">
        <w:rPr>
          <w:lang w:val="en-CA"/>
        </w:rPr>
        <w:t>Based on the EE1 anchor, the related results are shown in order of RA, LB and AI configurations as follows.</w:t>
      </w:r>
    </w:p>
    <w:p w14:paraId="60306044" w14:textId="77777777" w:rsidR="00993C51" w:rsidRPr="00993C51" w:rsidRDefault="00993C51" w:rsidP="00993C51">
      <w:pPr>
        <w:rPr>
          <w:lang w:val="en-CA"/>
        </w:rPr>
      </w:pPr>
      <w:r w:rsidRPr="00993C51">
        <w:rPr>
          <w:lang w:val="en-CA"/>
        </w:rPr>
        <w:t xml:space="preserve">Filter 1 (2 models, </w:t>
      </w:r>
      <w:bookmarkStart w:id="198" w:name="OLE_LINK110"/>
      <w:r w:rsidRPr="00993C51">
        <w:rPr>
          <w:lang w:val="en-CA"/>
        </w:rPr>
        <w:t>Libtorch</w:t>
      </w:r>
      <w:bookmarkEnd w:id="198"/>
      <w:r w:rsidRPr="00993C51">
        <w:rPr>
          <w:lang w:val="en-CA"/>
        </w:rPr>
        <w:t xml:space="preserve"> implementation):</w:t>
      </w:r>
    </w:p>
    <w:p w14:paraId="3AEA01FF"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3E5B5FB0" w14:textId="77777777" w:rsidR="00993C51" w:rsidRPr="00993C51" w:rsidRDefault="00993C51" w:rsidP="00993C51">
      <w:pPr>
        <w:rPr>
          <w:lang w:val="en-CA"/>
        </w:rPr>
      </w:pPr>
      <w:r w:rsidRPr="00993C51">
        <w:rPr>
          <w:lang w:val="en-CA"/>
        </w:rPr>
        <w:t>Filter 2 (1 model, Libtorch implementation):</w:t>
      </w:r>
    </w:p>
    <w:p w14:paraId="5272CAC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55F2E26" w14:textId="1DC7A14E" w:rsidR="00CA54A0" w:rsidRDefault="00CA54A0" w:rsidP="00CA54A0">
      <w:pPr>
        <w:rPr>
          <w:lang w:val="en-CA"/>
        </w:rPr>
      </w:pPr>
    </w:p>
    <w:p w14:paraId="0E83F7D1" w14:textId="28AC28CC" w:rsidR="00FC3264" w:rsidRPr="002F1C63" w:rsidRDefault="00FC3264" w:rsidP="00CA54A0">
      <w:pPr>
        <w:rPr>
          <w:highlight w:val="yellow"/>
          <w:lang w:val="en-CA"/>
        </w:rPr>
      </w:pPr>
      <w:r w:rsidRPr="002F1C63">
        <w:rPr>
          <w:highlight w:val="yellow"/>
          <w:lang w:val="en-CA"/>
        </w:rPr>
        <w:t>Presentation deck not uploaded.</w:t>
      </w:r>
    </w:p>
    <w:p w14:paraId="6FA5E410" w14:textId="24228453" w:rsidR="00FC3264" w:rsidRDefault="00FC3264" w:rsidP="00CA54A0">
      <w:pPr>
        <w:rPr>
          <w:highlight w:val="yellow"/>
          <w:lang w:val="en-CA"/>
        </w:rPr>
      </w:pPr>
      <w:r w:rsidRPr="002F1C63">
        <w:rPr>
          <w:highlight w:val="yellow"/>
          <w:lang w:val="en-CA"/>
        </w:rPr>
        <w:t>Numbers above need update from a new version.</w:t>
      </w: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606E34" w:rsidP="00E82967">
      <w:pPr>
        <w:pStyle w:val="berschrift9"/>
        <w:rPr>
          <w:szCs w:val="24"/>
          <w:lang w:val="en-CA"/>
        </w:rPr>
      </w:pPr>
      <w:hyperlink r:id="rId226" w:history="1">
        <w:r w:rsidR="00622997" w:rsidRPr="000C13D4">
          <w:rPr>
            <w:color w:val="0000FF"/>
            <w:szCs w:val="24"/>
            <w:u w:val="single"/>
            <w:lang w:val="en-CA"/>
          </w:rPr>
          <w:t>JVET-Z0106</w:t>
        </w:r>
      </w:hyperlink>
      <w:r w:rsidR="00622997" w:rsidRPr="000C13D4">
        <w:rPr>
          <w:szCs w:val="24"/>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w:t>
      </w:r>
      <w:r w:rsidRPr="007047AB">
        <w:lastRenderedPageBreak/>
        <w:t>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77777777" w:rsidR="00EF257E" w:rsidRPr="00DF4940" w:rsidRDefault="00606E34" w:rsidP="00EC7E14">
      <w:pPr>
        <w:pStyle w:val="berschrift9"/>
        <w:rPr>
          <w:szCs w:val="24"/>
          <w:lang w:val="en-CA" w:eastAsia="en-DE"/>
        </w:rPr>
      </w:pPr>
      <w:hyperlink r:id="rId227" w:history="1">
        <w:r w:rsidR="00EF257E" w:rsidRPr="00DF4940">
          <w:rPr>
            <w:color w:val="0000FF"/>
            <w:szCs w:val="24"/>
            <w:u w:val="single"/>
            <w:lang w:val="en-CA" w:eastAsia="en-DE"/>
          </w:rPr>
          <w:t>JVET-Z0203</w:t>
        </w:r>
      </w:hyperlink>
      <w:r w:rsidR="00EF257E" w:rsidRPr="00DF4940">
        <w:rPr>
          <w:szCs w:val="24"/>
          <w:lang w:val="en-CA" w:eastAsia="en-DE"/>
        </w:rPr>
        <w:t xml:space="preserve"> Crosscheck of JVET-Z0106 (EE1-related: Reduced complexity NN loop filter and ablation study) [Y. Li (Bytedance)] [late] [miss]</w:t>
      </w:r>
    </w:p>
    <w:p w14:paraId="1088CAEA" w14:textId="77777777" w:rsidR="00EF257E" w:rsidRPr="00CA54A0" w:rsidRDefault="00EF257E" w:rsidP="00CA54A0">
      <w:pPr>
        <w:rPr>
          <w:lang w:val="en-CA"/>
        </w:rPr>
      </w:pPr>
    </w:p>
    <w:p w14:paraId="2A870EE1" w14:textId="520188DE" w:rsidR="00622997" w:rsidRDefault="00606E34" w:rsidP="00E82967">
      <w:pPr>
        <w:pStyle w:val="berschrift9"/>
        <w:rPr>
          <w:szCs w:val="24"/>
          <w:lang w:val="en-CA"/>
        </w:rPr>
      </w:pPr>
      <w:hyperlink r:id="rId228" w:history="1">
        <w:r w:rsidR="00622997" w:rsidRPr="000C13D4">
          <w:rPr>
            <w:color w:val="0000FF"/>
            <w:szCs w:val="24"/>
            <w:u w:val="single"/>
            <w:lang w:val="en-CA"/>
          </w:rPr>
          <w:t>JVET-Z0128</w:t>
        </w:r>
      </w:hyperlink>
      <w:r w:rsidR="00622997" w:rsidRPr="000C13D4">
        <w:rPr>
          <w:szCs w:val="24"/>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606E34" w:rsidP="00E82967">
      <w:pPr>
        <w:pStyle w:val="berschrift9"/>
        <w:rPr>
          <w:szCs w:val="24"/>
          <w:lang w:val="en-CA"/>
        </w:rPr>
      </w:pPr>
      <w:hyperlink r:id="rId229" w:history="1">
        <w:r w:rsidR="00622997" w:rsidRPr="000C13D4">
          <w:rPr>
            <w:color w:val="0000FF"/>
            <w:szCs w:val="24"/>
            <w:u w:val="single"/>
            <w:lang w:val="en-CA"/>
          </w:rPr>
          <w:t>JVET-Z0154</w:t>
        </w:r>
      </w:hyperlink>
      <w:r w:rsidR="00622997" w:rsidRPr="000C13D4">
        <w:rPr>
          <w:szCs w:val="24"/>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606E34" w:rsidP="00E82967">
      <w:pPr>
        <w:pStyle w:val="berschrift9"/>
        <w:rPr>
          <w:szCs w:val="24"/>
          <w:lang w:val="en-CA"/>
        </w:rPr>
      </w:pPr>
      <w:hyperlink r:id="rId230" w:history="1">
        <w:r w:rsidR="00622997" w:rsidRPr="000C13D4">
          <w:rPr>
            <w:color w:val="0000FF"/>
            <w:szCs w:val="24"/>
            <w:u w:val="single"/>
            <w:lang w:val="en-CA"/>
          </w:rPr>
          <w:t>JVET-Z0155</w:t>
        </w:r>
      </w:hyperlink>
      <w:r w:rsidR="00622997" w:rsidRPr="000C13D4">
        <w:rPr>
          <w:szCs w:val="24"/>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2071D6">
      <w:pPr>
        <w:rPr>
          <w:lang w:val="en-CA"/>
        </w:rPr>
      </w:pPr>
      <w:bookmarkStart w:id="199"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606E34" w:rsidP="00E82967">
      <w:pPr>
        <w:pStyle w:val="berschrift9"/>
        <w:rPr>
          <w:szCs w:val="24"/>
          <w:lang w:val="en-CA"/>
        </w:rPr>
      </w:pPr>
      <w:hyperlink r:id="rId231" w:history="1">
        <w:r w:rsidR="00A04D5F" w:rsidRPr="000C13D4">
          <w:rPr>
            <w:color w:val="0000FF"/>
            <w:szCs w:val="24"/>
            <w:u w:val="single"/>
            <w:lang w:val="en-CA"/>
          </w:rPr>
          <w:t>JVET-Z0074</w:t>
        </w:r>
      </w:hyperlink>
      <w:r w:rsidR="00A04D5F" w:rsidRPr="000C13D4">
        <w:rPr>
          <w:szCs w:val="24"/>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606E34" w:rsidP="00E82967">
      <w:pPr>
        <w:pStyle w:val="berschrift9"/>
        <w:rPr>
          <w:szCs w:val="24"/>
          <w:lang w:val="en-CA"/>
        </w:rPr>
      </w:pPr>
      <w:hyperlink r:id="rId232" w:history="1">
        <w:r w:rsidR="00A04D5F" w:rsidRPr="000C13D4">
          <w:rPr>
            <w:color w:val="0000FF"/>
            <w:szCs w:val="24"/>
            <w:u w:val="single"/>
            <w:lang w:val="en-CA"/>
          </w:rPr>
          <w:t>JVET-Z0077</w:t>
        </w:r>
      </w:hyperlink>
      <w:r w:rsidR="00A04D5F" w:rsidRPr="000C13D4">
        <w:rPr>
          <w:szCs w:val="24"/>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lastRenderedPageBreak/>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606E34" w:rsidP="00E82967">
      <w:pPr>
        <w:pStyle w:val="berschrift9"/>
        <w:rPr>
          <w:szCs w:val="24"/>
          <w:lang w:val="en-CA"/>
        </w:rPr>
      </w:pPr>
      <w:hyperlink r:id="rId233" w:history="1">
        <w:r w:rsidR="00A04D5F" w:rsidRPr="000C13D4">
          <w:rPr>
            <w:color w:val="0000FF"/>
            <w:szCs w:val="24"/>
            <w:u w:val="single"/>
            <w:lang w:val="en-CA"/>
          </w:rPr>
          <w:t>JVET-Z0082</w:t>
        </w:r>
      </w:hyperlink>
      <w:r w:rsidR="00A04D5F" w:rsidRPr="000C13D4">
        <w:rPr>
          <w:szCs w:val="24"/>
          <w:lang w:val="en-CA"/>
        </w:rPr>
        <w:t xml:space="preserve"> AHG11: Content-adaptive neural network post-filter</w:t>
      </w:r>
      <w:r w:rsidR="00A04D5F">
        <w:rPr>
          <w:szCs w:val="24"/>
          <w:lang w:val="en-CA"/>
        </w:rPr>
        <w:t xml:space="preserve"> [</w:t>
      </w:r>
      <w:r w:rsidR="00A04D5F" w:rsidRPr="000C13D4">
        <w:rPr>
          <w:szCs w:val="24"/>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lang w:val="en-CA"/>
        </w:rPr>
      </w:pPr>
      <w:r>
        <w:rPr>
          <w:lang w:val="en-CA"/>
        </w:rPr>
        <w:t>Rate for weight updates is not included in intra refresh random access periods.</w:t>
      </w:r>
    </w:p>
    <w:p w14:paraId="1C02CEFE" w14:textId="71E31C72" w:rsidR="00C040F2" w:rsidRDefault="00C040F2" w:rsidP="00CA54A0">
      <w:pPr>
        <w:rPr>
          <w:lang w:val="en-CA"/>
        </w:rPr>
      </w:pPr>
      <w:r>
        <w:rPr>
          <w:lang w:val="en-CA"/>
        </w:rPr>
        <w:t xml:space="preserve">Investigate in EE1, also implementation of SEI message proposal, and the rate that is consumed for the filter information. </w:t>
      </w:r>
      <w:proofErr w:type="gramStart"/>
      <w:r>
        <w:rPr>
          <w:lang w:val="en-CA"/>
        </w:rPr>
        <w:t>Also</w:t>
      </w:r>
      <w:proofErr w:type="gramEnd"/>
      <w:r>
        <w:rPr>
          <w:lang w:val="en-CA"/>
        </w:rPr>
        <w:t xml:space="preserve"> SADL implementation planned.</w:t>
      </w:r>
    </w:p>
    <w:p w14:paraId="335C134C" w14:textId="77777777" w:rsidR="005148C6" w:rsidRPr="00CA54A0" w:rsidRDefault="005148C6" w:rsidP="00CA54A0">
      <w:pPr>
        <w:rPr>
          <w:lang w:val="en-CA"/>
        </w:rPr>
      </w:pPr>
    </w:p>
    <w:p w14:paraId="78A66204" w14:textId="32B59F1A" w:rsidR="00A04D5F" w:rsidRDefault="00606E34" w:rsidP="00E82967">
      <w:pPr>
        <w:pStyle w:val="berschrift9"/>
        <w:rPr>
          <w:szCs w:val="24"/>
          <w:lang w:val="en-CA"/>
        </w:rPr>
      </w:pPr>
      <w:hyperlink r:id="rId234" w:history="1">
        <w:r w:rsidR="00A04D5F" w:rsidRPr="000C13D4">
          <w:rPr>
            <w:color w:val="0000FF"/>
            <w:szCs w:val="24"/>
            <w:u w:val="single"/>
            <w:lang w:val="en-CA"/>
          </w:rPr>
          <w:t>JVET-Z0088</w:t>
        </w:r>
      </w:hyperlink>
      <w:r w:rsidR="00A04D5F" w:rsidRPr="000C13D4">
        <w:rPr>
          <w:szCs w:val="24"/>
          <w:lang w:val="en-CA"/>
        </w:rPr>
        <w:t xml:space="preserve"> AHG11: A CNN-based Super Resolution Method Combined with Existing RPR Functionality [S. Peng, D. Jiang, J. Lin, C. Fang, X. Zhang (Dahua)]</w:t>
      </w:r>
    </w:p>
    <w:p w14:paraId="6E21FD1F" w14:textId="4446A1ED" w:rsidR="00B562E0" w:rsidRPr="00B562E0" w:rsidRDefault="00B562E0" w:rsidP="00B562E0">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gramStart"/>
      <w:r w:rsidRPr="00B562E0">
        <w:rPr>
          <w:lang w:val="en-CA"/>
        </w:rPr>
        <w:t>respectively.</w:t>
      </w:r>
      <w:r w:rsidRPr="00B562E0">
        <w:rPr>
          <w:rFonts w:eastAsia="DengXian"/>
          <w:lang w:val="en-CA"/>
        </w:rPr>
        <w:t>The</w:t>
      </w:r>
      <w:proofErr w:type="gramEnd"/>
      <w:r w:rsidRPr="00B562E0">
        <w:rPr>
          <w:rFonts w:eastAsia="DengXian"/>
          <w:lang w:val="en-CA"/>
        </w:rPr>
        <w:t xml:space="preserv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 xml:space="preserve">The network contains 16 advanced residual </w:t>
      </w:r>
      <w:proofErr w:type="gramStart"/>
      <w:r w:rsidRPr="00B562E0">
        <w:rPr>
          <w:rFonts w:eastAsia="DengXian"/>
          <w:lang w:eastAsia="zh-CN"/>
        </w:rPr>
        <w:t>blocks(</w:t>
      </w:r>
      <w:proofErr w:type="gramEnd"/>
      <w:r w:rsidRPr="00B562E0">
        <w:rPr>
          <w:rFonts w:eastAsia="DengXian"/>
          <w:lang w:eastAsia="zh-CN"/>
        </w:rPr>
        <w:t>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B562E0">
      <w:pPr>
        <w:rPr>
          <w:rFonts w:eastAsia="DengXian"/>
          <w:lang w:eastAsia="zh-CN"/>
        </w:rPr>
      </w:pPr>
      <w:r w:rsidRPr="00B562E0">
        <w:rPr>
          <w:rFonts w:eastAsia="DengXian"/>
          <w:lang w:eastAsia="zh-CN"/>
        </w:rPr>
        <w:lastRenderedPageBreak/>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B562E0">
      <w:pPr>
        <w:rPr>
          <w:rFonts w:eastAsia="DengXian"/>
          <w:lang w:eastAsia="zh-CN"/>
        </w:rPr>
      </w:pPr>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B562E0">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B562E0">
      <w:pPr>
        <w:rPr>
          <w:rFonts w:eastAsia="DengXian"/>
          <w:lang w:eastAsia="zh-CN"/>
        </w:rPr>
      </w:pPr>
    </w:p>
    <w:p w14:paraId="02F4C696" w14:textId="77777777" w:rsidR="00B562E0" w:rsidRPr="00B562E0" w:rsidRDefault="00B562E0" w:rsidP="00B562E0">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2pt" o:ole="">
            <v:imagedata r:id="rId235" o:title=""/>
          </v:shape>
          <o:OLEObject Type="Embed" ProgID="Visio.Drawing.15" ShapeID="_x0000_i1025" DrawAspect="Content" ObjectID="_1712613724" r:id="rId236"/>
        </w:object>
      </w:r>
    </w:p>
    <w:p w14:paraId="037314C7" w14:textId="77777777" w:rsidR="00B562E0" w:rsidRPr="00B562E0" w:rsidRDefault="00B562E0" w:rsidP="00B562E0">
      <w:pPr>
        <w:spacing w:before="0" w:line="360" w:lineRule="auto"/>
        <w:ind w:left="420" w:hanging="420"/>
        <w:jc w:val="center"/>
        <w:rPr>
          <w:i/>
          <w:iCs/>
          <w:lang w:eastAsia="zh-CN"/>
        </w:rPr>
      </w:pPr>
      <w:bookmarkStart w:id="200" w:name="_Ref83577204"/>
      <w:r w:rsidRPr="00B562E0">
        <w:rPr>
          <w:i/>
          <w:iCs/>
          <w:lang w:eastAsia="zh-CN"/>
        </w:rPr>
        <w:t xml:space="preserve">Architecture of the </w:t>
      </w:r>
      <w:r w:rsidRPr="00B562E0">
        <w:rPr>
          <w:i/>
          <w:iCs/>
          <w:lang w:val="en-CA" w:eastAsia="zh-CN"/>
        </w:rPr>
        <w:t>proposed CNN model</w:t>
      </w:r>
      <w:bookmarkEnd w:id="200"/>
    </w:p>
    <w:p w14:paraId="70F0D72E" w14:textId="77777777" w:rsidR="00B562E0" w:rsidRPr="00B562E0" w:rsidRDefault="00B562E0" w:rsidP="00B562E0">
      <w:pPr>
        <w:jc w:val="center"/>
        <w:rPr>
          <w:rFonts w:eastAsia="DengXian"/>
        </w:rPr>
      </w:pPr>
      <w:r w:rsidRPr="00B562E0">
        <w:rPr>
          <w:rFonts w:eastAsia="DengXian"/>
        </w:rPr>
        <w:object w:dxaOrig="7932" w:dyaOrig="2748" w14:anchorId="534A8D77">
          <v:shape id="_x0000_i1026" type="#_x0000_t75" style="width:396.6pt;height:137.4pt" o:ole="">
            <v:imagedata r:id="rId237" o:title=""/>
          </v:shape>
          <o:OLEObject Type="Embed" ProgID="Visio.Drawing.15" ShapeID="_x0000_i1026" DrawAspect="Content" ObjectID="_1712613725" r:id="rId238"/>
        </w:object>
      </w:r>
    </w:p>
    <w:p w14:paraId="627BFC15" w14:textId="77777777" w:rsidR="00B562E0" w:rsidRPr="00B562E0" w:rsidRDefault="00B562E0" w:rsidP="00B562E0">
      <w:pPr>
        <w:spacing w:before="0" w:line="360" w:lineRule="auto"/>
        <w:ind w:left="420" w:hanging="420"/>
        <w:jc w:val="center"/>
        <w:rPr>
          <w:i/>
          <w:iCs/>
          <w:lang w:eastAsia="zh-CN"/>
        </w:rPr>
      </w:pPr>
      <w:bookmarkStart w:id="201" w:name="_Ref83577454"/>
      <w:r w:rsidRPr="00B562E0">
        <w:rPr>
          <w:i/>
          <w:iCs/>
          <w:lang w:eastAsia="zh-CN"/>
        </w:rPr>
        <w:t xml:space="preserve">Architecture of the </w:t>
      </w:r>
      <w:r w:rsidRPr="00B562E0">
        <w:rPr>
          <w:i/>
          <w:iCs/>
          <w:lang w:val="en-CA" w:eastAsia="zh-CN"/>
        </w:rPr>
        <w:t>designed ARB</w:t>
      </w:r>
      <w:bookmarkEnd w:id="201"/>
    </w:p>
    <w:p w14:paraId="4FD37884" w14:textId="77777777" w:rsidR="00A113DC" w:rsidRDefault="00A113DC" w:rsidP="00CA54A0">
      <w:pPr>
        <w:rPr>
          <w:lang w:val="en-CA"/>
        </w:rPr>
      </w:pPr>
    </w:p>
    <w:p w14:paraId="485B3E87" w14:textId="00C5C180" w:rsidR="00B562E0" w:rsidRDefault="00A113DC" w:rsidP="00CA54A0">
      <w:pPr>
        <w:rPr>
          <w:lang w:val="en-CA"/>
        </w:rPr>
      </w:pPr>
      <w:r>
        <w:rPr>
          <w:lang w:val="en-CA"/>
        </w:rPr>
        <w:t>As shown in Fig. 1, the network generates a residual added on top of the upsampled RPR output. This is a new aspect.</w:t>
      </w:r>
    </w:p>
    <w:p w14:paraId="71D31763" w14:textId="77777777" w:rsidR="00A113DC" w:rsidRDefault="00A113DC" w:rsidP="00CA54A0">
      <w:pPr>
        <w:rPr>
          <w:lang w:val="en-CA"/>
        </w:rPr>
      </w:pPr>
    </w:p>
    <w:p w14:paraId="11A5F0EC" w14:textId="462FA7B5" w:rsidR="009730B2" w:rsidRDefault="009730B2" w:rsidP="00CA54A0">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CA54A0">
      <w:pPr>
        <w:rPr>
          <w:lang w:val="en-CA"/>
        </w:rPr>
      </w:pPr>
      <w:r>
        <w:rPr>
          <w:lang w:val="en-CA"/>
        </w:rPr>
        <w:t>From current results, appears comparable to JVET-Z0097 but less complex.</w:t>
      </w:r>
    </w:p>
    <w:p w14:paraId="61AC7753" w14:textId="7EC34780" w:rsidR="00A113DC" w:rsidRDefault="00A113DC" w:rsidP="00CA54A0">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CA54A0">
      <w:pPr>
        <w:rPr>
          <w:lang w:val="en-CA"/>
        </w:rPr>
      </w:pPr>
    </w:p>
    <w:p w14:paraId="5C91A7BA" w14:textId="1912D5DC" w:rsidR="00A113DC" w:rsidRDefault="00A113DC" w:rsidP="00CA54A0">
      <w:pPr>
        <w:rPr>
          <w:lang w:val="en-CA"/>
        </w:rPr>
      </w:pPr>
      <w:r>
        <w:rPr>
          <w:lang w:val="en-CA"/>
        </w:rPr>
        <w:t>Investigate in EE.</w:t>
      </w:r>
    </w:p>
    <w:p w14:paraId="49703FB2" w14:textId="77777777" w:rsidR="00A113DC" w:rsidRPr="00CA54A0" w:rsidRDefault="00A113DC" w:rsidP="00CA54A0">
      <w:pPr>
        <w:rPr>
          <w:lang w:val="en-CA"/>
        </w:rPr>
      </w:pPr>
    </w:p>
    <w:p w14:paraId="220B25DF" w14:textId="45A1C670" w:rsidR="00A04D5F" w:rsidRDefault="00606E34" w:rsidP="00E82967">
      <w:pPr>
        <w:pStyle w:val="berschrift9"/>
        <w:rPr>
          <w:szCs w:val="24"/>
          <w:lang w:val="en-CA"/>
        </w:rPr>
      </w:pPr>
      <w:hyperlink r:id="rId239" w:history="1">
        <w:r w:rsidR="00A04D5F" w:rsidRPr="000C13D4">
          <w:rPr>
            <w:color w:val="0000FF"/>
            <w:szCs w:val="24"/>
            <w:u w:val="single"/>
            <w:lang w:val="en-CA"/>
          </w:rPr>
          <w:t>JVET-Z0089</w:t>
        </w:r>
      </w:hyperlink>
      <w:r w:rsidR="00A04D5F" w:rsidRPr="000C13D4">
        <w:rPr>
          <w:szCs w:val="24"/>
          <w:lang w:val="en-CA"/>
        </w:rPr>
        <w:t xml:space="preserve"> AHG11: An Improved Unet-Based In-Loop Filter Method [C. Fang, J. Lin, D. Jiang, X. Zhang, S. Peng (Dahua)]</w:t>
      </w:r>
    </w:p>
    <w:p w14:paraId="503B8250" w14:textId="77777777" w:rsidR="00A113DC" w:rsidRPr="00A113DC" w:rsidRDefault="00A113DC" w:rsidP="00A113DC">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A113DC">
      <w:r w:rsidRPr="00A113DC">
        <w:rPr>
          <w:lang w:val="en-CA"/>
        </w:rPr>
        <w:t xml:space="preserve">Compared with VTM-11.0-NNVC, the proposed method reportedly shows on average {6.03%, 20.34%, 21.13%} BD-rate reductions for {Y, Cb, Cr} under AI configuration, and {2.33%, 14.55%, 13.07%} BD-rate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A113DC">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A113DC">
      <w:r w:rsidRPr="00A113DC">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A113DC">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A113DC">
      <w:pPr>
        <w:rPr>
          <w:lang w:val="en-CA"/>
        </w:rPr>
      </w:pPr>
      <w:r w:rsidRPr="00A113DC">
        <w:rPr>
          <w:lang w:val="en-CA"/>
        </w:rPr>
        <w:t>Other details related to the network architecture are listed as below:</w:t>
      </w:r>
    </w:p>
    <w:p w14:paraId="48351EAC" w14:textId="77777777" w:rsidR="00A113DC" w:rsidRPr="00A113DC" w:rsidRDefault="00A113DC" w:rsidP="00A113DC">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A113DC">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A113DC">
      <w:r w:rsidRPr="00A113DC">
        <w:rPr>
          <w:noProof/>
        </w:rPr>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A113DC">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A113DC">
      <w:pPr>
        <w:rPr>
          <w:iCs/>
        </w:rPr>
      </w:pPr>
      <w:r w:rsidRPr="00A113DC">
        <w:rPr>
          <w:iCs/>
        </w:rPr>
        <w:lastRenderedPageBreak/>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A113DC">
      <w:r w:rsidRPr="00A113DC">
        <w:object w:dxaOrig="5964" w:dyaOrig="2352" w14:anchorId="18EAD427">
          <v:shape id="_x0000_i1027" type="#_x0000_t75" style="width:298.2pt;height:118.2pt" o:ole="">
            <v:imagedata r:id="rId241" o:title=""/>
          </v:shape>
          <o:OLEObject Type="Embed" ProgID="Visio.Drawing.11" ShapeID="_x0000_i1027" DrawAspect="Content" ObjectID="_1712613726" r:id="rId242"/>
        </w:object>
      </w:r>
    </w:p>
    <w:p w14:paraId="439E715B" w14:textId="6932196C" w:rsidR="00A113DC" w:rsidRPr="00A113DC" w:rsidRDefault="00A113DC" w:rsidP="00A113DC">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A113DC">
      <w:pPr>
        <w:rPr>
          <w:lang w:val="en-CA"/>
        </w:rPr>
      </w:pPr>
    </w:p>
    <w:p w14:paraId="7DD44EBA" w14:textId="3644A4C0" w:rsidR="00A113DC" w:rsidRDefault="00575CC8" w:rsidP="00A113DC">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A113DC">
      <w:pPr>
        <w:rPr>
          <w:lang w:val="en-CA"/>
        </w:rPr>
      </w:pPr>
    </w:p>
    <w:p w14:paraId="6581E7C4" w14:textId="6705266A" w:rsidR="00A04D5F" w:rsidRDefault="00606E34" w:rsidP="00E82967">
      <w:pPr>
        <w:pStyle w:val="berschrift9"/>
        <w:rPr>
          <w:szCs w:val="24"/>
          <w:lang w:val="en-CA"/>
        </w:rPr>
      </w:pPr>
      <w:hyperlink r:id="rId243" w:history="1">
        <w:r w:rsidR="00A04D5F" w:rsidRPr="000C13D4">
          <w:rPr>
            <w:color w:val="0000FF"/>
            <w:szCs w:val="24"/>
            <w:u w:val="single"/>
            <w:lang w:val="en-CA"/>
          </w:rPr>
          <w:t>JVET-Z0101</w:t>
        </w:r>
      </w:hyperlink>
      <w:r w:rsidR="00A04D5F" w:rsidRPr="000C13D4">
        <w:rPr>
          <w:szCs w:val="24"/>
          <w:lang w:val="en-CA"/>
        </w:rPr>
        <w:t xml:space="preserve"> AHG11: Post-process filter based on fusion of CNN and transformer [T. Liu, W. Cui, C. Hui, F. Jiang (Harbin Inst. Tech.), Y. Gao, S. Xie, P. Wu (ZTE)]</w:t>
      </w:r>
    </w:p>
    <w:p w14:paraId="58F2739B" w14:textId="6B7587E8" w:rsidR="00172938" w:rsidRPr="00172938" w:rsidRDefault="00172938" w:rsidP="00172938">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gramStart"/>
      <w:r w:rsidRPr="00172938">
        <w:rPr>
          <w:lang w:val="en-CA"/>
        </w:rPr>
        <w:t>configuration.The</w:t>
      </w:r>
      <w:proofErr w:type="gramEnd"/>
      <w:r w:rsidRPr="00172938">
        <w:rPr>
          <w:lang w:val="en-CA"/>
        </w:rPr>
        <w:t xml:space="preserve"> network architecture is shown in Fig. 1. It includes three parts: head, backbone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172938">
      <w:pPr>
        <w:rPr>
          <w:lang w:val="en-CA"/>
        </w:rPr>
      </w:pPr>
    </w:p>
    <w:p w14:paraId="765D52F9" w14:textId="293F3F33" w:rsidR="00172938" w:rsidRPr="00172938" w:rsidRDefault="00172938" w:rsidP="00172938">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172938">
      <w:pPr>
        <w:rPr>
          <w:lang w:val="en-CA"/>
        </w:rPr>
      </w:pPr>
      <w:r w:rsidRPr="00172938">
        <w:rPr>
          <w:lang w:val="en-CA"/>
        </w:rPr>
        <w:t>Fig. 1 Architecture of DFNN</w:t>
      </w:r>
    </w:p>
    <w:p w14:paraId="7775B334" w14:textId="77777777" w:rsidR="00172938" w:rsidRPr="00172938" w:rsidRDefault="00172938" w:rsidP="00172938">
      <w:pPr>
        <w:rPr>
          <w:lang w:val="en-CA"/>
        </w:rPr>
      </w:pPr>
    </w:p>
    <w:p w14:paraId="7968D2FD" w14:textId="77777777" w:rsidR="00172938" w:rsidRPr="00172938" w:rsidRDefault="00172938" w:rsidP="00172938">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172938">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172938">
      <w:pPr>
        <w:rPr>
          <w:lang w:val="en-CA"/>
        </w:rPr>
      </w:pPr>
    </w:p>
    <w:p w14:paraId="79012243" w14:textId="0C664E01" w:rsidR="00172938" w:rsidRPr="00172938" w:rsidRDefault="00172938" w:rsidP="00172938">
      <w:pP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172938">
      <w:pPr>
        <w:rPr>
          <w:lang w:val="en-CA"/>
        </w:rPr>
      </w:pPr>
      <w:r w:rsidRPr="00172938">
        <w:rPr>
          <w:lang w:val="en-CA"/>
        </w:rPr>
        <w:t>Fig. 2 Architecture of DFB.</w:t>
      </w:r>
    </w:p>
    <w:p w14:paraId="10BE1F7E" w14:textId="77777777" w:rsidR="00172938" w:rsidRPr="00172938" w:rsidRDefault="00172938" w:rsidP="00172938">
      <w:pPr>
        <w:rPr>
          <w:lang w:val="en-CA"/>
        </w:rPr>
      </w:pPr>
    </w:p>
    <w:p w14:paraId="68CADC5E" w14:textId="77777777" w:rsidR="00172938" w:rsidRPr="00172938" w:rsidRDefault="00172938" w:rsidP="00172938">
      <w:pPr>
        <w:rPr>
          <w:lang w:val="en-CA"/>
        </w:rPr>
      </w:pPr>
    </w:p>
    <w:p w14:paraId="4974F9CF" w14:textId="77777777" w:rsidR="00172938" w:rsidRPr="00172938" w:rsidRDefault="00172938" w:rsidP="00172938">
      <w:pPr>
        <w:rPr>
          <w:lang w:val="en-CA"/>
        </w:rPr>
      </w:pPr>
    </w:p>
    <w:p w14:paraId="27A0571D" w14:textId="77777777" w:rsidR="00172938" w:rsidRPr="00172938" w:rsidRDefault="00172938" w:rsidP="00172938">
      <w:pPr>
        <w:rPr>
          <w:lang w:val="en-CA"/>
        </w:rPr>
      </w:pPr>
    </w:p>
    <w:p w14:paraId="4D3AB000" w14:textId="06179833" w:rsidR="00172938" w:rsidRPr="00172938" w:rsidRDefault="00172938" w:rsidP="00172938">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172938">
      <w:pPr>
        <w:rPr>
          <w:lang w:val="en-CA"/>
        </w:rPr>
      </w:pPr>
      <w:r w:rsidRPr="00172938">
        <w:rPr>
          <w:lang w:val="en-CA"/>
        </w:rPr>
        <w:t>Fig. 3 (a) Architecture of RB. (b) Architecture of LAB. (c) Architecture of GAB.</w:t>
      </w:r>
    </w:p>
    <w:p w14:paraId="216D881C" w14:textId="77777777" w:rsidR="00172938" w:rsidRPr="00172938" w:rsidRDefault="00172938" w:rsidP="00172938">
      <w:pPr>
        <w:rPr>
          <w:lang w:val="en-CA"/>
        </w:rPr>
      </w:pPr>
    </w:p>
    <w:p w14:paraId="020B6EFF" w14:textId="77777777" w:rsidR="00172938" w:rsidRPr="00172938" w:rsidRDefault="00172938" w:rsidP="00172938">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CA54A0">
      <w:pPr>
        <w:rPr>
          <w:lang w:val="en-CA"/>
        </w:rPr>
      </w:pPr>
    </w:p>
    <w:p w14:paraId="473DA1EA" w14:textId="5841E493" w:rsidR="00E450BE" w:rsidRDefault="00E450BE" w:rsidP="00CA54A0">
      <w:pPr>
        <w:rPr>
          <w:lang w:val="en-CA"/>
        </w:rPr>
      </w:pPr>
      <w:r>
        <w:rPr>
          <w:lang w:val="en-CA"/>
        </w:rPr>
        <w:t>Decoding time &gt;30x VTM (on GPU vs. CPU)</w:t>
      </w:r>
    </w:p>
    <w:p w14:paraId="72EABEC1" w14:textId="403C9EF1" w:rsidR="00E450BE" w:rsidRDefault="00E450BE" w:rsidP="00CA54A0">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CA54A0">
      <w:pPr>
        <w:rPr>
          <w:lang w:val="en-CA"/>
        </w:rPr>
      </w:pPr>
    </w:p>
    <w:p w14:paraId="70CFE9DD" w14:textId="1A882EC2" w:rsidR="00E450BE" w:rsidRDefault="00E450BE" w:rsidP="00CA54A0">
      <w:pPr>
        <w:rPr>
          <w:lang w:val="en-CA"/>
        </w:rPr>
      </w:pPr>
      <w:r>
        <w:rPr>
          <w:lang w:val="en-CA"/>
        </w:rPr>
        <w:t>Proposal for information.</w:t>
      </w:r>
    </w:p>
    <w:p w14:paraId="33B10FFE" w14:textId="77777777" w:rsidR="00172938" w:rsidRPr="00CA54A0" w:rsidRDefault="00172938" w:rsidP="00CA54A0">
      <w:pPr>
        <w:rPr>
          <w:lang w:val="en-CA"/>
        </w:rPr>
      </w:pPr>
    </w:p>
    <w:p w14:paraId="35F3972A" w14:textId="7EF9A071" w:rsidR="00A04D5F" w:rsidRDefault="00606E34" w:rsidP="00E82967">
      <w:pPr>
        <w:pStyle w:val="berschrift9"/>
        <w:rPr>
          <w:szCs w:val="24"/>
          <w:lang w:val="en-CA"/>
        </w:rPr>
      </w:pPr>
      <w:hyperlink r:id="rId247" w:history="1">
        <w:r w:rsidR="00A04D5F" w:rsidRPr="000C13D4">
          <w:rPr>
            <w:color w:val="0000FF"/>
            <w:szCs w:val="24"/>
            <w:u w:val="single"/>
            <w:lang w:val="en-CA"/>
          </w:rPr>
          <w:t>JVET-Z0144</w:t>
        </w:r>
      </w:hyperlink>
      <w:r w:rsidR="00A04D5F" w:rsidRPr="000C13D4">
        <w:rPr>
          <w:szCs w:val="24"/>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E450BE">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gramStart"/>
      <w:r w:rsidRPr="00E450BE">
        <w:rPr>
          <w:lang w:val="en-CA"/>
        </w:rPr>
        <w:t>respectively.</w:t>
      </w:r>
      <w:r w:rsidRPr="00E450BE">
        <w:rPr>
          <w:lang w:val="en-CA" w:bidi="en-US"/>
        </w:rPr>
        <w:t>The</w:t>
      </w:r>
      <w:proofErr w:type="gram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E450BE">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E450BE">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E450BE">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E450BE">
      <w:pPr>
        <w:rPr>
          <w:b/>
          <w:lang w:val="en-CA"/>
        </w:rPr>
      </w:pPr>
      <w:r w:rsidRPr="00E450BE">
        <w:rPr>
          <w:noProof/>
        </w:rPr>
        <w:lastRenderedPageBreak/>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E450BE">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E450BE">
      <w:pPr>
        <w:rPr>
          <w:lang w:val="en-CA" w:bidi="en-US"/>
        </w:rPr>
      </w:pPr>
    </w:p>
    <w:p w14:paraId="772E3082" w14:textId="77777777" w:rsidR="00E450BE" w:rsidRPr="00E450BE" w:rsidRDefault="00E450BE" w:rsidP="00E450BE">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E450BE">
      <w:pPr>
        <w:rPr>
          <w:lang w:val="en-CA"/>
        </w:rPr>
      </w:pPr>
      <w:r w:rsidRPr="00E450BE">
        <w:rPr>
          <w:noProof/>
        </w:rPr>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E450BE">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E450BE">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2F1C63">
      <w:pPr>
        <w:rPr>
          <w:lang w:val="en-CA"/>
        </w:rPr>
      </w:pPr>
    </w:p>
    <w:p w14:paraId="171729ED" w14:textId="7096C76B" w:rsidR="00813AEB" w:rsidRDefault="00C040F2" w:rsidP="002F1C63">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2F1C63">
      <w:pPr>
        <w:rPr>
          <w:lang w:val="en-CA"/>
        </w:rPr>
      </w:pPr>
    </w:p>
    <w:p w14:paraId="4146D6DC" w14:textId="0B2BED31" w:rsidR="00C040F2" w:rsidRPr="002F1C63" w:rsidRDefault="00C040F2" w:rsidP="002F1C63">
      <w:pPr>
        <w:rPr>
          <w:lang w:val="en-CA"/>
        </w:rPr>
      </w:pPr>
      <w:r>
        <w:rPr>
          <w:lang w:val="en-CA"/>
        </w:rPr>
        <w:lastRenderedPageBreak/>
        <w:t xml:space="preserve">After update, decide if the method is worthwhile for investigation in EE, in comparison to benefit of other post processing methods. </w:t>
      </w:r>
      <w:r w:rsidRPr="007D6F36">
        <w:rPr>
          <w:highlight w:val="yellow"/>
          <w:lang w:val="en-CA"/>
        </w:rPr>
        <w:t>Revisit</w:t>
      </w:r>
      <w:r>
        <w:rPr>
          <w:highlight w:val="yellow"/>
          <w:lang w:val="en-CA"/>
        </w:rPr>
        <w:t xml:space="preserve"> (BoG)</w:t>
      </w:r>
      <w:r>
        <w:rPr>
          <w:lang w:val="en-CA"/>
        </w:rPr>
        <w:t>.</w:t>
      </w:r>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202" w:name="_Ref79763246"/>
      <w:bookmarkStart w:id="203" w:name="_Ref92384863"/>
      <w:bookmarkStart w:id="204" w:name="_Ref60325505"/>
      <w:bookmarkEnd w:id="199"/>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202"/>
      <w:bookmarkEnd w:id="203"/>
    </w:p>
    <w:p w14:paraId="78A2A648" w14:textId="12D2239A" w:rsidR="00E94770" w:rsidRDefault="00E94770" w:rsidP="00E94770">
      <w:pPr>
        <w:pStyle w:val="berschrift3"/>
        <w:rPr>
          <w:lang w:val="en-CA"/>
        </w:rPr>
      </w:pPr>
      <w:bookmarkStart w:id="205" w:name="_Ref95131949"/>
      <w:r>
        <w:rPr>
          <w:lang w:val="en-CA"/>
        </w:rPr>
        <w:t xml:space="preserve">Summary and </w:t>
      </w:r>
      <w:r w:rsidRPr="00172D2C">
        <w:rPr>
          <w:lang w:val="en-CA"/>
        </w:rPr>
        <w:t>BoG reports</w:t>
      </w:r>
      <w:bookmarkEnd w:id="205"/>
    </w:p>
    <w:p w14:paraId="013F9D6B" w14:textId="77777777" w:rsidR="0019765D" w:rsidRPr="00DF4940" w:rsidRDefault="00606E34" w:rsidP="00EC7E14">
      <w:pPr>
        <w:pStyle w:val="berschrift9"/>
        <w:rPr>
          <w:szCs w:val="24"/>
          <w:lang w:val="en-CA" w:eastAsia="en-DE"/>
        </w:rPr>
      </w:pPr>
      <w:hyperlink r:id="rId251" w:history="1">
        <w:r w:rsidR="0019765D" w:rsidRPr="00DF4940">
          <w:rPr>
            <w:color w:val="0000FF"/>
            <w:szCs w:val="24"/>
            <w:u w:val="single"/>
            <w:lang w:val="en-CA" w:eastAsia="en-DE"/>
          </w:rPr>
          <w:t>JVET-Z0024</w:t>
        </w:r>
      </w:hyperlink>
      <w:r w:rsidR="0019765D" w:rsidRPr="00DF4940">
        <w:rPr>
          <w:szCs w:val="24"/>
          <w:lang w:val="en-CA" w:eastAsia="en-DE"/>
        </w:rPr>
        <w:t xml:space="preserve"> EE2: </w:t>
      </w:r>
      <w:r w:rsidR="0019765D" w:rsidRPr="00DF4940">
        <w:rPr>
          <w:szCs w:val="24"/>
          <w:lang w:val="en-CA"/>
        </w:rPr>
        <w:t>Summary</w:t>
      </w:r>
      <w:r w:rsidR="0019765D" w:rsidRPr="00DF4940">
        <w:rPr>
          <w:szCs w:val="24"/>
          <w:lang w:val="en-CA" w:eastAsia="en-DE"/>
        </w:rPr>
        <w:t xml:space="preserve">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52"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53"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t xml:space="preserve">Test results can be found in input JVET contributions, cross-check results are uploaded to </w:t>
      </w:r>
      <w:hyperlink r:id="rId254"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606E34" w:rsidP="00707846">
            <w:pPr>
              <w:rPr>
                <w:bCs/>
                <w:lang w:val="en-CA"/>
              </w:rPr>
            </w:pPr>
            <w:hyperlink r:id="rId255"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606E34" w:rsidP="00707846">
            <w:pPr>
              <w:rPr>
                <w:b/>
                <w:lang w:val="en-CA"/>
              </w:rPr>
            </w:pPr>
            <w:hyperlink r:id="rId256"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606E34" w:rsidP="00707846">
            <w:pPr>
              <w:textAlignment w:val="auto"/>
              <w:rPr>
                <w:bCs/>
                <w:lang w:val="en-CA"/>
              </w:rPr>
            </w:pPr>
            <w:hyperlink r:id="rId257"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606E34" w:rsidP="00707846">
            <w:pPr>
              <w:rPr>
                <w:bCs/>
                <w:lang w:val="en-CA"/>
              </w:rPr>
            </w:pPr>
            <w:hyperlink r:id="rId258"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606E34" w:rsidP="00707846">
            <w:pPr>
              <w:textAlignment w:val="auto"/>
              <w:rPr>
                <w:bCs/>
                <w:lang w:val="fr-FR"/>
              </w:rPr>
            </w:pPr>
            <w:hyperlink r:id="rId259"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606E34" w:rsidP="00707846">
            <w:pPr>
              <w:textAlignment w:val="auto"/>
              <w:rPr>
                <w:b/>
                <w:lang w:val="en-CA"/>
              </w:rPr>
            </w:pPr>
            <w:hyperlink r:id="rId260"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606E34" w:rsidP="00707846">
            <w:pPr>
              <w:textAlignment w:val="auto"/>
              <w:rPr>
                <w:lang w:val="fr-FR"/>
              </w:rPr>
            </w:pPr>
            <w:hyperlink r:id="rId261"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lastRenderedPageBreak/>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606E34" w:rsidP="00707846">
            <w:pPr>
              <w:textAlignment w:val="auto"/>
              <w:rPr>
                <w:bCs/>
                <w:lang w:val="en-CA"/>
              </w:rPr>
            </w:pPr>
            <w:hyperlink r:id="rId262"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lastRenderedPageBreak/>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606E34" w:rsidP="00707846">
            <w:pPr>
              <w:textAlignment w:val="auto"/>
              <w:rPr>
                <w:lang w:val="fr-FR"/>
              </w:rPr>
            </w:pPr>
            <w:hyperlink r:id="rId263"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606E34" w:rsidP="00707846">
            <w:pPr>
              <w:textAlignment w:val="auto"/>
              <w:rPr>
                <w:bCs/>
                <w:lang w:val="en-CA"/>
              </w:rPr>
            </w:pPr>
            <w:hyperlink r:id="rId264"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606E34" w:rsidP="00707846">
            <w:pPr>
              <w:textAlignment w:val="auto"/>
              <w:rPr>
                <w:lang w:val="en-CA"/>
              </w:rPr>
            </w:pPr>
            <w:hyperlink r:id="rId265"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606E34" w:rsidP="00707846">
            <w:pPr>
              <w:textAlignment w:val="auto"/>
              <w:rPr>
                <w:lang w:val="en-CA"/>
              </w:rPr>
            </w:pPr>
            <w:hyperlink r:id="rId266"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606E34" w:rsidP="00707846">
            <w:pPr>
              <w:textAlignment w:val="auto"/>
              <w:rPr>
                <w:lang w:val="en-CA"/>
              </w:rPr>
            </w:pPr>
            <w:hyperlink r:id="rId267"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606E34" w:rsidP="00707846">
            <w:pPr>
              <w:textAlignment w:val="auto"/>
              <w:rPr>
                <w:lang w:val="en-CA"/>
              </w:rPr>
            </w:pPr>
            <w:hyperlink r:id="rId268"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606E34" w:rsidP="00707846">
            <w:pPr>
              <w:textAlignment w:val="auto"/>
              <w:rPr>
                <w:lang w:val="en-CA"/>
              </w:rPr>
            </w:pPr>
            <w:hyperlink r:id="rId269"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606E34" w:rsidP="00707846">
            <w:pPr>
              <w:textAlignment w:val="auto"/>
              <w:rPr>
                <w:lang w:val="en-CA"/>
              </w:rPr>
            </w:pPr>
            <w:hyperlink r:id="rId270"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606E34" w:rsidP="00707846">
            <w:pPr>
              <w:textAlignment w:val="auto"/>
              <w:rPr>
                <w:lang w:val="en-CA"/>
              </w:rPr>
            </w:pPr>
            <w:hyperlink r:id="rId271"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606E34" w:rsidP="00707846">
            <w:pPr>
              <w:textAlignment w:val="auto"/>
              <w:rPr>
                <w:lang w:val="fr-FR"/>
              </w:rPr>
            </w:pPr>
            <w:hyperlink r:id="rId272"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606E34" w:rsidP="00707846">
            <w:pPr>
              <w:textAlignment w:val="auto"/>
              <w:rPr>
                <w:lang w:val="en-CA"/>
              </w:rPr>
            </w:pPr>
            <w:hyperlink r:id="rId273"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606E34" w:rsidP="00707846">
            <w:pPr>
              <w:textAlignment w:val="auto"/>
              <w:rPr>
                <w:lang w:val="en-CA"/>
              </w:rPr>
            </w:pPr>
            <w:hyperlink r:id="rId274"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lastRenderedPageBreak/>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606E34" w:rsidP="00707846">
            <w:pPr>
              <w:textAlignment w:val="auto"/>
              <w:rPr>
                <w:lang w:val="fr-FR"/>
              </w:rPr>
            </w:pPr>
            <w:hyperlink r:id="rId275"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606E34" w:rsidP="00707846">
            <w:pPr>
              <w:textAlignment w:val="auto"/>
              <w:rPr>
                <w:lang w:val="en-CA"/>
              </w:rPr>
            </w:pPr>
            <w:hyperlink r:id="rId276"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606E34" w:rsidP="00707846">
            <w:pPr>
              <w:textAlignment w:val="auto"/>
              <w:rPr>
                <w:lang w:val="en-CA"/>
              </w:rPr>
            </w:pPr>
            <w:hyperlink r:id="rId277"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t>Bytedance</w:t>
            </w:r>
          </w:p>
          <w:p w14:paraId="023EF962" w14:textId="77777777" w:rsidR="00707846" w:rsidRPr="00707846" w:rsidRDefault="00707846" w:rsidP="00707846">
            <w:pPr>
              <w:textAlignment w:val="auto"/>
              <w:rPr>
                <w:lang w:val="en-CA"/>
              </w:rPr>
            </w:pPr>
            <w:r w:rsidRPr="00707846">
              <w:rPr>
                <w:lang w:val="en-CA"/>
              </w:rPr>
              <w:t>Y. Wang</w:t>
            </w:r>
          </w:p>
          <w:p w14:paraId="44F1E783" w14:textId="77777777" w:rsidR="00707846" w:rsidRPr="00707846" w:rsidRDefault="00606E34" w:rsidP="00707846">
            <w:pPr>
              <w:textAlignment w:val="auto"/>
              <w:rPr>
                <w:lang w:val="en-CA"/>
              </w:rPr>
            </w:pPr>
            <w:hyperlink r:id="rId278"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t>Wuhan Univ.</w:t>
            </w:r>
          </w:p>
          <w:p w14:paraId="5BD3450E" w14:textId="77777777" w:rsidR="00707846" w:rsidRPr="00707846" w:rsidRDefault="00707846" w:rsidP="00707846">
            <w:pPr>
              <w:textAlignment w:val="auto"/>
              <w:rPr>
                <w:lang w:val="en-CA"/>
              </w:rPr>
            </w:pPr>
            <w:r w:rsidRPr="00707846">
              <w:rPr>
                <w:lang w:val="en-CA"/>
              </w:rPr>
              <w:t>G. Ren</w:t>
            </w:r>
          </w:p>
          <w:p w14:paraId="530D160F" w14:textId="77777777" w:rsidR="00707846" w:rsidRPr="00707846" w:rsidRDefault="00707846" w:rsidP="00707846">
            <w:pPr>
              <w:textAlignment w:val="auto"/>
              <w:rPr>
                <w:lang w:val="en-CA"/>
              </w:rPr>
            </w:pPr>
          </w:p>
          <w:p w14:paraId="38140D79" w14:textId="77777777" w:rsidR="00707846" w:rsidRPr="00707846" w:rsidRDefault="00606E34" w:rsidP="00707846">
            <w:pPr>
              <w:textAlignment w:val="auto"/>
              <w:rPr>
                <w:lang w:val="en-CA"/>
              </w:rPr>
            </w:pPr>
            <w:hyperlink r:id="rId279"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606E34" w:rsidP="00707846">
            <w:pPr>
              <w:textAlignment w:val="auto"/>
              <w:rPr>
                <w:lang w:val="en-CA"/>
              </w:rPr>
            </w:pPr>
            <w:hyperlink r:id="rId280"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606E34" w:rsidP="00707846">
            <w:pPr>
              <w:textAlignment w:val="auto"/>
              <w:rPr>
                <w:lang w:val="en-CA"/>
              </w:rPr>
            </w:pPr>
            <w:hyperlink r:id="rId281"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606E34" w:rsidP="00707846">
            <w:pPr>
              <w:textAlignment w:val="auto"/>
              <w:rPr>
                <w:u w:val="single"/>
                <w:lang w:val="en-CA"/>
              </w:rPr>
            </w:pPr>
            <w:hyperlink r:id="rId282"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606E34" w:rsidP="00707846">
            <w:pPr>
              <w:textAlignment w:val="auto"/>
              <w:rPr>
                <w:lang w:val="en-CA"/>
              </w:rPr>
            </w:pPr>
            <w:hyperlink r:id="rId283"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606E34" w:rsidP="00707846">
            <w:pPr>
              <w:textAlignment w:val="auto"/>
              <w:rPr>
                <w:lang w:val="en-CA"/>
              </w:rPr>
            </w:pPr>
            <w:hyperlink r:id="rId284"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606E34" w:rsidP="00707846">
            <w:pPr>
              <w:textAlignment w:val="auto"/>
              <w:rPr>
                <w:lang w:val="en-CA"/>
              </w:rPr>
            </w:pPr>
            <w:hyperlink r:id="rId285"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lastRenderedPageBreak/>
              <w:t>K. Zhang</w:t>
            </w:r>
          </w:p>
        </w:tc>
        <w:tc>
          <w:tcPr>
            <w:tcW w:w="760" w:type="pct"/>
          </w:tcPr>
          <w:p w14:paraId="6DBAEFC6" w14:textId="77777777" w:rsidR="00707846" w:rsidRPr="00707846" w:rsidRDefault="00707846" w:rsidP="00707846">
            <w:pPr>
              <w:textAlignment w:val="auto"/>
              <w:rPr>
                <w:lang w:val="en-CA"/>
              </w:rPr>
            </w:pPr>
            <w:r w:rsidRPr="00707846">
              <w:rPr>
                <w:lang w:val="en-CA"/>
              </w:rPr>
              <w:lastRenderedPageBreak/>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606E34" w:rsidP="00707846">
            <w:pPr>
              <w:textAlignment w:val="auto"/>
              <w:rPr>
                <w:lang w:val="fr-FR"/>
              </w:rPr>
            </w:pPr>
            <w:hyperlink r:id="rId286"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606E34" w:rsidP="00707846">
            <w:pPr>
              <w:textAlignment w:val="auto"/>
              <w:rPr>
                <w:lang w:val="fr-FR"/>
              </w:rPr>
            </w:pPr>
            <w:hyperlink r:id="rId287"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t>W. Chen</w:t>
            </w:r>
          </w:p>
        </w:tc>
        <w:tc>
          <w:tcPr>
            <w:tcW w:w="760" w:type="pct"/>
          </w:tcPr>
          <w:p w14:paraId="61E69DE0" w14:textId="77777777" w:rsidR="00707846" w:rsidRPr="00707846" w:rsidRDefault="00707846" w:rsidP="00707846">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606E34" w:rsidP="00707846">
            <w:pPr>
              <w:textAlignment w:val="auto"/>
              <w:rPr>
                <w:lang w:val="fr-FR"/>
              </w:rPr>
            </w:pPr>
            <w:hyperlink r:id="rId288"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606E34" w:rsidP="00707846">
            <w:pPr>
              <w:textAlignment w:val="auto"/>
              <w:rPr>
                <w:lang w:val="en-CA"/>
              </w:rPr>
            </w:pPr>
            <w:hyperlink r:id="rId289"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606E34" w:rsidP="00707846">
            <w:pPr>
              <w:textAlignment w:val="auto"/>
              <w:rPr>
                <w:lang w:val="en-CA"/>
              </w:rPr>
            </w:pPr>
            <w:hyperlink r:id="rId290"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606E34" w:rsidP="00707846">
            <w:pPr>
              <w:textAlignment w:val="auto"/>
              <w:rPr>
                <w:lang w:val="en-CA"/>
              </w:rPr>
            </w:pPr>
            <w:hyperlink r:id="rId291"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606E34" w:rsidP="00707846">
            <w:pPr>
              <w:textAlignment w:val="auto"/>
              <w:rPr>
                <w:lang w:val="en-CA"/>
              </w:rPr>
            </w:pPr>
            <w:hyperlink r:id="rId292"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606E34" w:rsidP="00707846">
            <w:pPr>
              <w:textAlignment w:val="auto"/>
              <w:rPr>
                <w:lang w:val="en-CA"/>
              </w:rPr>
            </w:pPr>
            <w:hyperlink r:id="rId293"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606E34" w:rsidP="00707846">
            <w:pPr>
              <w:textAlignment w:val="auto"/>
              <w:rPr>
                <w:lang w:val="en-CA"/>
              </w:rPr>
            </w:pPr>
            <w:hyperlink r:id="rId294"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lastRenderedPageBreak/>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606E34" w:rsidP="00707846">
            <w:pPr>
              <w:textAlignment w:val="auto"/>
              <w:rPr>
                <w:lang w:val="en-CA"/>
              </w:rPr>
            </w:pPr>
            <w:hyperlink r:id="rId295"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606E34" w:rsidP="00707846">
            <w:pPr>
              <w:textAlignment w:val="auto"/>
              <w:rPr>
                <w:lang w:val="en-CA"/>
              </w:rPr>
            </w:pPr>
            <w:hyperlink r:id="rId296"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606E34" w:rsidP="00707846">
            <w:pPr>
              <w:textAlignment w:val="auto"/>
              <w:rPr>
                <w:u w:val="single"/>
                <w:lang w:val="en-CA"/>
              </w:rPr>
            </w:pPr>
            <w:hyperlink r:id="rId297" w:history="1">
              <w:r w:rsidR="00707846" w:rsidRPr="00707846">
                <w:rPr>
                  <w:rStyle w:val="Hyperlink"/>
                  <w:lang w:val="en-CA"/>
                </w:rPr>
                <w:t>JVET-Z0095</w:t>
              </w:r>
            </w:hyperlink>
          </w:p>
          <w:p w14:paraId="439EFCF4" w14:textId="77777777" w:rsidR="00707846" w:rsidRPr="00707846" w:rsidRDefault="00606E34" w:rsidP="00707846">
            <w:pPr>
              <w:textAlignment w:val="auto"/>
              <w:rPr>
                <w:lang w:val="en-CA"/>
              </w:rPr>
            </w:pPr>
            <w:hyperlink r:id="rId298"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t>Ofinno</w:t>
            </w:r>
          </w:p>
          <w:p w14:paraId="4B6FB838" w14:textId="77777777" w:rsidR="00707846" w:rsidRPr="00707846" w:rsidRDefault="00707846" w:rsidP="00707846">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606E34" w:rsidP="00707846">
            <w:pPr>
              <w:textAlignment w:val="auto"/>
              <w:rPr>
                <w:lang w:val="en-CA"/>
              </w:rPr>
            </w:pPr>
            <w:hyperlink r:id="rId299"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606E34" w:rsidP="00707846">
            <w:pPr>
              <w:textAlignment w:val="auto"/>
              <w:rPr>
                <w:u w:val="single"/>
                <w:lang w:val="en-CA"/>
              </w:rPr>
            </w:pPr>
            <w:hyperlink r:id="rId300" w:history="1">
              <w:r w:rsidR="00707846" w:rsidRPr="00707846">
                <w:rPr>
                  <w:rStyle w:val="Hyperlink"/>
                  <w:lang w:val="en-CA"/>
                </w:rPr>
                <w:t>JVET-Z0095</w:t>
              </w:r>
            </w:hyperlink>
          </w:p>
          <w:p w14:paraId="3BCA6874" w14:textId="77777777" w:rsidR="00707846" w:rsidRPr="00707846" w:rsidRDefault="00606E34" w:rsidP="00707846">
            <w:pPr>
              <w:textAlignment w:val="auto"/>
              <w:rPr>
                <w:lang w:val="en-CA"/>
              </w:rPr>
            </w:pPr>
            <w:hyperlink r:id="rId301"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606E34" w:rsidP="00707846">
            <w:pPr>
              <w:textAlignment w:val="auto"/>
              <w:rPr>
                <w:lang w:val="en-CA"/>
              </w:rPr>
            </w:pPr>
            <w:hyperlink r:id="rId302"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606E34" w:rsidP="00707846">
            <w:pPr>
              <w:textAlignment w:val="auto"/>
              <w:rPr>
                <w:u w:val="single"/>
                <w:lang w:val="en-CA"/>
              </w:rPr>
            </w:pPr>
            <w:hyperlink r:id="rId303" w:history="1">
              <w:r w:rsidR="00707846" w:rsidRPr="00707846">
                <w:rPr>
                  <w:rStyle w:val="Hyperlink"/>
                  <w:lang w:val="en-CA"/>
                </w:rPr>
                <w:t>JVET-Z0095</w:t>
              </w:r>
            </w:hyperlink>
          </w:p>
          <w:p w14:paraId="1B4C7186" w14:textId="77777777" w:rsidR="00707846" w:rsidRPr="00707846" w:rsidRDefault="00606E34" w:rsidP="00707846">
            <w:pPr>
              <w:textAlignment w:val="auto"/>
              <w:rPr>
                <w:lang w:val="en-CA"/>
              </w:rPr>
            </w:pPr>
            <w:hyperlink r:id="rId304"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lastRenderedPageBreak/>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606E34" w:rsidP="00707846">
            <w:pPr>
              <w:textAlignment w:val="auto"/>
              <w:rPr>
                <w:u w:val="single"/>
                <w:lang w:val="en-CA"/>
              </w:rPr>
            </w:pPr>
            <w:hyperlink r:id="rId305" w:history="1">
              <w:r w:rsidR="00707846" w:rsidRPr="00707846">
                <w:rPr>
                  <w:rStyle w:val="Hyperlink"/>
                  <w:lang w:val="en-CA"/>
                </w:rPr>
                <w:t>JVET-Z0095</w:t>
              </w:r>
            </w:hyperlink>
          </w:p>
          <w:p w14:paraId="77A8D144" w14:textId="77777777" w:rsidR="00707846" w:rsidRPr="00707846" w:rsidRDefault="00606E34" w:rsidP="00707846">
            <w:pPr>
              <w:textAlignment w:val="auto"/>
              <w:rPr>
                <w:lang w:val="en-CA"/>
              </w:rPr>
            </w:pPr>
            <w:hyperlink r:id="rId306"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606E34" w:rsidP="00707846">
            <w:pPr>
              <w:textAlignment w:val="auto"/>
              <w:rPr>
                <w:lang w:val="en-CA"/>
              </w:rPr>
            </w:pPr>
            <w:hyperlink r:id="rId307"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606E34" w:rsidP="00707846">
            <w:pPr>
              <w:textAlignment w:val="auto"/>
              <w:rPr>
                <w:lang w:val="en-CA"/>
              </w:rPr>
            </w:pPr>
            <w:hyperlink r:id="rId308"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606E34" w:rsidP="00707846">
            <w:pPr>
              <w:textAlignment w:val="auto"/>
              <w:rPr>
                <w:lang w:val="en-CA"/>
              </w:rPr>
            </w:pPr>
            <w:hyperlink r:id="rId309"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606E34" w:rsidP="00707846">
            <w:pPr>
              <w:textAlignment w:val="auto"/>
              <w:rPr>
                <w:lang w:val="en-CA"/>
              </w:rPr>
            </w:pPr>
            <w:hyperlink r:id="rId310"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606E34" w:rsidP="00707846">
            <w:pPr>
              <w:textAlignment w:val="auto"/>
              <w:rPr>
                <w:lang w:val="en-CA"/>
              </w:rPr>
            </w:pPr>
            <w:hyperlink r:id="rId311"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lastRenderedPageBreak/>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606E34" w:rsidP="00707846">
            <w:pPr>
              <w:textAlignment w:val="auto"/>
              <w:rPr>
                <w:lang w:val="en-CA"/>
              </w:rPr>
            </w:pPr>
            <w:hyperlink r:id="rId312"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606E34" w:rsidP="00707846">
            <w:pPr>
              <w:textAlignment w:val="auto"/>
              <w:rPr>
                <w:lang w:val="en-CA"/>
              </w:rPr>
            </w:pPr>
            <w:hyperlink r:id="rId313"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606E34" w:rsidP="00707846">
            <w:pPr>
              <w:textAlignment w:val="auto"/>
              <w:rPr>
                <w:lang w:val="en-CA"/>
              </w:rPr>
            </w:pPr>
            <w:hyperlink r:id="rId314"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606E34" w:rsidP="00707846">
            <w:pPr>
              <w:textAlignment w:val="auto"/>
              <w:rPr>
                <w:lang w:val="en-CA"/>
              </w:rPr>
            </w:pPr>
            <w:hyperlink r:id="rId315"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606E34" w:rsidP="00707846">
            <w:pPr>
              <w:textAlignment w:val="auto"/>
              <w:rPr>
                <w:lang w:val="en-CA"/>
              </w:rPr>
            </w:pPr>
            <w:hyperlink r:id="rId316"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606E34" w:rsidP="00707846">
            <w:pPr>
              <w:textAlignment w:val="auto"/>
              <w:rPr>
                <w:lang w:val="en-CA"/>
              </w:rPr>
            </w:pPr>
            <w:hyperlink r:id="rId317"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606E34" w:rsidP="00707846">
            <w:pPr>
              <w:textAlignment w:val="auto"/>
              <w:rPr>
                <w:lang w:val="en-CA"/>
              </w:rPr>
            </w:pPr>
            <w:hyperlink r:id="rId318"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606E34" w:rsidP="00707846">
            <w:pPr>
              <w:textAlignment w:val="auto"/>
              <w:rPr>
                <w:lang w:val="en-CA"/>
              </w:rPr>
            </w:pPr>
            <w:hyperlink r:id="rId319"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lastRenderedPageBreak/>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206"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206"/>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1" o:title="" cropbottom="1539f" cropright="25743f"/>
          </v:shape>
          <o:OLEObject Type="Embed" ProgID="Visio.Drawing.15" ShapeID="_x0000_i1028" DrawAspect="Content" ObjectID="_1712613727" r:id="rId322"/>
        </w:object>
      </w:r>
    </w:p>
    <w:p w14:paraId="5FBA82B2" w14:textId="77777777" w:rsidR="006C0533" w:rsidRPr="006C0533" w:rsidRDefault="006C0533" w:rsidP="006C0533">
      <w:pPr>
        <w:rPr>
          <w:b/>
          <w:bCs/>
          <w:lang w:val="en-CA"/>
        </w:rPr>
      </w:pPr>
      <w:bookmarkStart w:id="207" w:name="_Ref76056251"/>
      <w:r w:rsidRPr="006C0533">
        <w:rPr>
          <w:b/>
          <w:bCs/>
          <w:lang w:val="en-CA"/>
        </w:rPr>
        <w:lastRenderedPageBreak/>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207"/>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9" type="#_x0000_t75" alt="" style="width:411pt;height:190.8pt;mso-width-percent:0;mso-height-percent:0;mso-width-percent:0;mso-height-percent:0" o:ole="">
            <v:imagedata r:id="rId323" o:title="" croptop="1750f" cropbottom="1539f" cropleft="7583f" cropright="6597f"/>
          </v:shape>
          <o:OLEObject Type="Embed" ProgID="Visio.Drawing.15" ShapeID="_x0000_i1029" DrawAspect="Content" ObjectID="_1712613728" r:id="rId324"/>
        </w:object>
      </w:r>
    </w:p>
    <w:p w14:paraId="6C47C9DE" w14:textId="77777777" w:rsidR="006C0533" w:rsidRPr="006C0533" w:rsidRDefault="006C0533" w:rsidP="006C0533">
      <w:pPr>
        <w:rPr>
          <w:b/>
          <w:bCs/>
          <w:lang w:val="en-CA"/>
        </w:rPr>
      </w:pPr>
      <w:bookmarkStart w:id="208"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208"/>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lastRenderedPageBreak/>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30" type="#_x0000_t75" alt="" style="width:192pt;height:224.4pt;mso-width-percent:0;mso-height-percent:0;mso-width-percent:0;mso-height-percent:0" o:ole="">
            <v:imagedata r:id="rId326" o:title=""/>
          </v:shape>
          <o:OLEObject Type="Embed" ProgID="Visio.Drawing.15" ShapeID="_x0000_i1030" DrawAspect="Content" ObjectID="_1712613729" r:id="rId327"/>
        </w:object>
      </w:r>
    </w:p>
    <w:p w14:paraId="2C286F86" w14:textId="77777777" w:rsidR="00CB35D5" w:rsidRPr="00CB35D5" w:rsidRDefault="00CB35D5" w:rsidP="00CB35D5">
      <w:pPr>
        <w:rPr>
          <w:b/>
          <w:bCs/>
          <w:lang w:val="en-CA"/>
        </w:rPr>
      </w:pPr>
      <w:bookmarkStart w:id="209"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209"/>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lastRenderedPageBreak/>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210"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210"/>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29"/>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211"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211"/>
      <w:r w:rsidRPr="00CB35D5">
        <w:rPr>
          <w:b/>
          <w:bCs/>
          <w:lang w:val="en-CA"/>
        </w:rPr>
        <w:t>. AMC with refined motion</w:t>
      </w:r>
    </w:p>
    <w:p w14:paraId="0FB10804" w14:textId="77777777" w:rsidR="00CB35D5" w:rsidRPr="00CB35D5" w:rsidRDefault="00CB35D5" w:rsidP="00CB35D5">
      <w:pPr>
        <w:rPr>
          <w:lang w:val="en-CA"/>
        </w:rPr>
      </w:pPr>
      <w:r w:rsidRPr="00CB35D5">
        <w:rPr>
          <w:lang w:val="en-CA"/>
        </w:rPr>
        <w:lastRenderedPageBreak/>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31" type="#_x0000_t75" alt="" style="width:208.8pt;height:36pt;mso-width-percent:0;mso-height-percent:0;mso-width-percent:0;mso-height-percent:0" o:ole="">
            <v:imagedata r:id="rId330" o:title=""/>
          </v:shape>
          <o:OLEObject Type="Embed" ProgID="Equation.DSMT4" ShapeID="_x0000_i1031" DrawAspect="Content" ObjectID="_1712613730" r:id="rId331"/>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32" type="#_x0000_t75" alt="" style="width:467.4pt;height:146.4pt;mso-width-percent:0;mso-height-percent:0;mso-width-percent:0;mso-height-percent:0" o:ole="">
            <v:imagedata r:id="rId332" o:title=""/>
          </v:shape>
          <o:OLEObject Type="Embed" ProgID="Visio.Drawing.15" ShapeID="_x0000_i1032" DrawAspect="Content" ObjectID="_1712613731" r:id="rId333"/>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3" type="#_x0000_t75" alt="" style="width:6in;height:194.4pt;mso-width-percent:0;mso-height-percent:0;mso-width-percent:0;mso-height-percent:0" o:ole="">
            <v:imagedata r:id="rId334" o:title=""/>
          </v:shape>
          <o:OLEObject Type="Embed" ProgID="Visio.Drawing.15" ShapeID="_x0000_i1033" DrawAspect="Content" ObjectID="_1712613732" r:id="rId335"/>
        </w:object>
      </w:r>
    </w:p>
    <w:p w14:paraId="162BA4C2" w14:textId="77777777" w:rsidR="00CB35D5" w:rsidRPr="00CB35D5" w:rsidRDefault="00CB35D5" w:rsidP="00CB35D5">
      <w:pPr>
        <w:rPr>
          <w:b/>
          <w:bCs/>
          <w:lang w:val="en-CA"/>
        </w:rPr>
      </w:pPr>
      <w:bookmarkStart w:id="212"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212"/>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4" type="#_x0000_t75" alt="" style="width:267.6pt;height:108pt;mso-width-percent:0;mso-height-percent:0;mso-width-percent:0;mso-height-percent:0" o:ole="">
            <v:imagedata r:id="rId336" o:title=""/>
          </v:shape>
          <o:OLEObject Type="Embed" ProgID="Visio.Drawing.15" ShapeID="_x0000_i1034" DrawAspect="Content" ObjectID="_1712613733" r:id="rId337"/>
        </w:object>
      </w:r>
    </w:p>
    <w:p w14:paraId="34B21E44" w14:textId="77777777" w:rsidR="00CB35D5" w:rsidRPr="00CB35D5" w:rsidRDefault="00CB35D5" w:rsidP="00CB35D5">
      <w:pPr>
        <w:rPr>
          <w:b/>
          <w:bCs/>
          <w:lang w:val="en-CA"/>
        </w:rPr>
      </w:pPr>
      <w:bookmarkStart w:id="213"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213"/>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lastRenderedPageBreak/>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lastRenderedPageBreak/>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2071D6">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2071D6">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2071D6">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2071D6">
      <w:pPr>
        <w:rPr>
          <w:lang w:val="en-CA"/>
        </w:rPr>
      </w:pPr>
      <w:r w:rsidRPr="007D6F36">
        <w:rPr>
          <w:highlight w:val="yellow"/>
          <w:lang w:val="en-CA"/>
        </w:rPr>
        <w:t>Decision</w:t>
      </w:r>
      <w:r>
        <w:rPr>
          <w:lang w:val="en-CA"/>
        </w:rPr>
        <w:t>: Adopt JVET-Z0136 (test EE2 – 2.2a)</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 xml:space="preserve">2.5a and 2.5b (the latter with reduced complexity) do not provide attractive tradeoff performance vs. decoder complexity. Proponents report that they have an EE related proposal (JVET-Z0145) which might </w:t>
      </w:r>
      <w:r>
        <w:rPr>
          <w:lang w:val="en-CA"/>
        </w:rPr>
        <w:lastRenderedPageBreak/>
        <w:t>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r w:rsidRPr="002F1C63">
        <w:rPr>
          <w:highlight w:val="yellow"/>
          <w:lang w:val="en-CA"/>
        </w:rPr>
        <w:t>Decision</w:t>
      </w:r>
      <w:r>
        <w:rPr>
          <w:lang w:val="en-CA"/>
        </w:rPr>
        <w:t>: Adopt JVET-Z0139 (version EE2-2.7c)</w:t>
      </w:r>
    </w:p>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214"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214"/>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lastRenderedPageBreak/>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215"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215"/>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216"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216"/>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5" type="#_x0000_t75" alt="" style="width:332.4pt;height:222pt;mso-width-percent:0;mso-height-percent:0;mso-width-percent:0;mso-height-percent:0" o:ole="">
            <v:imagedata r:id="rId341" o:title=""/>
          </v:shape>
          <o:OLEObject Type="Embed" ProgID="Visio.Drawing.15" ShapeID="_x0000_i1035" DrawAspect="Content" ObjectID="_1712613734" r:id="rId342"/>
        </w:object>
      </w:r>
    </w:p>
    <w:p w14:paraId="647AE380" w14:textId="77777777" w:rsidR="00EC5910" w:rsidRPr="00EC5910" w:rsidRDefault="00EC5910" w:rsidP="00EC5910">
      <w:pPr>
        <w:rPr>
          <w:b/>
          <w:bCs/>
          <w:lang w:val="en-CA"/>
        </w:rPr>
      </w:pPr>
      <w:bookmarkStart w:id="217"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217"/>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3">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r>
        <w:rPr>
          <w:lang w:val="en-CA"/>
        </w:rPr>
        <w:t>Decision: Adopt JVET-Z0153 (3.2), JVET-Z0075 (3.3), JVET-Z0084 (3.4), JVET-Z0160 (3.5b)</w:t>
      </w:r>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w:t>
      </w:r>
      <w:r w:rsidRPr="003C23EA">
        <w:rPr>
          <w:lang w:val="en-CA"/>
        </w:rPr>
        <w:lastRenderedPageBreak/>
        <w:t xml:space="preserve">to select the context initialization scheme used for the slice. When the 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606E34" w:rsidP="00EC7E14">
      <w:pPr>
        <w:pStyle w:val="berschrift9"/>
        <w:rPr>
          <w:szCs w:val="24"/>
          <w:lang w:val="en-CA" w:eastAsia="en-DE"/>
        </w:rPr>
      </w:pPr>
      <w:hyperlink r:id="rId345" w:history="1">
        <w:r w:rsidR="00331304" w:rsidRPr="00DF4940">
          <w:rPr>
            <w:color w:val="0000FF"/>
            <w:szCs w:val="24"/>
            <w:u w:val="single"/>
            <w:lang w:val="en-CA" w:eastAsia="en-DE"/>
          </w:rPr>
          <w:t>JVET-Z0210</w:t>
        </w:r>
      </w:hyperlink>
      <w:r w:rsidR="00331304" w:rsidRPr="00DF4940">
        <w:rPr>
          <w:szCs w:val="24"/>
          <w:lang w:val="en-CA" w:eastAsia="en-DE"/>
        </w:rPr>
        <w:t xml:space="preserve"> BoG report on EE2 related proposals [Y. Ye]</w:t>
      </w:r>
    </w:p>
    <w:p w14:paraId="4BEAFF66" w14:textId="08B5637F" w:rsidR="001B10F0" w:rsidRDefault="001B10F0" w:rsidP="00E854CD">
      <w:pPr>
        <w:rPr>
          <w:ins w:id="218" w:author="Jens-Rainer Ohm" w:date="2022-04-27T08:25:00Z"/>
          <w:lang w:val="en-CA"/>
        </w:rPr>
      </w:pPr>
      <w:ins w:id="219" w:author="Jens-Rainer Ohm" w:date="2022-04-27T08:25:00Z">
        <w:r>
          <w:rPr>
            <w:lang w:val="en-CA"/>
          </w:rPr>
          <w:t>(</w:t>
        </w:r>
      </w:ins>
      <w:ins w:id="220" w:author="Jens-Rainer Ohm" w:date="2022-04-27T08:26:00Z">
        <w:r w:rsidRPr="001B10F0">
          <w:rPr>
            <w:highlight w:val="yellow"/>
            <w:lang w:val="en-CA"/>
            <w:rPrChange w:id="221" w:author="Jens-Rainer Ohm" w:date="2022-04-27T08:26:00Z">
              <w:rPr>
                <w:lang w:val="en-CA"/>
              </w:rPr>
            </w:rPrChange>
          </w:rPr>
          <w:t>update from version 5</w:t>
        </w:r>
        <w:r>
          <w:rPr>
            <w:lang w:val="en-CA"/>
          </w:rPr>
          <w:t>)</w:t>
        </w:r>
      </w:ins>
    </w:p>
    <w:p w14:paraId="434C68A5" w14:textId="77777777" w:rsidR="001B10F0" w:rsidRPr="001B10F0" w:rsidRDefault="001B10F0" w:rsidP="001B10F0">
      <w:pPr>
        <w:rPr>
          <w:ins w:id="222" w:author="Jens-Rainer Ohm" w:date="2022-04-27T08:27:00Z"/>
          <w:lang w:val="en-CA"/>
        </w:rPr>
      </w:pPr>
      <w:ins w:id="223" w:author="Jens-Rainer Ohm" w:date="2022-04-27T08:27:00Z">
        <w:r w:rsidRPr="001B10F0">
          <w:rPr>
            <w:lang w:val="en-CA"/>
          </w:rPr>
          <w:t>This is a report of the BoG on EE2 related proposals. The BoG held meetings at the following times during the 26th JVET meeting:</w:t>
        </w:r>
      </w:ins>
    </w:p>
    <w:p w14:paraId="65575F26" w14:textId="77777777" w:rsidR="001B10F0" w:rsidRPr="001B10F0" w:rsidRDefault="001B10F0" w:rsidP="001B10F0">
      <w:pPr>
        <w:rPr>
          <w:ins w:id="224" w:author="Jens-Rainer Ohm" w:date="2022-04-27T08:27:00Z"/>
          <w:lang w:val="en-CA"/>
        </w:rPr>
      </w:pPr>
      <w:ins w:id="225" w:author="Jens-Rainer Ohm" w:date="2022-04-27T08:27:00Z">
        <w:r w:rsidRPr="001B10F0">
          <w:rPr>
            <w:lang w:val="en-CA"/>
          </w:rPr>
          <w:t>•</w:t>
        </w:r>
        <w:r w:rsidRPr="001B10F0">
          <w:rPr>
            <w:lang w:val="en-CA"/>
          </w:rPr>
          <w:tab/>
          <w:t>April 20th 23:20 – April 21st 01:27</w:t>
        </w:r>
      </w:ins>
    </w:p>
    <w:p w14:paraId="63EA3382" w14:textId="77777777" w:rsidR="001B10F0" w:rsidRPr="001B10F0" w:rsidRDefault="001B10F0" w:rsidP="001B10F0">
      <w:pPr>
        <w:rPr>
          <w:ins w:id="226" w:author="Jens-Rainer Ohm" w:date="2022-04-27T08:27:00Z"/>
          <w:lang w:val="en-CA"/>
        </w:rPr>
      </w:pPr>
      <w:ins w:id="227" w:author="Jens-Rainer Ohm" w:date="2022-04-27T08:27:00Z">
        <w:r w:rsidRPr="001B10F0">
          <w:rPr>
            <w:lang w:val="en-CA"/>
          </w:rPr>
          <w:t>•</w:t>
        </w:r>
        <w:r w:rsidRPr="001B10F0">
          <w:rPr>
            <w:lang w:val="en-CA"/>
          </w:rPr>
          <w:tab/>
          <w:t>April 21st 23:20 – April 22nd 01:37</w:t>
        </w:r>
      </w:ins>
    </w:p>
    <w:p w14:paraId="2AC6E1FD" w14:textId="77777777" w:rsidR="001B10F0" w:rsidRPr="001B10F0" w:rsidRDefault="001B10F0" w:rsidP="001B10F0">
      <w:pPr>
        <w:rPr>
          <w:ins w:id="228" w:author="Jens-Rainer Ohm" w:date="2022-04-27T08:27:00Z"/>
          <w:lang w:val="en-CA"/>
        </w:rPr>
      </w:pPr>
      <w:ins w:id="229" w:author="Jens-Rainer Ohm" w:date="2022-04-27T08:27:00Z">
        <w:r w:rsidRPr="001B10F0">
          <w:rPr>
            <w:lang w:val="en-CA"/>
          </w:rPr>
          <w:t>•</w:t>
        </w:r>
        <w:r w:rsidRPr="001B10F0">
          <w:rPr>
            <w:lang w:val="en-CA"/>
          </w:rPr>
          <w:tab/>
          <w:t>April 22nd 23:20 – April 23rd 01:49</w:t>
        </w:r>
      </w:ins>
    </w:p>
    <w:p w14:paraId="2AD85FA2" w14:textId="77777777" w:rsidR="001B10F0" w:rsidRPr="001B10F0" w:rsidRDefault="001B10F0" w:rsidP="001B10F0">
      <w:pPr>
        <w:rPr>
          <w:ins w:id="230" w:author="Jens-Rainer Ohm" w:date="2022-04-27T08:27:00Z"/>
          <w:lang w:val="en-CA"/>
        </w:rPr>
      </w:pPr>
      <w:ins w:id="231" w:author="Jens-Rainer Ohm" w:date="2022-04-27T08:27:00Z">
        <w:r w:rsidRPr="001B10F0">
          <w:rPr>
            <w:lang w:val="en-CA"/>
          </w:rPr>
          <w:t>•</w:t>
        </w:r>
        <w:r w:rsidRPr="001B10F0">
          <w:rPr>
            <w:lang w:val="en-CA"/>
          </w:rPr>
          <w:tab/>
          <w:t>April 25th 23:20 – April 26th 01:35</w:t>
        </w:r>
      </w:ins>
    </w:p>
    <w:p w14:paraId="49D99095" w14:textId="77777777" w:rsidR="001B10F0" w:rsidRPr="001B10F0" w:rsidRDefault="001B10F0" w:rsidP="001B10F0">
      <w:pPr>
        <w:rPr>
          <w:ins w:id="232" w:author="Jens-Rainer Ohm" w:date="2022-04-27T08:27:00Z"/>
          <w:lang w:val="en-CA"/>
        </w:rPr>
      </w:pPr>
      <w:ins w:id="233" w:author="Jens-Rainer Ohm" w:date="2022-04-27T08:27:00Z">
        <w:r w:rsidRPr="001B10F0">
          <w:rPr>
            <w:lang w:val="en-CA"/>
          </w:rPr>
          <w:t>•</w:t>
        </w:r>
        <w:r w:rsidRPr="001B10F0">
          <w:rPr>
            <w:lang w:val="en-CA"/>
          </w:rPr>
          <w:tab/>
          <w:t>April 26th 23:20 – April 27th 01:35</w:t>
        </w:r>
      </w:ins>
    </w:p>
    <w:p w14:paraId="3A8C8FF4" w14:textId="77777777" w:rsidR="001B10F0" w:rsidRPr="001B10F0" w:rsidRDefault="001B10F0" w:rsidP="001B10F0">
      <w:pPr>
        <w:rPr>
          <w:ins w:id="234" w:author="Jens-Rainer Ohm" w:date="2022-04-27T08:27:00Z"/>
          <w:lang w:val="en-CA"/>
        </w:rPr>
      </w:pPr>
      <w:ins w:id="235" w:author="Jens-Rainer Ohm" w:date="2022-04-27T08:27:00Z">
        <w:r w:rsidRPr="001B10F0">
          <w:rPr>
            <w:lang w:val="en-CA"/>
          </w:rPr>
          <w:t xml:space="preserve">The BoG recommends to: </w:t>
        </w:r>
      </w:ins>
    </w:p>
    <w:p w14:paraId="3D7B45BA" w14:textId="77777777" w:rsidR="001B10F0" w:rsidRPr="001B10F0" w:rsidRDefault="001B10F0" w:rsidP="001B10F0">
      <w:pPr>
        <w:rPr>
          <w:ins w:id="236" w:author="Jens-Rainer Ohm" w:date="2022-04-27T08:27:00Z"/>
          <w:lang w:val="en-CA"/>
        </w:rPr>
      </w:pPr>
      <w:ins w:id="237" w:author="Jens-Rainer Ohm" w:date="2022-04-27T08:27:00Z">
        <w:r w:rsidRPr="001B10F0">
          <w:rPr>
            <w:lang w:val="en-CA"/>
          </w:rPr>
          <w:t>•</w:t>
        </w:r>
        <w:r w:rsidRPr="001B10F0">
          <w:rPr>
            <w:lang w:val="en-CA"/>
          </w:rPr>
          <w:tab/>
          <w:t>Include the following proposal in the next release of ECM software: JVET-Z0131, JVET-Z0127 (option 2)</w:t>
        </w:r>
      </w:ins>
    </w:p>
    <w:p w14:paraId="3D2ED25A" w14:textId="77777777" w:rsidR="001B10F0" w:rsidRPr="001B10F0" w:rsidRDefault="001B10F0" w:rsidP="001B10F0">
      <w:pPr>
        <w:rPr>
          <w:ins w:id="238" w:author="Jens-Rainer Ohm" w:date="2022-04-27T08:27:00Z"/>
          <w:lang w:val="en-CA"/>
        </w:rPr>
      </w:pPr>
      <w:ins w:id="239" w:author="Jens-Rainer Ohm" w:date="2022-04-27T08:27:00Z">
        <w:r w:rsidRPr="001B10F0">
          <w:rPr>
            <w:lang w:val="en-CA"/>
          </w:rPr>
          <w:t>•</w:t>
        </w:r>
        <w:r w:rsidRPr="001B10F0">
          <w:rPr>
            <w:lang w:val="en-CA"/>
          </w:rPr>
          <w:tab/>
          <w:t xml:space="preserve">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 </w:t>
        </w:r>
      </w:ins>
    </w:p>
    <w:p w14:paraId="4848A21C" w14:textId="5FD2C736" w:rsidR="001B10F0" w:rsidRPr="001B10F0" w:rsidRDefault="001B10F0" w:rsidP="001B10F0">
      <w:pPr>
        <w:rPr>
          <w:ins w:id="240" w:author="Jens-Rainer Ohm" w:date="2022-04-27T08:27:00Z"/>
          <w:lang w:val="en-CA"/>
        </w:rPr>
      </w:pPr>
      <w:ins w:id="241" w:author="Jens-Rainer Ohm" w:date="2022-04-27T08:27:00Z">
        <w:r w:rsidRPr="001B10F0">
          <w:rPr>
            <w:lang w:val="en-CA"/>
          </w:rPr>
          <w:t>•</w:t>
        </w:r>
        <w:r w:rsidRPr="001B10F0">
          <w:rPr>
            <w:lang w:val="en-CA"/>
          </w:rPr>
          <w:tab/>
          <w:t>Discuss JVET-Z0157 (IBC for camera captured content) within the context of CTC in the JVET plenary</w:t>
        </w:r>
      </w:ins>
      <w:ins w:id="242" w:author="Jens-Rainer Ohm" w:date="2022-04-27T08:28:00Z">
        <w:r w:rsidR="004326F1">
          <w:rPr>
            <w:lang w:val="en-CA"/>
          </w:rPr>
          <w:t xml:space="preserve"> (see notes in section </w:t>
        </w:r>
        <w:r w:rsidR="004326F1">
          <w:rPr>
            <w:lang w:val="en-CA"/>
          </w:rPr>
          <w:fldChar w:fldCharType="begin"/>
        </w:r>
        <w:r w:rsidR="004326F1">
          <w:rPr>
            <w:lang w:val="en-CA"/>
          </w:rPr>
          <w:instrText xml:space="preserve"> REF _Ref101940544 \r \h </w:instrText>
        </w:r>
      </w:ins>
      <w:r w:rsidR="004326F1">
        <w:rPr>
          <w:lang w:val="en-CA"/>
        </w:rPr>
      </w:r>
      <w:r w:rsidR="004326F1">
        <w:rPr>
          <w:lang w:val="en-CA"/>
        </w:rPr>
        <w:fldChar w:fldCharType="separate"/>
      </w:r>
      <w:ins w:id="243" w:author="Jens-Rainer Ohm" w:date="2022-04-27T08:28:00Z">
        <w:r w:rsidR="004326F1">
          <w:rPr>
            <w:lang w:val="en-CA"/>
          </w:rPr>
          <w:t>4.3</w:t>
        </w:r>
        <w:r w:rsidR="004326F1">
          <w:rPr>
            <w:lang w:val="en-CA"/>
          </w:rPr>
          <w:fldChar w:fldCharType="end"/>
        </w:r>
        <w:r w:rsidR="004326F1">
          <w:rPr>
            <w:lang w:val="en-CA"/>
          </w:rPr>
          <w:t>)</w:t>
        </w:r>
      </w:ins>
    </w:p>
    <w:p w14:paraId="257FD6BA" w14:textId="77777777" w:rsidR="001B10F0" w:rsidRPr="001B10F0" w:rsidRDefault="001B10F0" w:rsidP="001B10F0">
      <w:pPr>
        <w:rPr>
          <w:ins w:id="244" w:author="Jens-Rainer Ohm" w:date="2022-04-27T08:27:00Z"/>
          <w:lang w:val="en-CA"/>
        </w:rPr>
      </w:pPr>
      <w:ins w:id="245" w:author="Jens-Rainer Ohm" w:date="2022-04-27T08:27:00Z">
        <w:r w:rsidRPr="001B10F0">
          <w:rPr>
            <w:lang w:val="en-CA"/>
          </w:rPr>
          <w:t>•</w:t>
        </w:r>
        <w:r w:rsidRPr="001B10F0">
          <w:rPr>
            <w:lang w:val="en-CA"/>
          </w:rPr>
          <w:tab/>
          <w:t>Fix the RPR functionality in the next ECM release with some elements from JVET-Z0062, JVET-Z0067, and JVET-Z0079</w:t>
        </w:r>
      </w:ins>
    </w:p>
    <w:p w14:paraId="345D6D25" w14:textId="14903A8D" w:rsidR="001B10F0" w:rsidRPr="001B10F0" w:rsidRDefault="001B10F0" w:rsidP="001B10F0">
      <w:pPr>
        <w:rPr>
          <w:ins w:id="246" w:author="Jens-Rainer Ohm" w:date="2022-04-27T08:27:00Z"/>
          <w:lang w:val="en-CA"/>
        </w:rPr>
      </w:pPr>
      <w:ins w:id="247" w:author="Jens-Rainer Ohm" w:date="2022-04-27T08:27:00Z">
        <w:r w:rsidRPr="001B10F0">
          <w:rPr>
            <w:lang w:val="en-CA"/>
          </w:rPr>
          <w:t>•</w:t>
        </w:r>
        <w:r w:rsidRPr="001B10F0">
          <w:rPr>
            <w:lang w:val="en-CA"/>
          </w:rPr>
          <w:tab/>
          <w:t xml:space="preserve">Discuss whether to study luma-only RPR as proposed in JVET-Z0067 within the context of a “444 profile” in JVET main track </w:t>
        </w:r>
      </w:ins>
      <w:ins w:id="248" w:author="Jens-Rainer Ohm" w:date="2022-04-27T08:32:00Z">
        <w:r w:rsidR="004326F1">
          <w:rPr>
            <w:lang w:val="en-CA"/>
          </w:rPr>
          <w:t>(</w:t>
        </w:r>
        <w:r w:rsidR="004326F1" w:rsidRPr="004326F1">
          <w:rPr>
            <w:highlight w:val="yellow"/>
            <w:lang w:val="en-CA"/>
            <w:rPrChange w:id="249" w:author="Jens-Rainer Ohm" w:date="2022-04-27T08:33:00Z">
              <w:rPr>
                <w:lang w:val="en-CA"/>
              </w:rPr>
            </w:rPrChange>
          </w:rPr>
          <w:t xml:space="preserve">revisit </w:t>
        </w:r>
      </w:ins>
      <w:ins w:id="250" w:author="Jens-Rainer Ohm" w:date="2022-04-27T08:33:00Z">
        <w:r w:rsidR="004326F1" w:rsidRPr="004326F1">
          <w:rPr>
            <w:highlight w:val="yellow"/>
            <w:lang w:val="en-CA"/>
            <w:rPrChange w:id="251" w:author="Jens-Rainer Ohm" w:date="2022-04-27T08:33:00Z">
              <w:rPr>
                <w:lang w:val="en-CA"/>
              </w:rPr>
            </w:rPrChange>
          </w:rPr>
          <w:t>in session 16</w:t>
        </w:r>
        <w:r w:rsidR="004326F1">
          <w:rPr>
            <w:lang w:val="en-CA"/>
          </w:rPr>
          <w:t>)</w:t>
        </w:r>
      </w:ins>
    </w:p>
    <w:p w14:paraId="7F30FA88" w14:textId="70B7B33E" w:rsidR="001B10F0" w:rsidRDefault="001B10F0" w:rsidP="001B10F0">
      <w:pPr>
        <w:rPr>
          <w:ins w:id="252" w:author="Jens-Rainer Ohm" w:date="2022-04-27T08:33:00Z"/>
          <w:lang w:val="en-CA"/>
        </w:rPr>
      </w:pPr>
      <w:ins w:id="253" w:author="Jens-Rainer Ohm" w:date="2022-04-27T08:27:00Z">
        <w:r w:rsidRPr="001B10F0">
          <w:rPr>
            <w:lang w:val="en-CA"/>
          </w:rPr>
          <w:t>•</w:t>
        </w:r>
        <w:r w:rsidRPr="001B10F0">
          <w:rPr>
            <w:lang w:val="en-CA"/>
          </w:rPr>
          <w:tab/>
          <w:t>Review JVET-Z0143 in main session</w:t>
        </w:r>
      </w:ins>
      <w:ins w:id="254" w:author="Jens-Rainer Ohm" w:date="2022-04-27T08:33:00Z">
        <w:r w:rsidR="004326F1">
          <w:rPr>
            <w:lang w:val="en-CA"/>
          </w:rPr>
          <w:t xml:space="preserve"> (</w:t>
        </w:r>
      </w:ins>
      <w:ins w:id="255" w:author="Jens-Rainer Ohm" w:date="2022-04-27T08:39:00Z">
        <w:r w:rsidR="00430F24" w:rsidRPr="00E859A1">
          <w:rPr>
            <w:highlight w:val="yellow"/>
            <w:lang w:val="en-CA"/>
          </w:rPr>
          <w:t>review Thursday 720</w:t>
        </w:r>
        <w:r w:rsidR="00430F24">
          <w:rPr>
            <w:highlight w:val="yellow"/>
            <w:lang w:val="en-CA"/>
          </w:rPr>
          <w:t>-800</w:t>
        </w:r>
      </w:ins>
      <w:ins w:id="256" w:author="Jens-Rainer Ohm" w:date="2022-04-27T08:33:00Z">
        <w:r w:rsidR="004326F1">
          <w:rPr>
            <w:lang w:val="en-CA"/>
          </w:rPr>
          <w:t>)</w:t>
        </w:r>
      </w:ins>
    </w:p>
    <w:p w14:paraId="2B89C802" w14:textId="284033BE" w:rsidR="004326F1" w:rsidRDefault="004326F1" w:rsidP="001B10F0">
      <w:pPr>
        <w:rPr>
          <w:ins w:id="257" w:author="Jens-Rainer Ohm" w:date="2022-04-27T08:36:00Z"/>
          <w:lang w:val="en-CA"/>
        </w:rPr>
      </w:pPr>
      <w:ins w:id="258" w:author="Jens-Rainer Ohm" w:date="2022-04-27T08:33:00Z">
        <w:r>
          <w:rPr>
            <w:lang w:val="en-CA"/>
          </w:rPr>
          <w:t>2 contributions</w:t>
        </w:r>
      </w:ins>
      <w:ins w:id="259" w:author="Jens-Rainer Ohm" w:date="2022-04-27T08:34:00Z">
        <w:r>
          <w:rPr>
            <w:lang w:val="en-CA"/>
          </w:rPr>
          <w:t xml:space="preserve"> </w:t>
        </w:r>
      </w:ins>
      <w:ins w:id="260" w:author="Jens-Rainer Ohm" w:date="2022-04-27T08:35:00Z">
        <w:r>
          <w:rPr>
            <w:lang w:val="en-CA"/>
          </w:rPr>
          <w:t xml:space="preserve">JVET-Z0159, </w:t>
        </w:r>
      </w:ins>
      <w:ins w:id="261" w:author="Jens-Rainer Ohm" w:date="2022-04-27T08:36:00Z">
        <w:r>
          <w:rPr>
            <w:lang w:val="en-CA"/>
          </w:rPr>
          <w:t>JVET-Z0219 TBP</w:t>
        </w:r>
      </w:ins>
      <w:ins w:id="262" w:author="Jens-Rainer Ohm" w:date="2022-04-27T08:34:00Z">
        <w:r>
          <w:rPr>
            <w:lang w:val="en-CA"/>
          </w:rPr>
          <w:t xml:space="preserve"> (</w:t>
        </w:r>
        <w:r w:rsidRPr="004326F1">
          <w:rPr>
            <w:highlight w:val="yellow"/>
            <w:lang w:val="en-CA"/>
            <w:rPrChange w:id="263" w:author="Jens-Rainer Ohm" w:date="2022-04-27T08:35:00Z">
              <w:rPr>
                <w:lang w:val="en-CA"/>
              </w:rPr>
            </w:rPrChange>
          </w:rPr>
          <w:t xml:space="preserve">review </w:t>
        </w:r>
      </w:ins>
      <w:ins w:id="264" w:author="Jens-Rainer Ohm" w:date="2022-04-27T08:35:00Z">
        <w:r w:rsidRPr="004326F1">
          <w:rPr>
            <w:highlight w:val="yellow"/>
            <w:lang w:val="en-CA"/>
            <w:rPrChange w:id="265" w:author="Jens-Rainer Ohm" w:date="2022-04-27T08:35:00Z">
              <w:rPr>
                <w:lang w:val="en-CA"/>
              </w:rPr>
            </w:rPrChange>
          </w:rPr>
          <w:t>Thursday 720</w:t>
        </w:r>
      </w:ins>
      <w:ins w:id="266" w:author="Jens-Rainer Ohm" w:date="2022-04-27T08:39:00Z">
        <w:r w:rsidR="00430F24">
          <w:rPr>
            <w:highlight w:val="yellow"/>
            <w:lang w:val="en-CA"/>
          </w:rPr>
          <w:t>-800</w:t>
        </w:r>
      </w:ins>
      <w:ins w:id="267" w:author="Jens-Rainer Ohm" w:date="2022-04-27T08:35:00Z">
        <w:r>
          <w:rPr>
            <w:lang w:val="en-CA"/>
          </w:rPr>
          <w:t>)</w:t>
        </w:r>
      </w:ins>
    </w:p>
    <w:p w14:paraId="2A5A09CA" w14:textId="4CA2F1E8" w:rsidR="004326F1" w:rsidRDefault="004326F1" w:rsidP="001B10F0">
      <w:pPr>
        <w:rPr>
          <w:ins w:id="268" w:author="Jens-Rainer Ohm" w:date="2022-04-27T08:27:00Z"/>
          <w:lang w:val="en-CA"/>
        </w:rPr>
      </w:pPr>
      <w:ins w:id="269" w:author="Jens-Rainer Ohm" w:date="2022-04-27T08:36:00Z">
        <w:r>
          <w:rPr>
            <w:lang w:val="en-CA"/>
          </w:rPr>
          <w:t>Except for the items highlighte</w:t>
        </w:r>
      </w:ins>
      <w:ins w:id="270" w:author="Jens-Rainer Ohm" w:date="2022-04-27T08:39:00Z">
        <w:r w:rsidR="00430F24">
          <w:rPr>
            <w:lang w:val="en-CA"/>
          </w:rPr>
          <w:t>d</w:t>
        </w:r>
      </w:ins>
      <w:ins w:id="271" w:author="Jens-Rainer Ohm" w:date="2022-04-27T08:36:00Z">
        <w:r>
          <w:rPr>
            <w:lang w:val="en-CA"/>
          </w:rPr>
          <w:t xml:space="preserve"> yellow, the other recommendations w</w:t>
        </w:r>
      </w:ins>
      <w:ins w:id="272" w:author="Jens-Rainer Ohm" w:date="2022-04-27T08:37:00Z">
        <w:r>
          <w:rPr>
            <w:lang w:val="en-CA"/>
          </w:rPr>
          <w:t>ere approved in the JVET plenary (session 15). V. Se</w:t>
        </w:r>
      </w:ins>
      <w:ins w:id="273" w:author="Jens-Rainer Ohm" w:date="2022-04-27T08:38:00Z">
        <w:r>
          <w:rPr>
            <w:lang w:val="en-CA"/>
          </w:rPr>
          <w:t xml:space="preserve">regin and other EE coordinators </w:t>
        </w:r>
        <w:r w:rsidR="00430F24">
          <w:rPr>
            <w:lang w:val="en-CA"/>
          </w:rPr>
          <w:t>are asked to</w:t>
        </w:r>
        <w:r>
          <w:rPr>
            <w:lang w:val="en-CA"/>
          </w:rPr>
          <w:t xml:space="preserve"> </w:t>
        </w:r>
        <w:proofErr w:type="gramStart"/>
        <w:r>
          <w:rPr>
            <w:lang w:val="en-CA"/>
          </w:rPr>
          <w:t>take action</w:t>
        </w:r>
        <w:proofErr w:type="gramEnd"/>
        <w:r>
          <w:rPr>
            <w:lang w:val="en-CA"/>
          </w:rPr>
          <w:t xml:space="preserve"> </w:t>
        </w:r>
        <w:r w:rsidR="00430F24">
          <w:rPr>
            <w:lang w:val="en-CA"/>
          </w:rPr>
          <w:t>drafting the new EE2 description.</w:t>
        </w:r>
      </w:ins>
    </w:p>
    <w:p w14:paraId="693AC8DE" w14:textId="77777777" w:rsidR="001B10F0" w:rsidRPr="001B10F0" w:rsidRDefault="001B10F0" w:rsidP="001B10F0">
      <w:pPr>
        <w:rPr>
          <w:ins w:id="274" w:author="Jens-Rainer Ohm" w:date="2022-04-27T08:27:00Z"/>
          <w:lang w:val="en-CA"/>
        </w:rPr>
      </w:pPr>
    </w:p>
    <w:p w14:paraId="366EFCBB" w14:textId="786DCE42" w:rsidR="00E854CD" w:rsidRPr="00E854CD" w:rsidDel="001B10F0" w:rsidRDefault="00E854CD" w:rsidP="00E854CD">
      <w:pPr>
        <w:rPr>
          <w:del w:id="275" w:author="Jens-Rainer Ohm" w:date="2022-04-27T08:27:00Z"/>
          <w:lang w:val="en-CA"/>
        </w:rPr>
      </w:pPr>
      <w:del w:id="276" w:author="Jens-Rainer Ohm" w:date="2022-04-27T08:27:00Z">
        <w:r w:rsidRPr="00E854CD" w:rsidDel="001B10F0">
          <w:rPr>
            <w:lang w:val="en-CA"/>
          </w:rPr>
          <w:delText>This is a report of the BoG on EE2 related proposals. The BoG held meetings at the following times during the 26th JVET meeting:</w:delText>
        </w:r>
      </w:del>
    </w:p>
    <w:p w14:paraId="5AE2561E" w14:textId="26CBE804" w:rsidR="00E854CD" w:rsidRPr="00E854CD" w:rsidDel="001B10F0" w:rsidRDefault="00E854CD" w:rsidP="00E854CD">
      <w:pPr>
        <w:rPr>
          <w:del w:id="277" w:author="Jens-Rainer Ohm" w:date="2022-04-27T08:27:00Z"/>
          <w:lang w:val="en-CA"/>
        </w:rPr>
      </w:pPr>
      <w:del w:id="278" w:author="Jens-Rainer Ohm" w:date="2022-04-27T08:27:00Z">
        <w:r w:rsidRPr="00E854CD" w:rsidDel="001B10F0">
          <w:rPr>
            <w:lang w:val="en-CA"/>
          </w:rPr>
          <w:delText>•</w:delText>
        </w:r>
        <w:r w:rsidRPr="00E854CD" w:rsidDel="001B10F0">
          <w:rPr>
            <w:lang w:val="en-CA"/>
          </w:rPr>
          <w:tab/>
          <w:delText>April 20th 23:20 – April 21st 01:207</w:delText>
        </w:r>
      </w:del>
    </w:p>
    <w:p w14:paraId="380EA1FA" w14:textId="7790A389" w:rsidR="00E854CD" w:rsidRPr="00E854CD" w:rsidDel="001B10F0" w:rsidRDefault="00E854CD" w:rsidP="00E854CD">
      <w:pPr>
        <w:rPr>
          <w:del w:id="279" w:author="Jens-Rainer Ohm" w:date="2022-04-27T08:27:00Z"/>
          <w:lang w:val="en-CA"/>
        </w:rPr>
      </w:pPr>
      <w:del w:id="280" w:author="Jens-Rainer Ohm" w:date="2022-04-27T08:27:00Z">
        <w:r w:rsidRPr="00E854CD" w:rsidDel="001B10F0">
          <w:rPr>
            <w:lang w:val="en-CA"/>
          </w:rPr>
          <w:delText>•</w:delText>
        </w:r>
        <w:r w:rsidRPr="00E854CD" w:rsidDel="001B10F0">
          <w:rPr>
            <w:lang w:val="en-CA"/>
          </w:rPr>
          <w:tab/>
          <w:delText>April 21st 23:20 – April 22nd 01:3720</w:delText>
        </w:r>
      </w:del>
    </w:p>
    <w:p w14:paraId="2468CEEF" w14:textId="02DEC6EB" w:rsidR="00E854CD" w:rsidRPr="00E854CD" w:rsidDel="001B10F0" w:rsidRDefault="00E854CD" w:rsidP="00E854CD">
      <w:pPr>
        <w:rPr>
          <w:del w:id="281" w:author="Jens-Rainer Ohm" w:date="2022-04-27T08:27:00Z"/>
          <w:lang w:val="en-CA"/>
        </w:rPr>
      </w:pPr>
      <w:del w:id="282" w:author="Jens-Rainer Ohm" w:date="2022-04-27T08:27:00Z">
        <w:r w:rsidRPr="00E854CD" w:rsidDel="001B10F0">
          <w:rPr>
            <w:lang w:val="en-CA"/>
          </w:rPr>
          <w:delText>•</w:delText>
        </w:r>
        <w:r w:rsidRPr="00E854CD" w:rsidDel="001B10F0">
          <w:rPr>
            <w:lang w:val="en-CA"/>
          </w:rPr>
          <w:tab/>
          <w:delText>April 22nd 23:20 – April 23rd 01:49</w:delText>
        </w:r>
      </w:del>
    </w:p>
    <w:p w14:paraId="4DCC4E6B" w14:textId="5F792568" w:rsidR="001B10F0" w:rsidRPr="00E854CD" w:rsidDel="001B10F0" w:rsidRDefault="00E854CD" w:rsidP="00E854CD">
      <w:pPr>
        <w:rPr>
          <w:del w:id="283" w:author="Jens-Rainer Ohm" w:date="2022-04-27T08:27:00Z"/>
          <w:lang w:val="en-CA"/>
        </w:rPr>
      </w:pPr>
      <w:del w:id="284" w:author="Jens-Rainer Ohm" w:date="2022-04-27T08:27:00Z">
        <w:r w:rsidRPr="00E854CD" w:rsidDel="001B10F0">
          <w:rPr>
            <w:lang w:val="en-CA"/>
          </w:rPr>
          <w:delText>•</w:delText>
        </w:r>
        <w:r w:rsidRPr="00E854CD" w:rsidDel="001B10F0">
          <w:rPr>
            <w:lang w:val="en-CA"/>
          </w:rPr>
          <w:tab/>
          <w:delText>XXX</w:delText>
        </w:r>
      </w:del>
    </w:p>
    <w:p w14:paraId="5CB7D3B5" w14:textId="459D0017" w:rsidR="00E854CD" w:rsidRPr="00E854CD" w:rsidDel="001B10F0" w:rsidRDefault="00E854CD" w:rsidP="00E854CD">
      <w:pPr>
        <w:rPr>
          <w:del w:id="285" w:author="Jens-Rainer Ohm" w:date="2022-04-27T08:27:00Z"/>
          <w:lang w:val="en-CA"/>
        </w:rPr>
      </w:pPr>
      <w:del w:id="286" w:author="Jens-Rainer Ohm" w:date="2022-04-27T08:27:00Z">
        <w:r w:rsidRPr="00E854CD" w:rsidDel="001B10F0">
          <w:rPr>
            <w:lang w:val="en-CA"/>
          </w:rPr>
          <w:delText xml:space="preserve">The BoG recommends to: </w:delText>
        </w:r>
      </w:del>
    </w:p>
    <w:p w14:paraId="13419B5A" w14:textId="33194F1E" w:rsidR="00E854CD" w:rsidRPr="00E854CD" w:rsidDel="001B10F0" w:rsidRDefault="00E854CD" w:rsidP="00E854CD">
      <w:pPr>
        <w:rPr>
          <w:del w:id="287" w:author="Jens-Rainer Ohm" w:date="2022-04-27T08:27:00Z"/>
          <w:lang w:val="en-CA"/>
        </w:rPr>
      </w:pPr>
      <w:del w:id="288" w:author="Jens-Rainer Ohm" w:date="2022-04-27T08:27:00Z">
        <w:r w:rsidRPr="00E854CD" w:rsidDel="001B10F0">
          <w:rPr>
            <w:lang w:val="en-CA"/>
          </w:rPr>
          <w:delText>•</w:delText>
        </w:r>
        <w:r w:rsidRPr="00E854CD" w:rsidDel="001B10F0">
          <w:rPr>
            <w:lang w:val="en-CA"/>
          </w:rPr>
          <w:tab/>
          <w:delText>Include the following proposal in the next release of ECM software: JVET-Z0131</w:delText>
        </w:r>
      </w:del>
    </w:p>
    <w:p w14:paraId="56F181F1" w14:textId="41FA6BDE" w:rsidR="00E854CD" w:rsidRPr="00E854CD" w:rsidDel="001B10F0" w:rsidRDefault="00E854CD" w:rsidP="00E854CD">
      <w:pPr>
        <w:rPr>
          <w:del w:id="289" w:author="Jens-Rainer Ohm" w:date="2022-04-27T08:27:00Z"/>
          <w:lang w:val="en-CA"/>
        </w:rPr>
      </w:pPr>
      <w:del w:id="290" w:author="Jens-Rainer Ohm" w:date="2022-04-27T08:27:00Z">
        <w:r w:rsidRPr="00E854CD" w:rsidDel="001B10F0">
          <w:rPr>
            <w:lang w:val="en-CA"/>
          </w:rPr>
          <w:delText>•</w:delText>
        </w:r>
        <w:r w:rsidRPr="00E854CD" w:rsidDel="001B10F0">
          <w:rPr>
            <w:lang w:val="en-CA"/>
          </w:rPr>
          <w:tab/>
          <w:delText>Investigate the following proposals in the next round of EE2: JVET-Z0125, JVET-Z0142, JVET-Z0145, JVET-Z0152, JVET-Z0157, JVET-Z0059, JVET-Z0137</w:delText>
        </w:r>
      </w:del>
    </w:p>
    <w:p w14:paraId="0A12E7E0" w14:textId="3F09007C" w:rsidR="00E854CD" w:rsidRPr="00E854CD" w:rsidDel="001B10F0" w:rsidRDefault="00E854CD" w:rsidP="00E854CD">
      <w:pPr>
        <w:rPr>
          <w:del w:id="291" w:author="Jens-Rainer Ohm" w:date="2022-04-27T08:27:00Z"/>
          <w:lang w:val="en-CA"/>
        </w:rPr>
      </w:pPr>
      <w:del w:id="292" w:author="Jens-Rainer Ohm" w:date="2022-04-27T08:27:00Z">
        <w:r w:rsidRPr="00E854CD" w:rsidDel="001B10F0">
          <w:rPr>
            <w:lang w:val="en-CA"/>
          </w:rPr>
          <w:delText>•</w:delText>
        </w:r>
        <w:r w:rsidRPr="00E854CD" w:rsidDel="001B10F0">
          <w:rPr>
            <w:lang w:val="en-CA"/>
          </w:rPr>
          <w:tab/>
          <w:delText>Discuss JVET-Z0157 (IBC for camera captured content) within the context of CTC in the JVET plenary</w:delText>
        </w:r>
      </w:del>
    </w:p>
    <w:p w14:paraId="3BAC4253" w14:textId="576470E8" w:rsidR="00331304" w:rsidDel="001B10F0" w:rsidRDefault="00331304" w:rsidP="002071D6">
      <w:pPr>
        <w:rPr>
          <w:del w:id="293" w:author="Jens-Rainer Ohm" w:date="2022-04-27T08:27:00Z"/>
          <w:lang w:val="en-CA"/>
        </w:rPr>
      </w:pPr>
    </w:p>
    <w:p w14:paraId="0F8AAEF7" w14:textId="4768373F" w:rsidR="00E854CD" w:rsidRPr="00172D2C" w:rsidRDefault="00E854CD" w:rsidP="002071D6">
      <w:pPr>
        <w:rPr>
          <w:lang w:val="en-CA"/>
        </w:rPr>
      </w:pPr>
      <w:r>
        <w:rPr>
          <w:lang w:val="en-CA"/>
        </w:rPr>
        <w:lastRenderedPageBreak/>
        <w:t>Presented in session 11 at 2100 UTC on Monday 25 April</w:t>
      </w:r>
      <w:ins w:id="294" w:author="Jens-Rainer Ohm" w:date="2022-04-27T08:25:00Z">
        <w:r w:rsidR="001B10F0">
          <w:rPr>
            <w:lang w:val="en-CA"/>
          </w:rPr>
          <w:t>, and in session15 on Wednesday 27 April</w:t>
        </w:r>
      </w:ins>
      <w:del w:id="295" w:author="Jens-Rainer Ohm" w:date="2022-04-27T08:25:00Z">
        <w:r w:rsidDel="001B10F0">
          <w:rPr>
            <w:lang w:val="en-CA"/>
          </w:rPr>
          <w:delText xml:space="preserve"> </w:delText>
        </w:r>
      </w:del>
    </w:p>
    <w:p w14:paraId="7DDD03C6" w14:textId="3C3819F1"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E31E0E">
        <w:rPr>
          <w:szCs w:val="24"/>
          <w:lang w:val="en-CA"/>
        </w:rPr>
        <w:t>20</w:t>
      </w:r>
      <w:r w:rsidRPr="00172D2C">
        <w:rPr>
          <w:szCs w:val="24"/>
          <w:lang w:val="en-CA"/>
        </w:rPr>
        <w:t>)</w:t>
      </w:r>
    </w:p>
    <w:p w14:paraId="79D6C663" w14:textId="03C29306" w:rsidR="00426443" w:rsidRDefault="00426443" w:rsidP="00426443">
      <w:pPr>
        <w:rPr>
          <w:lang w:val="en-CA"/>
        </w:rPr>
      </w:pPr>
      <w:bookmarkStart w:id="296"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606E34" w:rsidP="00E82967">
      <w:pPr>
        <w:pStyle w:val="berschrift9"/>
        <w:rPr>
          <w:szCs w:val="24"/>
          <w:lang w:val="en-CA"/>
        </w:rPr>
      </w:pPr>
      <w:hyperlink r:id="rId346" w:history="1">
        <w:r w:rsidR="00F83198" w:rsidRPr="000C13D4">
          <w:rPr>
            <w:color w:val="0000FF"/>
            <w:szCs w:val="24"/>
            <w:u w:val="single"/>
            <w:lang w:val="en-CA"/>
          </w:rPr>
          <w:t>JVET-Z0049</w:t>
        </w:r>
      </w:hyperlink>
      <w:r w:rsidR="00F83198" w:rsidRPr="000C13D4">
        <w:rPr>
          <w:szCs w:val="24"/>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606E34" w:rsidP="005B27D7">
      <w:pPr>
        <w:pStyle w:val="berschrift9"/>
        <w:rPr>
          <w:szCs w:val="24"/>
          <w:lang w:val="en-CA" w:eastAsia="en-DE"/>
        </w:rPr>
      </w:pPr>
      <w:hyperlink r:id="rId347" w:history="1">
        <w:r w:rsidR="005B27D7" w:rsidRPr="000B1056">
          <w:rPr>
            <w:color w:val="0000FF"/>
            <w:szCs w:val="24"/>
            <w:u w:val="single"/>
            <w:lang w:val="en-CA" w:eastAsia="en-DE"/>
          </w:rPr>
          <w:t>JVET-Z0174</w:t>
        </w:r>
      </w:hyperlink>
      <w:r w:rsidR="005B27D7" w:rsidRPr="000B1056">
        <w:rPr>
          <w:szCs w:val="24"/>
          <w:lang w:val="en-CA" w:eastAsia="en-DE"/>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606E34" w:rsidP="00E82967">
      <w:pPr>
        <w:pStyle w:val="berschrift9"/>
        <w:rPr>
          <w:szCs w:val="24"/>
          <w:lang w:val="en-CA"/>
        </w:rPr>
      </w:pPr>
      <w:hyperlink r:id="rId348" w:history="1">
        <w:r w:rsidR="00F83198" w:rsidRPr="000C13D4">
          <w:rPr>
            <w:color w:val="0000FF"/>
            <w:szCs w:val="24"/>
            <w:u w:val="single"/>
            <w:lang w:val="en-CA"/>
          </w:rPr>
          <w:t>JVET-Z0050</w:t>
        </w:r>
      </w:hyperlink>
      <w:r w:rsidR="00F83198" w:rsidRPr="000C13D4">
        <w:rPr>
          <w:szCs w:val="24"/>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606E34" w:rsidP="005B27D7">
      <w:pPr>
        <w:pStyle w:val="berschrift9"/>
        <w:rPr>
          <w:szCs w:val="24"/>
          <w:lang w:val="en-CA" w:eastAsia="en-DE"/>
        </w:rPr>
      </w:pPr>
      <w:hyperlink r:id="rId349" w:history="1">
        <w:r w:rsidR="00E31E0E" w:rsidRPr="000B1056">
          <w:rPr>
            <w:color w:val="0000FF"/>
            <w:szCs w:val="24"/>
            <w:u w:val="single"/>
            <w:lang w:val="en-CA" w:eastAsia="en-DE"/>
          </w:rPr>
          <w:t>JVET-Z0167</w:t>
        </w:r>
      </w:hyperlink>
      <w:r w:rsidR="00E31E0E" w:rsidRPr="000B1056">
        <w:rPr>
          <w:szCs w:val="24"/>
          <w:lang w:val="en-CA" w:eastAsia="en-DE"/>
        </w:rPr>
        <w:t xml:space="preserve"> Crosscheck of </w:t>
      </w:r>
      <w:r w:rsidR="00E31E0E" w:rsidRPr="000B1056">
        <w:rPr>
          <w:szCs w:val="24"/>
          <w:lang w:val="en-CA"/>
        </w:rPr>
        <w:t>JVET</w:t>
      </w:r>
      <w:r w:rsidR="00E31E0E" w:rsidRPr="000B1056">
        <w:rPr>
          <w:szCs w:val="24"/>
          <w:lang w:val="en-CA" w:eastAsia="en-DE"/>
        </w:rPr>
        <w: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606E34" w:rsidP="00E82967">
      <w:pPr>
        <w:pStyle w:val="berschrift9"/>
        <w:rPr>
          <w:szCs w:val="24"/>
          <w:lang w:val="en-CA"/>
        </w:rPr>
      </w:pPr>
      <w:hyperlink r:id="rId350" w:history="1">
        <w:r w:rsidR="00F83198" w:rsidRPr="000C13D4">
          <w:rPr>
            <w:color w:val="0000FF"/>
            <w:szCs w:val="24"/>
            <w:u w:val="single"/>
            <w:lang w:val="en-CA"/>
          </w:rPr>
          <w:t>JVET-Z0051</w:t>
        </w:r>
      </w:hyperlink>
      <w:r w:rsidR="00F83198" w:rsidRPr="000C13D4">
        <w:rPr>
          <w:szCs w:val="24"/>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606E34" w:rsidP="005B27D7">
      <w:pPr>
        <w:pStyle w:val="berschrift9"/>
        <w:rPr>
          <w:szCs w:val="24"/>
          <w:lang w:val="en-CA" w:eastAsia="en-DE"/>
        </w:rPr>
      </w:pPr>
      <w:hyperlink r:id="rId351" w:history="1">
        <w:r w:rsidR="005B27D7" w:rsidRPr="000B1056">
          <w:rPr>
            <w:color w:val="0000FF"/>
            <w:szCs w:val="24"/>
            <w:u w:val="single"/>
            <w:lang w:val="en-CA" w:eastAsia="en-DE"/>
          </w:rPr>
          <w:t>JVET-Z0185</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606E34" w:rsidP="00E82967">
      <w:pPr>
        <w:pStyle w:val="berschrift9"/>
        <w:rPr>
          <w:szCs w:val="24"/>
          <w:lang w:val="en-CA"/>
        </w:rPr>
      </w:pPr>
      <w:hyperlink r:id="rId352" w:history="1">
        <w:r w:rsidR="00F83198" w:rsidRPr="000C13D4">
          <w:rPr>
            <w:color w:val="0000FF"/>
            <w:szCs w:val="24"/>
            <w:u w:val="single"/>
            <w:lang w:val="en-CA"/>
          </w:rPr>
          <w:t>JVET-Z0054</w:t>
        </w:r>
      </w:hyperlink>
      <w:r w:rsidR="00F83198" w:rsidRPr="000C13D4">
        <w:rPr>
          <w:szCs w:val="24"/>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606E34" w:rsidP="00E82967">
      <w:pPr>
        <w:pStyle w:val="berschrift9"/>
        <w:rPr>
          <w:szCs w:val="24"/>
          <w:lang w:val="en-CA"/>
        </w:rPr>
      </w:pPr>
      <w:hyperlink r:id="rId353" w:history="1">
        <w:r w:rsidR="00F83198" w:rsidRPr="000C13D4">
          <w:rPr>
            <w:color w:val="0000FF"/>
            <w:szCs w:val="24"/>
            <w:u w:val="single"/>
            <w:lang w:val="en-CA"/>
          </w:rPr>
          <w:t>JVET-Z0055</w:t>
        </w:r>
      </w:hyperlink>
      <w:r w:rsidR="00F83198" w:rsidRPr="000C13D4">
        <w:rPr>
          <w:szCs w:val="24"/>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606E34" w:rsidP="005B27D7">
      <w:pPr>
        <w:pStyle w:val="berschrift9"/>
        <w:rPr>
          <w:szCs w:val="24"/>
          <w:lang w:val="en-CA" w:eastAsia="en-DE"/>
        </w:rPr>
      </w:pPr>
      <w:hyperlink r:id="rId354" w:history="1">
        <w:r w:rsidR="005B27D7" w:rsidRPr="000B1056">
          <w:rPr>
            <w:color w:val="0000FF"/>
            <w:szCs w:val="24"/>
            <w:u w:val="single"/>
            <w:lang w:val="en-CA" w:eastAsia="en-DE"/>
          </w:rPr>
          <w:t>JVET-Z0182</w:t>
        </w:r>
      </w:hyperlink>
      <w:r w:rsidR="005B27D7" w:rsidRPr="000B1056">
        <w:rPr>
          <w:szCs w:val="24"/>
          <w:lang w:val="en-CA" w:eastAsia="en-DE"/>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606E34" w:rsidP="00E82967">
      <w:pPr>
        <w:pStyle w:val="berschrift9"/>
        <w:rPr>
          <w:szCs w:val="24"/>
          <w:lang w:val="en-CA"/>
        </w:rPr>
      </w:pPr>
      <w:hyperlink r:id="rId355" w:history="1">
        <w:r w:rsidR="00F83198" w:rsidRPr="000C13D4">
          <w:rPr>
            <w:color w:val="0000FF"/>
            <w:szCs w:val="24"/>
            <w:u w:val="single"/>
            <w:lang w:val="en-CA"/>
          </w:rPr>
          <w:t>JVET-Z0056</w:t>
        </w:r>
      </w:hyperlink>
      <w:r w:rsidR="00F83198" w:rsidRPr="000C13D4">
        <w:rPr>
          <w:szCs w:val="24"/>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606E34" w:rsidP="00F43727">
      <w:pPr>
        <w:pStyle w:val="berschrift9"/>
        <w:rPr>
          <w:szCs w:val="24"/>
          <w:lang w:val="en-CA" w:eastAsia="en-DE"/>
        </w:rPr>
      </w:pPr>
      <w:hyperlink r:id="rId356" w:history="1">
        <w:r w:rsidR="00415FE5" w:rsidRPr="00A10642">
          <w:rPr>
            <w:color w:val="0000FF"/>
            <w:szCs w:val="24"/>
            <w:u w:val="single"/>
            <w:lang w:val="en-CA" w:eastAsia="en-DE"/>
          </w:rPr>
          <w:t>JVET-Z0222</w:t>
        </w:r>
      </w:hyperlink>
      <w:r w:rsidR="00415FE5" w:rsidRPr="00E45CA7">
        <w:rPr>
          <w:szCs w:val="24"/>
          <w:lang w:val="en-CA" w:eastAsia="en-DE"/>
        </w:rPr>
        <w:t xml:space="preserve"> </w:t>
      </w:r>
      <w:r w:rsidR="00415FE5" w:rsidRPr="00A10642">
        <w:rPr>
          <w:szCs w:val="24"/>
          <w:lang w:val="en-CA" w:eastAsia="en-DE"/>
        </w:rPr>
        <w:t>Crosscheck of JVET-Z0056 (EE2-2.4: Template matching based reordering for GPM split modes)</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51DEAD09" w14:textId="77777777" w:rsidR="00415FE5" w:rsidRPr="00CA54A0" w:rsidRDefault="00415FE5" w:rsidP="00CA54A0">
      <w:pPr>
        <w:rPr>
          <w:lang w:val="en-CA"/>
        </w:rPr>
      </w:pPr>
    </w:p>
    <w:p w14:paraId="4CEDE81A" w14:textId="75A03578" w:rsidR="00F83198" w:rsidRDefault="00606E34" w:rsidP="00E82967">
      <w:pPr>
        <w:pStyle w:val="berschrift9"/>
        <w:rPr>
          <w:szCs w:val="24"/>
          <w:lang w:val="en-CA"/>
        </w:rPr>
      </w:pPr>
      <w:hyperlink r:id="rId357" w:history="1">
        <w:r w:rsidR="00F83198" w:rsidRPr="000C13D4">
          <w:rPr>
            <w:color w:val="0000FF"/>
            <w:szCs w:val="24"/>
            <w:u w:val="single"/>
            <w:lang w:val="en-CA"/>
          </w:rPr>
          <w:t>JVET-Z0058</w:t>
        </w:r>
      </w:hyperlink>
      <w:r w:rsidR="00F83198" w:rsidRPr="000C13D4">
        <w:rPr>
          <w:szCs w:val="24"/>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606E34" w:rsidP="005B27D7">
      <w:pPr>
        <w:pStyle w:val="berschrift9"/>
        <w:rPr>
          <w:szCs w:val="24"/>
          <w:lang w:val="en-CA" w:eastAsia="en-DE"/>
        </w:rPr>
      </w:pPr>
      <w:hyperlink r:id="rId358" w:history="1">
        <w:r w:rsidR="00E31E0E" w:rsidRPr="000B1056">
          <w:rPr>
            <w:color w:val="0000FF"/>
            <w:szCs w:val="24"/>
            <w:u w:val="single"/>
            <w:lang w:val="en-CA" w:eastAsia="en-DE"/>
          </w:rPr>
          <w:t>JVET-Z0163</w:t>
        </w:r>
      </w:hyperlink>
      <w:r w:rsidR="00E31E0E" w:rsidRPr="000B1056">
        <w:rPr>
          <w:szCs w:val="24"/>
          <w:lang w:val="en-CA" w:eastAsia="en-DE"/>
        </w:rPr>
        <w:t xml:space="preserve"> </w:t>
      </w:r>
      <w:r w:rsidR="00E31E0E" w:rsidRPr="000B1056">
        <w:rPr>
          <w:szCs w:val="24"/>
          <w:lang w:val="en-CA"/>
        </w:rPr>
        <w:t>Crosscheck</w:t>
      </w:r>
      <w:r w:rsidR="00E31E0E" w:rsidRPr="000B1056">
        <w:rPr>
          <w:szCs w:val="24"/>
          <w:lang w:val="en-CA" w:eastAsia="en-DE"/>
        </w:rPr>
        <w:t xml:space="preserve">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606E34" w:rsidP="00E82967">
      <w:pPr>
        <w:pStyle w:val="berschrift9"/>
        <w:rPr>
          <w:szCs w:val="24"/>
          <w:lang w:val="en-CA"/>
        </w:rPr>
      </w:pPr>
      <w:hyperlink r:id="rId359" w:history="1">
        <w:r w:rsidR="00F83198" w:rsidRPr="000C13D4">
          <w:rPr>
            <w:color w:val="0000FF"/>
            <w:szCs w:val="24"/>
            <w:u w:val="single"/>
            <w:lang w:val="en-CA"/>
          </w:rPr>
          <w:t>JVET-Z0061</w:t>
        </w:r>
      </w:hyperlink>
      <w:r w:rsidR="00F83198" w:rsidRPr="000C13D4">
        <w:rPr>
          <w:szCs w:val="24"/>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606E34" w:rsidP="005B27D7">
      <w:pPr>
        <w:pStyle w:val="berschrift9"/>
        <w:rPr>
          <w:szCs w:val="24"/>
          <w:lang w:val="en-CA" w:eastAsia="en-DE"/>
        </w:rPr>
      </w:pPr>
      <w:hyperlink r:id="rId360" w:history="1">
        <w:r w:rsidR="00E31E0E" w:rsidRPr="000B1056">
          <w:rPr>
            <w:color w:val="0000FF"/>
            <w:szCs w:val="24"/>
            <w:u w:val="single"/>
            <w:lang w:val="en-CA" w:eastAsia="en-DE"/>
          </w:rPr>
          <w:t>JVET-Z0166</w:t>
        </w:r>
      </w:hyperlink>
      <w:r w:rsidR="00E31E0E" w:rsidRPr="000B1056">
        <w:rPr>
          <w:szCs w:val="24"/>
          <w:lang w:val="en-CA" w:eastAsia="en-DE"/>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606E34" w:rsidP="00E82967">
      <w:pPr>
        <w:pStyle w:val="berschrift9"/>
        <w:rPr>
          <w:szCs w:val="24"/>
          <w:lang w:val="en-CA"/>
        </w:rPr>
      </w:pPr>
      <w:hyperlink r:id="rId361" w:history="1">
        <w:r w:rsidR="00F83198" w:rsidRPr="000C13D4">
          <w:rPr>
            <w:color w:val="0000FF"/>
            <w:szCs w:val="24"/>
            <w:u w:val="single"/>
            <w:lang w:val="en-CA"/>
          </w:rPr>
          <w:t>JVET-Z0075</w:t>
        </w:r>
      </w:hyperlink>
      <w:r w:rsidR="00F83198" w:rsidRPr="000C13D4">
        <w:rPr>
          <w:szCs w:val="24"/>
          <w:lang w:val="en-CA"/>
        </w:rPr>
        <w:t xml:space="preserve"> EE2-3.3: Enlarged HMVP table for IBC [N. Zhang, K. Zhang, L. Zhang (Bytedance)]</w:t>
      </w:r>
    </w:p>
    <w:p w14:paraId="4ADB0DBD" w14:textId="2AD273E6" w:rsidR="00CA54A0" w:rsidRDefault="00CA54A0" w:rsidP="00CA54A0">
      <w:pPr>
        <w:rPr>
          <w:lang w:val="en-CA"/>
        </w:rPr>
      </w:pPr>
    </w:p>
    <w:p w14:paraId="4A0E880A" w14:textId="2C6105AA" w:rsidR="00EF257E" w:rsidRPr="00DF4940" w:rsidRDefault="00606E34" w:rsidP="00EC7E14">
      <w:pPr>
        <w:pStyle w:val="berschrift9"/>
        <w:rPr>
          <w:szCs w:val="24"/>
          <w:lang w:val="en-CA" w:eastAsia="en-DE"/>
        </w:rPr>
      </w:pPr>
      <w:hyperlink r:id="rId362" w:history="1">
        <w:r w:rsidR="00EF257E" w:rsidRPr="00DF4940">
          <w:rPr>
            <w:color w:val="0000FF"/>
            <w:szCs w:val="24"/>
            <w:u w:val="single"/>
            <w:lang w:val="en-CA" w:eastAsia="en-DE"/>
          </w:rPr>
          <w:t>JVET-Z0196</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-Z0075 (EE2-3.3: Enlarged HMVP table for IBC) [D. Ruiz Coll (Ofinno)] [late]</w:t>
      </w:r>
    </w:p>
    <w:p w14:paraId="66B5085B" w14:textId="77777777" w:rsidR="00EF257E" w:rsidRPr="00CA54A0" w:rsidRDefault="00EF257E" w:rsidP="00CA54A0">
      <w:pPr>
        <w:rPr>
          <w:lang w:val="en-CA"/>
        </w:rPr>
      </w:pPr>
    </w:p>
    <w:p w14:paraId="28E240C3" w14:textId="4E231338" w:rsidR="005B7DA3" w:rsidRDefault="00606E34" w:rsidP="00E82967">
      <w:pPr>
        <w:pStyle w:val="berschrift9"/>
        <w:rPr>
          <w:szCs w:val="24"/>
          <w:lang w:val="en-CA"/>
        </w:rPr>
      </w:pPr>
      <w:hyperlink r:id="rId363" w:history="1">
        <w:r w:rsidR="005B7DA3" w:rsidRPr="000C13D4">
          <w:rPr>
            <w:color w:val="0000FF"/>
            <w:szCs w:val="24"/>
            <w:u w:val="single"/>
            <w:lang w:val="en-CA"/>
          </w:rPr>
          <w:t>JVET-Z0084</w:t>
        </w:r>
      </w:hyperlink>
      <w:r w:rsidR="005B7DA3" w:rsidRPr="000C13D4">
        <w:rPr>
          <w:szCs w:val="24"/>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21231FA7" w:rsidR="00EF257E" w:rsidRPr="00DF4940" w:rsidRDefault="00606E34" w:rsidP="00EC7E14">
      <w:pPr>
        <w:pStyle w:val="berschrift9"/>
        <w:rPr>
          <w:szCs w:val="24"/>
          <w:lang w:val="en-CA" w:eastAsia="en-DE"/>
        </w:rPr>
      </w:pPr>
      <w:hyperlink r:id="rId364" w:history="1">
        <w:r w:rsidR="00EF257E" w:rsidRPr="00DF4940">
          <w:rPr>
            <w:color w:val="0000FF"/>
            <w:szCs w:val="24"/>
            <w:u w:val="single"/>
            <w:lang w:val="en-CA" w:eastAsia="en-DE"/>
          </w:rPr>
          <w:t>JVET-Z0197</w:t>
        </w:r>
      </w:hyperlink>
      <w:r w:rsidR="00EF257E" w:rsidRPr="00DF4940">
        <w:rPr>
          <w:szCs w:val="24"/>
          <w:lang w:val="en-CA" w:eastAsia="en-DE"/>
        </w:rPr>
        <w:t xml:space="preserve"> </w:t>
      </w:r>
      <w:r w:rsidR="00EF257E" w:rsidRPr="00DF4940">
        <w:rPr>
          <w:szCs w:val="24"/>
          <w:lang w:val="en-CA"/>
        </w:rPr>
        <w:t>Crosscheck</w:t>
      </w:r>
      <w:r w:rsidR="00EF257E" w:rsidRPr="00DF4940">
        <w:rPr>
          <w:szCs w:val="24"/>
          <w:lang w:val="en-CA" w:eastAsia="en-DE"/>
        </w:rPr>
        <w:t xml:space="preserve"> of JVET-Z0084 (EE2-3.4: IBC with Template Matching) [D. Ruiz Coll (Ofinno)] [late]</w:t>
      </w:r>
    </w:p>
    <w:p w14:paraId="1C74D90F" w14:textId="77777777" w:rsidR="00EF257E" w:rsidRPr="00CA54A0" w:rsidRDefault="00EF257E" w:rsidP="00CA54A0">
      <w:pPr>
        <w:rPr>
          <w:lang w:val="en-CA"/>
        </w:rPr>
      </w:pPr>
    </w:p>
    <w:p w14:paraId="190E6542" w14:textId="296698C0" w:rsidR="005B7DA3" w:rsidRDefault="00606E34" w:rsidP="00E82967">
      <w:pPr>
        <w:pStyle w:val="berschrift9"/>
        <w:rPr>
          <w:szCs w:val="24"/>
          <w:lang w:val="en-CA"/>
        </w:rPr>
      </w:pPr>
      <w:hyperlink r:id="rId365" w:history="1">
        <w:r w:rsidR="005B7DA3" w:rsidRPr="000C13D4">
          <w:rPr>
            <w:color w:val="0000FF"/>
            <w:szCs w:val="24"/>
            <w:u w:val="single"/>
            <w:lang w:val="en-CA"/>
          </w:rPr>
          <w:t>JVET-Z0095</w:t>
        </w:r>
      </w:hyperlink>
      <w:r w:rsidR="005B7DA3" w:rsidRPr="000C13D4">
        <w:rPr>
          <w:szCs w:val="24"/>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5B821BCA" w:rsidR="00EF257E" w:rsidRPr="00DF4940" w:rsidRDefault="00606E34" w:rsidP="00EC7E14">
      <w:pPr>
        <w:pStyle w:val="berschrift9"/>
        <w:rPr>
          <w:szCs w:val="24"/>
          <w:lang w:val="en-CA" w:eastAsia="en-DE"/>
        </w:rPr>
      </w:pPr>
      <w:hyperlink r:id="rId366"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w:t>
      </w:r>
      <w:r w:rsidR="00EF257E" w:rsidRPr="00DF4940">
        <w:rPr>
          <w:szCs w:val="24"/>
          <w:lang w:val="en-CA"/>
        </w:rPr>
        <w:t>Combination</w:t>
      </w:r>
      <w:r w:rsidR="00EF257E" w:rsidRPr="00DF4940">
        <w:rPr>
          <w:szCs w:val="24"/>
          <w:lang w:val="en-CA" w:eastAsia="en-DE"/>
        </w:rPr>
        <w:t xml:space="preserve"> tests of EE2-3.2+EE2-3.3+EE2-3.4+EE2-3.5): tests EE2-3.6a, EE2-3.6b, EE2-3.6e, and EE2-3.6h [D. Ruiz Coll (Ofinno)] [late]</w:t>
      </w:r>
    </w:p>
    <w:p w14:paraId="4C955464" w14:textId="77777777" w:rsidR="00EF257E" w:rsidRPr="00CA54A0" w:rsidRDefault="00EF257E" w:rsidP="00CA54A0">
      <w:pPr>
        <w:rPr>
          <w:lang w:val="en-CA"/>
        </w:rPr>
      </w:pPr>
    </w:p>
    <w:p w14:paraId="74367134" w14:textId="0AE47325" w:rsidR="00B103A7" w:rsidRDefault="00606E34" w:rsidP="00E82967">
      <w:pPr>
        <w:pStyle w:val="berschrift9"/>
        <w:rPr>
          <w:szCs w:val="24"/>
          <w:lang w:val="en-CA"/>
        </w:rPr>
      </w:pPr>
      <w:hyperlink r:id="rId367" w:history="1">
        <w:r w:rsidR="00B103A7" w:rsidRPr="000C13D4">
          <w:rPr>
            <w:color w:val="0000FF"/>
            <w:szCs w:val="24"/>
            <w:u w:val="single"/>
            <w:lang w:val="en-CA"/>
          </w:rPr>
          <w:t>JVET-Z0117</w:t>
        </w:r>
      </w:hyperlink>
      <w:r w:rsidR="00B103A7" w:rsidRPr="000C13D4">
        <w:rPr>
          <w:szCs w:val="24"/>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606E34" w:rsidP="00E82967">
      <w:pPr>
        <w:pStyle w:val="berschrift9"/>
        <w:rPr>
          <w:szCs w:val="24"/>
          <w:lang w:val="en-CA"/>
        </w:rPr>
      </w:pPr>
      <w:hyperlink r:id="rId368" w:history="1">
        <w:r w:rsidR="00B103A7" w:rsidRPr="000C13D4">
          <w:rPr>
            <w:color w:val="0000FF"/>
            <w:szCs w:val="24"/>
            <w:u w:val="single"/>
            <w:lang w:val="en-CA"/>
          </w:rPr>
          <w:t>JVET-Z0133</w:t>
        </w:r>
      </w:hyperlink>
      <w:r w:rsidR="00B103A7" w:rsidRPr="000C13D4">
        <w:rPr>
          <w:szCs w:val="24"/>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606E34" w:rsidP="005B27D7">
      <w:pPr>
        <w:pStyle w:val="berschrift9"/>
        <w:rPr>
          <w:szCs w:val="24"/>
          <w:lang w:val="en-CA" w:eastAsia="en-DE"/>
        </w:rPr>
      </w:pPr>
      <w:hyperlink r:id="rId369" w:history="1">
        <w:r w:rsidR="005B27D7" w:rsidRPr="000B1056">
          <w:rPr>
            <w:color w:val="0000FF"/>
            <w:szCs w:val="24"/>
            <w:u w:val="single"/>
            <w:lang w:val="en-CA" w:eastAsia="en-DE"/>
          </w:rPr>
          <w:t>JVET-Z0173</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606E34" w:rsidP="00E82967">
      <w:pPr>
        <w:pStyle w:val="berschrift9"/>
        <w:rPr>
          <w:szCs w:val="24"/>
          <w:lang w:val="en-CA"/>
        </w:rPr>
      </w:pPr>
      <w:hyperlink r:id="rId370" w:history="1">
        <w:r w:rsidR="00B103A7" w:rsidRPr="000C13D4">
          <w:rPr>
            <w:color w:val="0000FF"/>
            <w:szCs w:val="24"/>
            <w:u w:val="single"/>
            <w:lang w:val="en-CA"/>
          </w:rPr>
          <w:t>JVET-Z0134</w:t>
        </w:r>
      </w:hyperlink>
      <w:r w:rsidR="00B103A7" w:rsidRPr="000C13D4">
        <w:rPr>
          <w:szCs w:val="24"/>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606E34" w:rsidP="00E82967">
      <w:pPr>
        <w:pStyle w:val="berschrift9"/>
        <w:rPr>
          <w:szCs w:val="24"/>
          <w:lang w:val="en-CA"/>
        </w:rPr>
      </w:pPr>
      <w:hyperlink r:id="rId371" w:history="1">
        <w:r w:rsidR="00B103A7" w:rsidRPr="000C13D4">
          <w:rPr>
            <w:color w:val="0000FF"/>
            <w:szCs w:val="24"/>
            <w:u w:val="single"/>
            <w:lang w:val="en-CA"/>
          </w:rPr>
          <w:t>JVET-Z0135</w:t>
        </w:r>
      </w:hyperlink>
      <w:r w:rsidR="00B103A7" w:rsidRPr="000C13D4">
        <w:rPr>
          <w:szCs w:val="24"/>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606E34" w:rsidP="005B27D7">
      <w:pPr>
        <w:pStyle w:val="berschrift9"/>
        <w:rPr>
          <w:szCs w:val="24"/>
          <w:lang w:val="en-CA" w:eastAsia="en-DE"/>
        </w:rPr>
      </w:pPr>
      <w:hyperlink r:id="rId372" w:history="1">
        <w:r w:rsidR="005B27D7" w:rsidRPr="000B1056">
          <w:rPr>
            <w:color w:val="0000FF"/>
            <w:szCs w:val="24"/>
            <w:u w:val="single"/>
            <w:lang w:val="en-CA" w:eastAsia="en-DE"/>
          </w:rPr>
          <w:t>JVET-Z0181</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606E34" w:rsidP="005B27D7">
      <w:pPr>
        <w:pStyle w:val="berschrift9"/>
        <w:rPr>
          <w:szCs w:val="24"/>
          <w:lang w:val="en-CA" w:eastAsia="en-DE"/>
        </w:rPr>
      </w:pPr>
      <w:hyperlink r:id="rId373" w:history="1">
        <w:r w:rsidR="005B27D7" w:rsidRPr="000B1056">
          <w:rPr>
            <w:color w:val="0000FF"/>
            <w:szCs w:val="24"/>
            <w:u w:val="single"/>
            <w:lang w:val="en-CA" w:eastAsia="en-DE"/>
          </w:rPr>
          <w:t>JVET-Z0188</w:t>
        </w:r>
      </w:hyperlink>
      <w:r w:rsidR="005B27D7" w:rsidRPr="000B1056">
        <w:rPr>
          <w:szCs w:val="24"/>
          <w:lang w:val="en-CA" w:eastAsia="en-DE"/>
        </w:rPr>
        <w:t xml:space="preserve"> Cross-check of JVET-</w:t>
      </w:r>
      <w:r w:rsidR="005B27D7" w:rsidRPr="000B1056">
        <w:rPr>
          <w:szCs w:val="24"/>
          <w:lang w:val="en-CA"/>
        </w:rPr>
        <w:t>Z0135</w:t>
      </w:r>
      <w:r w:rsidR="005B27D7" w:rsidRPr="000B1056">
        <w:rPr>
          <w:szCs w:val="24"/>
          <w:lang w:val="en-CA" w:eastAsia="en-DE"/>
        </w:rPr>
        <w:t xml:space="preserve">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606E34" w:rsidP="00E82967">
      <w:pPr>
        <w:pStyle w:val="berschrift9"/>
        <w:rPr>
          <w:szCs w:val="24"/>
          <w:lang w:val="en-CA"/>
        </w:rPr>
      </w:pPr>
      <w:hyperlink r:id="rId374" w:history="1">
        <w:r w:rsidR="00B103A7" w:rsidRPr="000C13D4">
          <w:rPr>
            <w:color w:val="0000FF"/>
            <w:szCs w:val="24"/>
            <w:u w:val="single"/>
            <w:lang w:val="en-CA"/>
          </w:rPr>
          <w:t>JVET-Z0136</w:t>
        </w:r>
      </w:hyperlink>
      <w:r w:rsidR="00B103A7" w:rsidRPr="000C13D4">
        <w:rPr>
          <w:szCs w:val="24"/>
          <w:lang w:val="en-CA"/>
        </w:rPr>
        <w:t xml:space="preserve"> EE2-Test2.2: Enhanced bi-directional motion compensation [Y.-W. Chen, X. Xiu, H.-J. Jhu, N. Yan, X. Wang (Kwai), H. Huang, Y-J. Chang, C.-C. Chen, </w:t>
      </w:r>
      <w:r w:rsidR="00320FE8" w:rsidRPr="000C13D4">
        <w:rPr>
          <w:szCs w:val="24"/>
          <w:lang w:val="en-CA"/>
        </w:rPr>
        <w:t>M</w:t>
      </w:r>
      <w:r w:rsidR="00320FE8">
        <w:rPr>
          <w:szCs w:val="24"/>
          <w:lang w:val="en-CA"/>
        </w:rPr>
        <w:t>.</w:t>
      </w:r>
      <w:r w:rsidR="00320FE8" w:rsidRPr="000C13D4">
        <w:rPr>
          <w:szCs w:val="24"/>
          <w:lang w:val="en-CA"/>
        </w:rPr>
        <w:t xml:space="preserve"> </w:t>
      </w:r>
      <w:r w:rsidR="00B103A7" w:rsidRPr="000C13D4">
        <w:rPr>
          <w:szCs w:val="24"/>
          <w:lang w:val="en-CA"/>
        </w:rPr>
        <w:t xml:space="preserve">Karczewicz, </w:t>
      </w:r>
      <w:r w:rsidR="00320FE8" w:rsidRPr="000C13D4">
        <w:rPr>
          <w:szCs w:val="24"/>
          <w:lang w:val="en-CA"/>
        </w:rPr>
        <w:t>V</w:t>
      </w:r>
      <w:r w:rsidR="00320FE8">
        <w:rPr>
          <w:szCs w:val="24"/>
          <w:lang w:val="en-CA"/>
        </w:rPr>
        <w:t>.</w:t>
      </w:r>
      <w:r w:rsidR="00320FE8" w:rsidRPr="000C13D4">
        <w:rPr>
          <w:szCs w:val="24"/>
          <w:lang w:val="en-CA"/>
        </w:rPr>
        <w:t xml:space="preserve"> </w:t>
      </w:r>
      <w:r w:rsidR="00B103A7" w:rsidRPr="000C13D4">
        <w:rPr>
          <w:szCs w:val="24"/>
          <w:lang w:val="en-CA"/>
        </w:rPr>
        <w:t xml:space="preserve">Seregin, </w:t>
      </w:r>
      <w:r w:rsidR="00320FE8" w:rsidRPr="000C13D4">
        <w:rPr>
          <w:szCs w:val="24"/>
          <w:lang w:val="en-CA"/>
        </w:rPr>
        <w:t>Y</w:t>
      </w:r>
      <w:r w:rsidR="00320FE8">
        <w:rPr>
          <w:szCs w:val="24"/>
          <w:lang w:val="en-CA"/>
        </w:rPr>
        <w:t>.</w:t>
      </w:r>
      <w:r w:rsidR="00320FE8" w:rsidRPr="000C13D4">
        <w:rPr>
          <w:szCs w:val="24"/>
          <w:lang w:val="en-CA"/>
        </w:rPr>
        <w:t xml:space="preserve"> </w:t>
      </w:r>
      <w:r w:rsidR="00B103A7" w:rsidRPr="000C13D4">
        <w:rPr>
          <w:szCs w:val="24"/>
          <w:lang w:val="en-CA"/>
        </w:rPr>
        <w:t>Zhang, Z. Zhang, (Qualcomm)]</w:t>
      </w:r>
    </w:p>
    <w:p w14:paraId="7E9D7CCB" w14:textId="0EF470E7" w:rsidR="00CA54A0" w:rsidRDefault="00CA54A0" w:rsidP="00CA54A0">
      <w:pPr>
        <w:rPr>
          <w:lang w:val="en-CA"/>
        </w:rPr>
      </w:pPr>
    </w:p>
    <w:p w14:paraId="46B7884F" w14:textId="77777777" w:rsidR="00EF257E" w:rsidRPr="00DF4940" w:rsidRDefault="00606E34" w:rsidP="00EC7E14">
      <w:pPr>
        <w:pStyle w:val="berschrift9"/>
        <w:rPr>
          <w:szCs w:val="24"/>
          <w:lang w:val="en-CA" w:eastAsia="en-DE"/>
        </w:rPr>
      </w:pPr>
      <w:hyperlink r:id="rId375" w:history="1">
        <w:r w:rsidR="00EF257E" w:rsidRPr="00DF4940">
          <w:rPr>
            <w:color w:val="0000FF"/>
            <w:szCs w:val="24"/>
            <w:u w:val="single"/>
            <w:lang w:val="en-CA" w:eastAsia="en-DE"/>
          </w:rPr>
          <w:t>JVET-Z0201</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606E34" w:rsidP="00EC7E14">
      <w:pPr>
        <w:pStyle w:val="berschrift9"/>
        <w:rPr>
          <w:szCs w:val="24"/>
          <w:lang w:val="en-CA" w:eastAsia="en-DE"/>
        </w:rPr>
      </w:pPr>
      <w:hyperlink r:id="rId376" w:history="1">
        <w:r w:rsidR="00EF257E" w:rsidRPr="00DF4940">
          <w:rPr>
            <w:color w:val="0000FF"/>
            <w:szCs w:val="24"/>
            <w:u w:val="single"/>
            <w:lang w:val="en-CA" w:eastAsia="en-DE"/>
          </w:rPr>
          <w:t>JVET-Z0208</w:t>
        </w:r>
      </w:hyperlink>
      <w:r w:rsidR="00EF257E" w:rsidRPr="00DF4940">
        <w:rPr>
          <w:szCs w:val="24"/>
          <w:lang w:val="en-CA" w:eastAsia="en-DE"/>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606E34" w:rsidP="00E82967">
      <w:pPr>
        <w:pStyle w:val="berschrift9"/>
        <w:rPr>
          <w:szCs w:val="24"/>
          <w:lang w:val="en-CA"/>
        </w:rPr>
      </w:pPr>
      <w:hyperlink r:id="rId377" w:history="1">
        <w:r w:rsidR="00B103A7" w:rsidRPr="000C13D4">
          <w:rPr>
            <w:color w:val="0000FF"/>
            <w:szCs w:val="24"/>
            <w:u w:val="single"/>
            <w:lang w:val="en-CA"/>
          </w:rPr>
          <w:t>JVET-Z0139</w:t>
        </w:r>
      </w:hyperlink>
      <w:r w:rsidR="00B103A7" w:rsidRPr="000C13D4">
        <w:rPr>
          <w:szCs w:val="24"/>
          <w:lang w:val="en-CA"/>
        </w:rPr>
        <w:t xml:space="preserve"> EE2-2.7, 2.8, 2.9: History-parameter-based affine model inheritance and non-adjacent spatial neighbors for affine merge mode [W. Chen, X. Xiu, H.-J. Jhu, </w:t>
      </w:r>
      <w:r w:rsidR="00B103A7" w:rsidRPr="000C13D4">
        <w:rPr>
          <w:szCs w:val="24"/>
          <w:lang w:val="en-CA"/>
        </w:rPr>
        <w:lastRenderedPageBreak/>
        <w:t>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606E34" w:rsidP="005B27D7">
      <w:pPr>
        <w:pStyle w:val="berschrift9"/>
        <w:rPr>
          <w:szCs w:val="24"/>
          <w:lang w:val="en-CA" w:eastAsia="en-DE"/>
        </w:rPr>
      </w:pPr>
      <w:hyperlink r:id="rId378" w:history="1">
        <w:r w:rsidR="005B27D7" w:rsidRPr="000B1056">
          <w:rPr>
            <w:color w:val="0000FF"/>
            <w:szCs w:val="24"/>
            <w:u w:val="single"/>
            <w:lang w:val="en-CA" w:eastAsia="en-DE"/>
          </w:rPr>
          <w:t>JVET-Z0189</w:t>
        </w:r>
      </w:hyperlink>
      <w:r w:rsidR="005B27D7" w:rsidRPr="000B1056">
        <w:rPr>
          <w:szCs w:val="24"/>
          <w:lang w:val="en-CA" w:eastAsia="en-DE"/>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77777777" w:rsidR="002528BD" w:rsidRPr="006F3D36" w:rsidRDefault="00606E34" w:rsidP="002F1C63">
      <w:pPr>
        <w:pStyle w:val="berschrift9"/>
        <w:rPr>
          <w:szCs w:val="24"/>
          <w:lang w:val="en-CA" w:eastAsia="en-DE"/>
        </w:rPr>
      </w:pPr>
      <w:hyperlink r:id="rId379" w:history="1">
        <w:r w:rsidR="002528BD" w:rsidRPr="006F3D36">
          <w:rPr>
            <w:color w:val="0000FF"/>
            <w:szCs w:val="24"/>
            <w:u w:val="single"/>
            <w:lang w:val="en-CA" w:eastAsia="en-DE"/>
          </w:rPr>
          <w:t>JVET-Z0211</w:t>
        </w:r>
      </w:hyperlink>
      <w:r w:rsidR="002528BD" w:rsidRPr="006F3D36">
        <w:rPr>
          <w:szCs w:val="24"/>
          <w:lang w:val="en-CA" w:eastAsia="en-DE"/>
        </w:rPr>
        <w:t xml:space="preserve"> Crosscheck of JVET-Z0139 (EE2-2.7, 2.8, 2.9: History-parameter-based affine model inheritance and non-adjacent spatial neighbors for affine merge mode): Tests EE2-2.7c and EE2-2.9b [L.-F. Chen (Tencent)] [late] [miss]</w:t>
      </w:r>
    </w:p>
    <w:p w14:paraId="330FCD49" w14:textId="77777777" w:rsidR="002528BD" w:rsidRPr="00CA54A0" w:rsidRDefault="002528BD" w:rsidP="00CA54A0">
      <w:pPr>
        <w:rPr>
          <w:lang w:val="en-CA"/>
        </w:rPr>
      </w:pPr>
    </w:p>
    <w:p w14:paraId="4012C1AD" w14:textId="64E771B5" w:rsidR="00EE76E6" w:rsidRDefault="00606E34" w:rsidP="00E82967">
      <w:pPr>
        <w:pStyle w:val="berschrift9"/>
        <w:rPr>
          <w:szCs w:val="24"/>
          <w:lang w:val="en-CA"/>
        </w:rPr>
      </w:pPr>
      <w:hyperlink r:id="rId380" w:history="1">
        <w:r w:rsidR="00EE76E6" w:rsidRPr="000C13D4">
          <w:rPr>
            <w:color w:val="0000FF"/>
            <w:szCs w:val="24"/>
            <w:u w:val="single"/>
            <w:lang w:val="en-CA"/>
          </w:rPr>
          <w:t>JVET-Z0153</w:t>
        </w:r>
      </w:hyperlink>
      <w:r w:rsidR="00EE76E6" w:rsidRPr="000C13D4">
        <w:rPr>
          <w:szCs w:val="24"/>
          <w:lang w:val="en-CA"/>
        </w:rPr>
        <w:t xml:space="preserve"> EE2-3.2: IBC Reference Area Extension [J. Xu, N. Zhang (ByteDance)]</w:t>
      </w:r>
    </w:p>
    <w:p w14:paraId="1E02229E" w14:textId="148652CD" w:rsidR="00CA54A0" w:rsidRDefault="00CA54A0" w:rsidP="00CA54A0">
      <w:pPr>
        <w:rPr>
          <w:lang w:val="en-CA"/>
        </w:rPr>
      </w:pPr>
    </w:p>
    <w:p w14:paraId="647FDE6D" w14:textId="2970F138" w:rsidR="00EF257E" w:rsidRPr="00DF4940" w:rsidRDefault="00606E34" w:rsidP="00EC7E14">
      <w:pPr>
        <w:pStyle w:val="berschrift9"/>
        <w:rPr>
          <w:szCs w:val="24"/>
          <w:lang w:val="en-CA" w:eastAsia="en-DE"/>
        </w:rPr>
      </w:pPr>
      <w:hyperlink r:id="rId381" w:history="1">
        <w:r w:rsidR="00EF257E" w:rsidRPr="00DF4940">
          <w:rPr>
            <w:color w:val="0000FF"/>
            <w:szCs w:val="24"/>
            <w:u w:val="single"/>
            <w:lang w:val="en-CA" w:eastAsia="en-DE"/>
          </w:rPr>
          <w:t>JVET-Z0195</w:t>
        </w:r>
      </w:hyperlink>
      <w:r w:rsidR="00EF257E" w:rsidRPr="00DF4940">
        <w:rPr>
          <w:szCs w:val="24"/>
          <w:lang w:val="en-CA" w:eastAsia="en-DE"/>
        </w:rPr>
        <w:t xml:space="preserve"> Crosscheck </w:t>
      </w:r>
      <w:r w:rsidR="00EF257E" w:rsidRPr="00DF4940">
        <w:rPr>
          <w:szCs w:val="24"/>
          <w:lang w:val="en-CA"/>
        </w:rPr>
        <w:t>of</w:t>
      </w:r>
      <w:r w:rsidR="00EF257E" w:rsidRPr="00DF4940">
        <w:rPr>
          <w:szCs w:val="24"/>
          <w:lang w:val="en-CA" w:eastAsia="en-DE"/>
        </w:rPr>
        <w:t xml:space="preserve"> JVET-Z0153 (EE2-3.2: IBC Reference Area Extension) [D. Ruiz Coll (Ofinno)] [late]</w:t>
      </w:r>
    </w:p>
    <w:p w14:paraId="002347A3" w14:textId="77777777" w:rsidR="00EF257E" w:rsidRPr="00CA54A0" w:rsidRDefault="00EF257E" w:rsidP="00CA54A0">
      <w:pPr>
        <w:rPr>
          <w:lang w:val="en-CA"/>
        </w:rPr>
      </w:pPr>
    </w:p>
    <w:p w14:paraId="0540C334" w14:textId="553ECA2A" w:rsidR="006A4893" w:rsidRPr="000C13D4" w:rsidRDefault="00606E34" w:rsidP="00E82967">
      <w:pPr>
        <w:pStyle w:val="berschrift9"/>
        <w:rPr>
          <w:szCs w:val="24"/>
          <w:lang w:val="en-CA"/>
        </w:rPr>
      </w:pPr>
      <w:hyperlink r:id="rId382" w:history="1">
        <w:r w:rsidR="006A4893" w:rsidRPr="000C13D4">
          <w:rPr>
            <w:color w:val="0000FF"/>
            <w:szCs w:val="24"/>
            <w:u w:val="single"/>
            <w:lang w:val="en-CA"/>
          </w:rPr>
          <w:t>JVET-Z0160</w:t>
        </w:r>
      </w:hyperlink>
      <w:r w:rsidR="006A4893" w:rsidRPr="000C13D4">
        <w:rPr>
          <w:szCs w:val="24"/>
          <w:lang w:val="en-CA"/>
        </w:rPr>
        <w:t xml:space="preserve"> EE2-3.5: BVP candidate adjustment based on IBC reference region [D. Ruiz Coll, A. Filippov, V. Rufitskiy, T.</w:t>
      </w:r>
      <w:r w:rsidR="00320FE8">
        <w:rPr>
          <w:szCs w:val="24"/>
          <w:lang w:val="en-CA"/>
        </w:rPr>
        <w:t xml:space="preserve"> </w:t>
      </w:r>
      <w:r w:rsidR="006A4893" w:rsidRPr="000C13D4">
        <w:rPr>
          <w:szCs w:val="24"/>
          <w:lang w:val="en-CA"/>
        </w:rPr>
        <w:t>M. Bae (Ofinno)]</w:t>
      </w:r>
    </w:p>
    <w:p w14:paraId="42E7309B" w14:textId="75840BF2" w:rsidR="002071D6" w:rsidRDefault="002071D6" w:rsidP="00426443">
      <w:pPr>
        <w:rPr>
          <w:lang w:val="en-CA"/>
        </w:rPr>
      </w:pPr>
    </w:p>
    <w:p w14:paraId="40FA71BC" w14:textId="2303B9C4" w:rsidR="00415FE5" w:rsidRPr="00E45CA7" w:rsidRDefault="00606E34" w:rsidP="00F43727">
      <w:pPr>
        <w:pStyle w:val="berschrift9"/>
        <w:rPr>
          <w:szCs w:val="24"/>
          <w:lang w:val="en-CA" w:eastAsia="en-DE"/>
        </w:rPr>
      </w:pPr>
      <w:hyperlink r:id="rId383" w:history="1">
        <w:r w:rsidR="00415FE5" w:rsidRPr="00A10642">
          <w:rPr>
            <w:color w:val="0000FF"/>
            <w:szCs w:val="24"/>
            <w:u w:val="single"/>
            <w:lang w:val="en-CA" w:eastAsia="en-DE"/>
          </w:rPr>
          <w:t>JVET-Z0221</w:t>
        </w:r>
      </w:hyperlink>
      <w:r w:rsidR="00415FE5" w:rsidRPr="00E45CA7">
        <w:rPr>
          <w:szCs w:val="24"/>
          <w:lang w:val="en-CA" w:eastAsia="en-DE"/>
        </w:rPr>
        <w:t xml:space="preserve"> </w:t>
      </w:r>
      <w:r w:rsidR="00415FE5" w:rsidRPr="00A10642">
        <w:rPr>
          <w:szCs w:val="24"/>
          <w:lang w:val="en-CA" w:eastAsia="en-DE"/>
        </w:rPr>
        <w:t>Crosscheck of JVET-Z0160 (EE2-3.5: BVP candidate adjustment based on IBC reference region)</w:t>
      </w:r>
      <w:r w:rsidR="00415FE5" w:rsidRPr="00E45CA7">
        <w:rPr>
          <w:szCs w:val="24"/>
          <w:lang w:val="en-CA" w:eastAsia="en-DE"/>
        </w:rPr>
        <w:t xml:space="preserve"> [</w:t>
      </w:r>
      <w:r w:rsidR="00415FE5" w:rsidRPr="00A10642">
        <w:rPr>
          <w:szCs w:val="24"/>
          <w:lang w:val="en-CA" w:eastAsia="en-DE"/>
        </w:rPr>
        <w:t>K. Cao (Qualcomm)</w:t>
      </w:r>
      <w:r w:rsidR="00415FE5" w:rsidRPr="00E45CA7">
        <w:rPr>
          <w:szCs w:val="24"/>
          <w:lang w:val="en-CA" w:eastAsia="en-DE"/>
        </w:rPr>
        <w:t>] [late]</w:t>
      </w:r>
    </w:p>
    <w:p w14:paraId="65CB3D45" w14:textId="77777777" w:rsidR="00415FE5" w:rsidRDefault="00415FE5" w:rsidP="00426443">
      <w:pPr>
        <w:rPr>
          <w:lang w:val="en-CA"/>
        </w:rPr>
      </w:pPr>
    </w:p>
    <w:p w14:paraId="761DE1D1" w14:textId="3673773F" w:rsidR="00E31E0E" w:rsidRDefault="00606E34" w:rsidP="005B27D7">
      <w:pPr>
        <w:pStyle w:val="berschrift9"/>
        <w:rPr>
          <w:lang w:val="en-CA"/>
        </w:rPr>
      </w:pPr>
      <w:hyperlink r:id="rId384" w:history="1">
        <w:r w:rsidR="00E31E0E" w:rsidRPr="000B1056">
          <w:rPr>
            <w:color w:val="0000FF"/>
            <w:szCs w:val="24"/>
            <w:u w:val="single"/>
            <w:lang w:val="en-CA" w:eastAsia="en-DE"/>
          </w:rPr>
          <w:t>JVET-Z0165</w:t>
        </w:r>
      </w:hyperlink>
      <w:r w:rsidR="00E31E0E" w:rsidRPr="000B1056">
        <w:rPr>
          <w:szCs w:val="24"/>
          <w:lang w:val="en-CA" w:eastAsia="en-DE"/>
        </w:rPr>
        <w:t xml:space="preserve"> EE2-3.6: </w:t>
      </w:r>
      <w:r w:rsidR="00E31E0E" w:rsidRPr="000B1056">
        <w:rPr>
          <w:szCs w:val="24"/>
          <w:lang w:val="en-CA"/>
        </w:rPr>
        <w:t>Combination</w:t>
      </w:r>
      <w:r w:rsidR="00E31E0E" w:rsidRPr="000B1056">
        <w:rPr>
          <w:szCs w:val="24"/>
          <w:lang w:val="en-CA" w:eastAsia="en-DE"/>
        </w:rPr>
        <w:t xml:space="preserve"> tests of EE2-3.2+EE2-3.3+EE2-3.4+EE2-3.5 [N. Zhang, J. Xu, K. Zhang, L. Zhang (Bytedance), A. Robert, K. Naser, T. Poirier, Y. Chen, F. Galpin</w:t>
      </w:r>
      <w:r w:rsidR="00E31E0E">
        <w:rPr>
          <w:szCs w:val="24"/>
          <w:lang w:val="en-CA" w:eastAsia="en-DE"/>
        </w:rPr>
        <w:t xml:space="preserve"> </w:t>
      </w:r>
      <w:r w:rsidR="00E31E0E" w:rsidRPr="000B1056">
        <w:rPr>
          <w:szCs w:val="24"/>
          <w:lang w:val="en-CA" w:eastAsia="en-DE"/>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606E34" w:rsidP="0030614E">
      <w:pPr>
        <w:pStyle w:val="berschrift9"/>
        <w:rPr>
          <w:szCs w:val="24"/>
          <w:lang w:val="en-CA" w:eastAsia="en-DE"/>
        </w:rPr>
      </w:pPr>
      <w:hyperlink r:id="rId385" w:history="1">
        <w:r w:rsidR="0030614E" w:rsidRPr="00DF4940">
          <w:rPr>
            <w:color w:val="0000FF"/>
            <w:szCs w:val="24"/>
            <w:u w:val="single"/>
            <w:lang w:val="en-CA" w:eastAsia="en-DE"/>
          </w:rPr>
          <w:t>JVET-Z0207</w:t>
        </w:r>
      </w:hyperlink>
      <w:r w:rsidR="0030614E" w:rsidRPr="00DF4940">
        <w:rPr>
          <w:szCs w:val="24"/>
          <w:lang w:val="en-CA" w:eastAsia="en-DE"/>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6CE2CD34" w:rsidR="00EF257E" w:rsidRPr="00DF4940" w:rsidRDefault="00606E34" w:rsidP="00EC7E14">
      <w:pPr>
        <w:pStyle w:val="berschrift9"/>
        <w:rPr>
          <w:szCs w:val="24"/>
          <w:lang w:val="en-CA" w:eastAsia="en-DE"/>
        </w:rPr>
      </w:pPr>
      <w:hyperlink r:id="rId386"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Combination tests of EE2-3.2+EE2-3.3+EE2-3.4+EE2-3.5): tests EE2-3.6a, EE2-3.6b, EE2-3.6e, and EE2-3.6h [D. Ruiz Coll (Ofinno)] [late]</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szCs w:val="24"/>
          <w:lang w:val="en-CA"/>
        </w:rPr>
      </w:pPr>
      <w:r w:rsidRPr="00172D2C">
        <w:rPr>
          <w:lang w:val="en-CA"/>
        </w:rPr>
        <w:lastRenderedPageBreak/>
        <w:t>EE2 related contributions</w:t>
      </w:r>
      <w:r w:rsidRPr="00172D2C">
        <w:rPr>
          <w:szCs w:val="24"/>
          <w:lang w:val="en-CA"/>
        </w:rPr>
        <w:t xml:space="preserve"> (</w:t>
      </w:r>
      <w:r w:rsidR="004A402A" w:rsidRPr="00172D2C">
        <w:rPr>
          <w:szCs w:val="24"/>
          <w:lang w:val="en-CA"/>
        </w:rPr>
        <w:t>1</w:t>
      </w:r>
      <w:r w:rsidR="004A402A">
        <w:rPr>
          <w:szCs w:val="24"/>
          <w:lang w:val="en-CA"/>
        </w:rPr>
        <w:t>2</w:t>
      </w:r>
      <w:r w:rsidRPr="00172D2C">
        <w:rPr>
          <w:szCs w:val="24"/>
          <w:lang w:val="en-CA"/>
        </w:rPr>
        <w:t>)</w:t>
      </w:r>
      <w:bookmarkEnd w:id="296"/>
    </w:p>
    <w:p w14:paraId="585C9480" w14:textId="72B9E031" w:rsidR="002071D6" w:rsidRDefault="002071D6" w:rsidP="002071D6">
      <w:pPr>
        <w:rPr>
          <w:lang w:val="en-CA"/>
        </w:rPr>
      </w:pPr>
      <w:bookmarkStart w:id="297"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606E34" w:rsidP="00E82967">
      <w:pPr>
        <w:pStyle w:val="berschrift9"/>
        <w:rPr>
          <w:szCs w:val="24"/>
          <w:lang w:val="en-CA"/>
        </w:rPr>
      </w:pPr>
      <w:hyperlink r:id="rId387" w:history="1">
        <w:r w:rsidR="00F83198" w:rsidRPr="000C13D4">
          <w:rPr>
            <w:color w:val="0000FF"/>
            <w:szCs w:val="24"/>
            <w:u w:val="single"/>
            <w:lang w:val="en-CA"/>
          </w:rPr>
          <w:t>JVET-Z0048</w:t>
        </w:r>
      </w:hyperlink>
      <w:r w:rsidR="00F83198" w:rsidRPr="000C13D4">
        <w:rPr>
          <w:szCs w:val="24"/>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60FA4F2C" w:rsidR="00E31E0E" w:rsidRPr="000B1056" w:rsidRDefault="00606E34" w:rsidP="005B27D7">
      <w:pPr>
        <w:pStyle w:val="berschrift9"/>
        <w:rPr>
          <w:szCs w:val="24"/>
          <w:lang w:val="en-CA" w:eastAsia="en-DE"/>
        </w:rPr>
      </w:pPr>
      <w:hyperlink r:id="rId388" w:history="1">
        <w:r w:rsidR="00E31E0E" w:rsidRPr="000B1056">
          <w:rPr>
            <w:color w:val="0000FF"/>
            <w:szCs w:val="24"/>
            <w:u w:val="single"/>
            <w:lang w:val="en-CA" w:eastAsia="en-DE"/>
          </w:rPr>
          <w:t>JVET-Z0169</w:t>
        </w:r>
      </w:hyperlink>
      <w:r w:rsidR="00E31E0E" w:rsidRPr="000B1056">
        <w:rPr>
          <w:szCs w:val="24"/>
          <w:lang w:val="en-CA" w:eastAsia="en-DE"/>
        </w:rPr>
        <w:t xml:space="preserve"> Crosscheck of JVET-Z0048 (EE2-related: Modification of LFNST for MIP coded block) [X. Li (Alibaba)] [late]</w:t>
      </w:r>
    </w:p>
    <w:p w14:paraId="70033896" w14:textId="77777777" w:rsidR="00E31E0E" w:rsidRPr="00CA54A0" w:rsidRDefault="00E31E0E" w:rsidP="00CA54A0">
      <w:pPr>
        <w:rPr>
          <w:lang w:val="en-CA"/>
        </w:rPr>
      </w:pPr>
    </w:p>
    <w:p w14:paraId="19270826" w14:textId="5517599A" w:rsidR="00F83198" w:rsidRDefault="00606E34" w:rsidP="00E82967">
      <w:pPr>
        <w:pStyle w:val="berschrift9"/>
        <w:rPr>
          <w:szCs w:val="24"/>
          <w:lang w:val="en-CA"/>
        </w:rPr>
      </w:pPr>
      <w:hyperlink r:id="rId389" w:history="1">
        <w:r w:rsidR="00F83198" w:rsidRPr="000C13D4">
          <w:rPr>
            <w:color w:val="0000FF"/>
            <w:szCs w:val="24"/>
            <w:u w:val="single"/>
            <w:lang w:val="en-CA"/>
          </w:rPr>
          <w:t>JVET-Z0066</w:t>
        </w:r>
      </w:hyperlink>
      <w:r w:rsidR="00F83198" w:rsidRPr="000C13D4">
        <w:rPr>
          <w:szCs w:val="24"/>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77777777" w:rsidR="005B27D7" w:rsidRPr="000B1056" w:rsidRDefault="00606E34" w:rsidP="005B27D7">
      <w:pPr>
        <w:pStyle w:val="berschrift9"/>
        <w:rPr>
          <w:szCs w:val="24"/>
          <w:lang w:val="en-CA" w:eastAsia="en-DE"/>
        </w:rPr>
      </w:pPr>
      <w:hyperlink r:id="rId390" w:history="1">
        <w:r w:rsidR="005B27D7" w:rsidRPr="000B1056">
          <w:rPr>
            <w:color w:val="0000FF"/>
            <w:szCs w:val="24"/>
            <w:u w:val="single"/>
            <w:lang w:val="en-CA" w:eastAsia="en-DE"/>
          </w:rPr>
          <w:t>JVET-Z0179</w:t>
        </w:r>
      </w:hyperlink>
      <w:r w:rsidR="005B27D7" w:rsidRPr="000B1056">
        <w:rPr>
          <w:szCs w:val="24"/>
          <w:lang w:val="en-CA" w:eastAsia="en-DE"/>
        </w:rPr>
        <w:t xml:space="preserve"> Crosscheck of JVET-Z0066 (EE2-related: Template matching using extended MVP candidate list) [C. Zhou (</w:t>
      </w:r>
      <w:r w:rsidR="005B27D7" w:rsidRPr="000B1056">
        <w:rPr>
          <w:szCs w:val="24"/>
          <w:lang w:val="en-CA"/>
        </w:rPr>
        <w:t>vivo</w:t>
      </w:r>
      <w:r w:rsidR="005B27D7" w:rsidRPr="000B1056">
        <w:rPr>
          <w:szCs w:val="24"/>
          <w:lang w:val="en-CA" w:eastAsia="en-DE"/>
        </w:rPr>
        <w:t>)] [late] [miss]</w:t>
      </w:r>
    </w:p>
    <w:p w14:paraId="0B6FA609" w14:textId="77777777" w:rsidR="005B27D7" w:rsidRPr="00CA54A0" w:rsidRDefault="005B27D7" w:rsidP="00CA54A0">
      <w:pPr>
        <w:rPr>
          <w:lang w:val="en-CA"/>
        </w:rPr>
      </w:pPr>
    </w:p>
    <w:p w14:paraId="35994616" w14:textId="064DBEF1" w:rsidR="00F83198" w:rsidRDefault="00606E34" w:rsidP="00E82967">
      <w:pPr>
        <w:pStyle w:val="berschrift9"/>
        <w:rPr>
          <w:szCs w:val="24"/>
          <w:lang w:val="en-CA"/>
        </w:rPr>
      </w:pPr>
      <w:hyperlink r:id="rId391" w:history="1">
        <w:r w:rsidR="00F83198" w:rsidRPr="000C13D4">
          <w:rPr>
            <w:color w:val="0000FF"/>
            <w:szCs w:val="24"/>
            <w:u w:val="single"/>
            <w:lang w:val="en-CA"/>
          </w:rPr>
          <w:t>JVET-Z0068</w:t>
        </w:r>
      </w:hyperlink>
      <w:r w:rsidR="00F83198" w:rsidRPr="000C13D4">
        <w:rPr>
          <w:szCs w:val="24"/>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606E34" w:rsidP="005B27D7">
      <w:pPr>
        <w:pStyle w:val="berschrift9"/>
        <w:rPr>
          <w:szCs w:val="24"/>
          <w:lang w:val="en-CA" w:eastAsia="en-DE"/>
        </w:rPr>
      </w:pPr>
      <w:hyperlink r:id="rId392" w:history="1">
        <w:r w:rsidR="005B27D7" w:rsidRPr="000B1056">
          <w:rPr>
            <w:color w:val="0000FF"/>
            <w:szCs w:val="24"/>
            <w:u w:val="single"/>
            <w:lang w:val="en-CA" w:eastAsia="en-DE"/>
          </w:rPr>
          <w:t>JVET-Z0180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606E34" w:rsidP="00E82967">
      <w:pPr>
        <w:pStyle w:val="berschrift9"/>
        <w:rPr>
          <w:szCs w:val="24"/>
          <w:lang w:val="en-CA"/>
        </w:rPr>
      </w:pPr>
      <w:hyperlink r:id="rId393" w:history="1">
        <w:r w:rsidR="00B103A7" w:rsidRPr="000C13D4">
          <w:rPr>
            <w:color w:val="0000FF"/>
            <w:szCs w:val="24"/>
            <w:u w:val="single"/>
            <w:lang w:val="en-CA"/>
          </w:rPr>
          <w:t>JVET-Z0123</w:t>
        </w:r>
      </w:hyperlink>
      <w:r w:rsidR="00B103A7" w:rsidRPr="000C13D4">
        <w:rPr>
          <w:szCs w:val="24"/>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606E34" w:rsidP="005B27D7">
      <w:pPr>
        <w:pStyle w:val="berschrift9"/>
        <w:rPr>
          <w:szCs w:val="24"/>
          <w:lang w:val="en-CA" w:eastAsia="en-DE"/>
        </w:rPr>
      </w:pPr>
      <w:hyperlink r:id="rId394" w:history="1">
        <w:r w:rsidR="005B27D7" w:rsidRPr="000B1056">
          <w:rPr>
            <w:color w:val="0000FF"/>
            <w:szCs w:val="24"/>
            <w:u w:val="single"/>
            <w:lang w:val="en-CA" w:eastAsia="en-DE"/>
          </w:rPr>
          <w:t>JVET-Z0187</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606E34" w:rsidP="00E82967">
      <w:pPr>
        <w:pStyle w:val="berschrift9"/>
        <w:rPr>
          <w:szCs w:val="24"/>
          <w:lang w:val="en-CA"/>
        </w:rPr>
      </w:pPr>
      <w:hyperlink r:id="rId395" w:history="1">
        <w:r w:rsidR="00B103A7" w:rsidRPr="000C13D4">
          <w:rPr>
            <w:color w:val="0000FF"/>
            <w:szCs w:val="24"/>
            <w:u w:val="single"/>
            <w:lang w:val="en-CA"/>
          </w:rPr>
          <w:t>JVET-Z0125</w:t>
        </w:r>
      </w:hyperlink>
      <w:r w:rsidR="00B103A7" w:rsidRPr="000C13D4">
        <w:rPr>
          <w:szCs w:val="24"/>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77777777" w:rsidR="002528BD" w:rsidRPr="006F3D36" w:rsidRDefault="00606E34" w:rsidP="002F1C63">
      <w:pPr>
        <w:pStyle w:val="berschrift9"/>
        <w:rPr>
          <w:szCs w:val="24"/>
          <w:lang w:val="en-CA" w:eastAsia="en-DE"/>
        </w:rPr>
      </w:pPr>
      <w:hyperlink r:id="rId396" w:history="1">
        <w:r w:rsidR="002528BD" w:rsidRPr="006F3D36">
          <w:rPr>
            <w:color w:val="0000FF"/>
            <w:szCs w:val="24"/>
            <w:u w:val="single"/>
            <w:lang w:val="en-CA" w:eastAsia="en-DE"/>
          </w:rPr>
          <w:t>JVET-Z0214</w:t>
        </w:r>
      </w:hyperlink>
      <w:r w:rsidR="002528BD" w:rsidRPr="006F3D36">
        <w:rPr>
          <w:szCs w:val="24"/>
          <w:lang w:val="en-CA" w:eastAsia="en-DE"/>
        </w:rPr>
        <w:t xml:space="preserve"> Crosscheck of </w:t>
      </w:r>
      <w:r w:rsidR="002528BD" w:rsidRPr="006F3D36">
        <w:rPr>
          <w:szCs w:val="24"/>
          <w:lang w:val="en-CA"/>
        </w:rPr>
        <w:t>JVET</w:t>
      </w:r>
      <w:r w:rsidR="002528BD" w:rsidRPr="006F3D36">
        <w:rPr>
          <w:szCs w:val="24"/>
          <w:lang w:val="en-CA" w:eastAsia="en-DE"/>
        </w:rPr>
        <w:t>-Z0125 (EE2-related: Regression based affine candidate derivation) [W. Chen (Kwai)] [late] [miss]</w:t>
      </w:r>
    </w:p>
    <w:p w14:paraId="70619A23" w14:textId="6C7B2A08" w:rsidR="002528BD" w:rsidRDefault="002528BD" w:rsidP="00CA54A0">
      <w:pPr>
        <w:rPr>
          <w:lang w:val="en-CA"/>
        </w:rPr>
      </w:pPr>
    </w:p>
    <w:p w14:paraId="7B8D0466" w14:textId="53E73841" w:rsidR="007A6036" w:rsidRPr="006F3D36" w:rsidRDefault="00606E34" w:rsidP="002F1C63">
      <w:pPr>
        <w:pStyle w:val="berschrift9"/>
        <w:rPr>
          <w:szCs w:val="24"/>
          <w:lang w:val="en-CA" w:eastAsia="en-DE"/>
        </w:rPr>
      </w:pPr>
      <w:hyperlink r:id="rId397" w:history="1">
        <w:r w:rsidR="007A6036" w:rsidRPr="006F3D36">
          <w:rPr>
            <w:color w:val="0000FF"/>
            <w:szCs w:val="24"/>
            <w:u w:val="single"/>
            <w:lang w:val="en-CA" w:eastAsia="en-DE"/>
          </w:rPr>
          <w:t>JVET-Z0216</w:t>
        </w:r>
      </w:hyperlink>
      <w:r w:rsidR="007A6036" w:rsidRPr="006F3D36">
        <w:rPr>
          <w:szCs w:val="24"/>
          <w:lang w:val="en-CA" w:eastAsia="en-DE"/>
        </w:rPr>
        <w:t xml:space="preserve"> Crosscheck of JVET-Z0125 (EE2-related: Regression based affine candidate derivation) [R. G. Youvalari, J. Lainema (Nokia)] [late]</w:t>
      </w:r>
    </w:p>
    <w:p w14:paraId="4C087568" w14:textId="77777777" w:rsidR="007A6036" w:rsidRPr="00CA54A0" w:rsidRDefault="007A6036" w:rsidP="00CA54A0">
      <w:pPr>
        <w:rPr>
          <w:lang w:val="en-CA"/>
        </w:rPr>
      </w:pPr>
    </w:p>
    <w:p w14:paraId="1FE8BC32" w14:textId="695F68F6" w:rsidR="00B103A7" w:rsidRDefault="00606E34" w:rsidP="00E82967">
      <w:pPr>
        <w:pStyle w:val="berschrift9"/>
        <w:rPr>
          <w:szCs w:val="24"/>
          <w:lang w:val="en-CA"/>
        </w:rPr>
      </w:pPr>
      <w:hyperlink r:id="rId398" w:history="1">
        <w:r w:rsidR="00B103A7" w:rsidRPr="000C13D4">
          <w:rPr>
            <w:color w:val="0000FF"/>
            <w:szCs w:val="24"/>
            <w:u w:val="single"/>
            <w:lang w:val="en-CA"/>
          </w:rPr>
          <w:t>JVET-Z0130</w:t>
        </w:r>
      </w:hyperlink>
      <w:r w:rsidR="00B103A7" w:rsidRPr="000C13D4">
        <w:rPr>
          <w:szCs w:val="24"/>
          <w:lang w:val="en-CA"/>
        </w:rPr>
        <w:t xml:space="preserve"> EE2-related: Motion compensation boundary padding [Z. Zhang, H. Huang, C.-C. Chen, Y.-J. Chang, V. Seregin, M. Coban, M. Karczewicz (Qualcomm), F. Le Léannec, P. Andrivon, M. Radosavljević, E.</w:t>
      </w:r>
      <w:r w:rsidR="00CA54A0">
        <w:rPr>
          <w:szCs w:val="24"/>
          <w:lang w:val="en-CA"/>
        </w:rPr>
        <w:t xml:space="preserve"> </w:t>
      </w:r>
      <w:r w:rsidR="00B103A7" w:rsidRPr="000C13D4">
        <w:rPr>
          <w:szCs w:val="24"/>
          <w:lang w:val="en-CA"/>
        </w:rPr>
        <w:t>Thomas (Xiaomi)]</w:t>
      </w:r>
    </w:p>
    <w:p w14:paraId="0C4A8820" w14:textId="77777777" w:rsidR="00CA54A0" w:rsidRPr="00CA54A0" w:rsidRDefault="00CA54A0" w:rsidP="00CA54A0">
      <w:pPr>
        <w:rPr>
          <w:lang w:val="en-CA"/>
        </w:rPr>
      </w:pPr>
    </w:p>
    <w:p w14:paraId="6C8510A3" w14:textId="1DA85C21" w:rsidR="006A4893" w:rsidRDefault="00606E34" w:rsidP="00CA54A0">
      <w:pPr>
        <w:pStyle w:val="berschrift9"/>
        <w:rPr>
          <w:szCs w:val="24"/>
          <w:lang w:val="en-CA"/>
        </w:rPr>
      </w:pPr>
      <w:hyperlink r:id="rId399" w:history="1">
        <w:r w:rsidR="006A4893" w:rsidRPr="000C13D4">
          <w:rPr>
            <w:color w:val="0000FF"/>
            <w:szCs w:val="24"/>
            <w:u w:val="single"/>
            <w:lang w:val="en-CA"/>
          </w:rPr>
          <w:t>JVET-Z0162</w:t>
        </w:r>
      </w:hyperlink>
      <w:r w:rsidR="006A4893" w:rsidRPr="000C13D4">
        <w:rPr>
          <w:szCs w:val="24"/>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606E34" w:rsidP="00EC7E14">
      <w:pPr>
        <w:pStyle w:val="berschrift9"/>
        <w:rPr>
          <w:szCs w:val="24"/>
          <w:lang w:val="en-CA" w:eastAsia="en-DE"/>
        </w:rPr>
      </w:pPr>
      <w:hyperlink r:id="rId400" w:history="1">
        <w:r w:rsidR="0019765D" w:rsidRPr="00DF4940">
          <w:rPr>
            <w:color w:val="0000FF"/>
            <w:szCs w:val="24"/>
            <w:u w:val="single"/>
            <w:lang w:val="en-CA" w:eastAsia="en-DE"/>
          </w:rPr>
          <w:t>JVET-Z0190</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JVET-Z0130 (EE2-related: Motion compensation boundary padding [F.</w:t>
      </w:r>
      <w:r w:rsidR="0019765D">
        <w:rPr>
          <w:szCs w:val="24"/>
          <w:lang w:val="en-CA" w:eastAsia="en-DE"/>
        </w:rPr>
        <w:t xml:space="preserve"> </w:t>
      </w:r>
      <w:r w:rsidR="0019765D" w:rsidRPr="00DF4940">
        <w:rPr>
          <w:szCs w:val="24"/>
          <w:lang w:val="en-CA" w:eastAsia="en-DE"/>
        </w:rPr>
        <w:t>Galpin (InterDigital)] [late]</w:t>
      </w:r>
    </w:p>
    <w:p w14:paraId="0AE9A156" w14:textId="77777777" w:rsidR="0019765D" w:rsidRPr="00CA54A0" w:rsidRDefault="0019765D" w:rsidP="00CA54A0">
      <w:pPr>
        <w:rPr>
          <w:lang w:val="en-CA"/>
        </w:rPr>
      </w:pPr>
    </w:p>
    <w:p w14:paraId="3E889DEF" w14:textId="68D23207" w:rsidR="00B103A7" w:rsidRDefault="00606E34" w:rsidP="00CA54A0">
      <w:pPr>
        <w:pStyle w:val="berschrift9"/>
        <w:rPr>
          <w:szCs w:val="24"/>
          <w:lang w:val="en-CA"/>
        </w:rPr>
      </w:pPr>
      <w:hyperlink r:id="rId401" w:history="1">
        <w:r w:rsidR="00B103A7" w:rsidRPr="000C13D4">
          <w:rPr>
            <w:color w:val="0000FF"/>
            <w:szCs w:val="24"/>
            <w:u w:val="single"/>
            <w:lang w:val="en-CA"/>
          </w:rPr>
          <w:t>JVET-Z0131</w:t>
        </w:r>
      </w:hyperlink>
      <w:r w:rsidR="00B103A7" w:rsidRPr="000C13D4">
        <w:rPr>
          <w:szCs w:val="24"/>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6865F2E6" w:rsidR="00EF257E" w:rsidRPr="00DF4940" w:rsidRDefault="00606E34" w:rsidP="00EC7E14">
      <w:pPr>
        <w:pStyle w:val="berschrift9"/>
        <w:rPr>
          <w:szCs w:val="24"/>
          <w:lang w:val="en-CA" w:eastAsia="en-DE"/>
        </w:rPr>
      </w:pPr>
      <w:hyperlink r:id="rId402" w:history="1">
        <w:r w:rsidR="00EF257E" w:rsidRPr="00DF4940">
          <w:rPr>
            <w:color w:val="0000FF"/>
            <w:szCs w:val="24"/>
            <w:u w:val="single"/>
            <w:lang w:val="en-CA" w:eastAsia="en-DE"/>
          </w:rPr>
          <w:t>JVET-Z0200</w:t>
        </w:r>
      </w:hyperlink>
      <w:r w:rsidR="00EF257E" w:rsidRPr="00DF4940">
        <w:rPr>
          <w:szCs w:val="24"/>
          <w:lang w:val="en-CA" w:eastAsia="en-DE"/>
        </w:rPr>
        <w:t xml:space="preserve"> Crosscheck of JVET-Z0131 (EE2-related: Block Vector Difference Binarization) [D. Ruiz Coll (Ofinno)] [late]</w:t>
      </w:r>
    </w:p>
    <w:p w14:paraId="7875A519" w14:textId="77777777" w:rsidR="00EF257E" w:rsidRPr="00CA54A0" w:rsidRDefault="00EF257E" w:rsidP="00CA54A0">
      <w:pPr>
        <w:rPr>
          <w:lang w:val="en-CA"/>
        </w:rPr>
      </w:pPr>
    </w:p>
    <w:p w14:paraId="2F279118" w14:textId="20C1E153" w:rsidR="00B103A7" w:rsidRDefault="00606E34" w:rsidP="00CA54A0">
      <w:pPr>
        <w:pStyle w:val="berschrift9"/>
        <w:rPr>
          <w:szCs w:val="24"/>
          <w:lang w:val="en-CA"/>
        </w:rPr>
      </w:pPr>
      <w:hyperlink r:id="rId403" w:history="1">
        <w:r w:rsidR="00B103A7" w:rsidRPr="000C13D4">
          <w:rPr>
            <w:color w:val="0000FF"/>
            <w:szCs w:val="24"/>
            <w:u w:val="single"/>
            <w:lang w:val="en-CA"/>
          </w:rPr>
          <w:t>JVET-Z0142</w:t>
        </w:r>
      </w:hyperlink>
      <w:r w:rsidR="00B103A7" w:rsidRPr="000C13D4">
        <w:rPr>
          <w:szCs w:val="24"/>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7777777" w:rsidR="005B27D7" w:rsidRPr="000B1056" w:rsidRDefault="00606E34" w:rsidP="005B27D7">
      <w:pPr>
        <w:pStyle w:val="berschrift9"/>
        <w:rPr>
          <w:szCs w:val="24"/>
          <w:lang w:val="en-CA" w:eastAsia="en-DE"/>
        </w:rPr>
      </w:pPr>
      <w:hyperlink r:id="rId404" w:history="1">
        <w:r w:rsidR="005B27D7" w:rsidRPr="000B1056">
          <w:rPr>
            <w:color w:val="0000FF"/>
            <w:szCs w:val="24"/>
            <w:u w:val="single"/>
            <w:lang w:val="en-CA" w:eastAsia="en-DE"/>
          </w:rPr>
          <w:t>JVET-Z0183</w:t>
        </w:r>
      </w:hyperlink>
      <w:r w:rsidR="005B27D7" w:rsidRPr="000B1056">
        <w:rPr>
          <w:szCs w:val="24"/>
          <w:lang w:val="en-CA" w:eastAsia="en-DE"/>
        </w:rPr>
        <w:t xml:space="preserve"> Crosscheck of JVET-Z0142 (EE2-related: On MMVD and Affine MMVD Extension) [J. Chen (Alibaba)] [late] [miss]</w:t>
      </w:r>
    </w:p>
    <w:p w14:paraId="2C15BEBC" w14:textId="77777777" w:rsidR="005B27D7" w:rsidRPr="00CA54A0" w:rsidRDefault="005B27D7" w:rsidP="00CA54A0">
      <w:pPr>
        <w:rPr>
          <w:lang w:val="en-CA"/>
        </w:rPr>
      </w:pPr>
    </w:p>
    <w:p w14:paraId="4ABE32C9" w14:textId="02E19125" w:rsidR="00B103A7" w:rsidRDefault="00606E34" w:rsidP="00CA54A0">
      <w:pPr>
        <w:pStyle w:val="berschrift9"/>
        <w:rPr>
          <w:szCs w:val="24"/>
          <w:lang w:val="en-CA"/>
        </w:rPr>
      </w:pPr>
      <w:hyperlink r:id="rId405" w:history="1">
        <w:r w:rsidR="00B103A7" w:rsidRPr="000C13D4">
          <w:rPr>
            <w:color w:val="0000FF"/>
            <w:szCs w:val="24"/>
            <w:u w:val="single"/>
            <w:lang w:val="en-CA"/>
          </w:rPr>
          <w:t>JVET-Z0145</w:t>
        </w:r>
      </w:hyperlink>
      <w:r w:rsidR="00B103A7" w:rsidRPr="000C13D4">
        <w:rPr>
          <w:szCs w:val="24"/>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606E34" w:rsidP="00CA54A0">
      <w:pPr>
        <w:pStyle w:val="berschrift9"/>
        <w:rPr>
          <w:szCs w:val="24"/>
          <w:lang w:val="en-CA"/>
        </w:rPr>
      </w:pPr>
      <w:hyperlink r:id="rId406" w:history="1">
        <w:r w:rsidR="00B103A7" w:rsidRPr="000C13D4">
          <w:rPr>
            <w:color w:val="0000FF"/>
            <w:szCs w:val="24"/>
            <w:u w:val="single"/>
            <w:lang w:val="en-CA"/>
          </w:rPr>
          <w:t>JVET-Z0158</w:t>
        </w:r>
      </w:hyperlink>
      <w:r w:rsidR="00B103A7" w:rsidRPr="000C13D4">
        <w:rPr>
          <w:szCs w:val="24"/>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77777777" w:rsidR="00415FE5" w:rsidRPr="00E45CA7" w:rsidRDefault="00606E34" w:rsidP="00F43727">
      <w:pPr>
        <w:pStyle w:val="berschrift9"/>
        <w:rPr>
          <w:szCs w:val="24"/>
          <w:lang w:val="en-CA" w:eastAsia="en-DE"/>
        </w:rPr>
      </w:pPr>
      <w:hyperlink r:id="rId407" w:history="1">
        <w:r w:rsidR="00415FE5" w:rsidRPr="00A10642">
          <w:rPr>
            <w:color w:val="0000FF"/>
            <w:szCs w:val="24"/>
            <w:u w:val="single"/>
            <w:lang w:val="en-CA" w:eastAsia="en-DE"/>
          </w:rPr>
          <w:t>JVET-Z0225</w:t>
        </w:r>
      </w:hyperlink>
      <w:r w:rsidR="00415FE5" w:rsidRPr="00E45CA7">
        <w:rPr>
          <w:szCs w:val="24"/>
          <w:lang w:val="en-CA" w:eastAsia="en-DE"/>
        </w:rPr>
        <w:t xml:space="preserve"> </w:t>
      </w:r>
      <w:r w:rsidR="00415FE5" w:rsidRPr="00A10642">
        <w:rPr>
          <w:szCs w:val="24"/>
          <w:lang w:val="en-CA" w:eastAsia="en-DE"/>
        </w:rPr>
        <w:t>Crosscheck of JVET-Z0145 (EE2-2.5 related: More test results for ARMC with refined motion)</w:t>
      </w:r>
      <w:r w:rsidR="00415FE5" w:rsidRPr="00E45CA7">
        <w:rPr>
          <w:szCs w:val="24"/>
          <w:lang w:val="en-CA" w:eastAsia="en-DE"/>
        </w:rPr>
        <w:t xml:space="preserve"> [</w:t>
      </w:r>
      <w:r w:rsidR="00415FE5" w:rsidRPr="00A10642">
        <w:rPr>
          <w:szCs w:val="24"/>
          <w:lang w:val="en-CA" w:eastAsia="en-DE"/>
        </w:rPr>
        <w:t>J. Chen (Alibaba)</w:t>
      </w:r>
      <w:r w:rsidR="00415FE5" w:rsidRPr="00E45CA7">
        <w:rPr>
          <w:szCs w:val="24"/>
          <w:lang w:val="en-CA" w:eastAsia="en-DE"/>
        </w:rPr>
        <w:t>] [</w:t>
      </w:r>
      <w:r w:rsidR="00415FE5" w:rsidRPr="00E45CA7">
        <w:rPr>
          <w:szCs w:val="24"/>
          <w:lang w:val="en-CA"/>
        </w:rPr>
        <w:t>late</w:t>
      </w:r>
      <w:r w:rsidR="00415FE5" w:rsidRPr="00E45CA7">
        <w:rPr>
          <w:szCs w:val="24"/>
          <w:lang w:val="en-CA" w:eastAsia="en-DE"/>
        </w:rPr>
        <w:t>] [miss]</w:t>
      </w:r>
    </w:p>
    <w:p w14:paraId="05998300" w14:textId="4829A586" w:rsidR="00415FE5" w:rsidRDefault="00415FE5" w:rsidP="00CA54A0">
      <w:pPr>
        <w:rPr>
          <w:lang w:val="en-CA"/>
        </w:rPr>
      </w:pPr>
    </w:p>
    <w:p w14:paraId="5B286BE9" w14:textId="77777777" w:rsidR="00415FE5" w:rsidRPr="00E45CA7" w:rsidRDefault="00606E34" w:rsidP="00F43727">
      <w:pPr>
        <w:pStyle w:val="berschrift9"/>
        <w:rPr>
          <w:szCs w:val="24"/>
          <w:lang w:val="en-CA" w:eastAsia="en-DE"/>
        </w:rPr>
      </w:pPr>
      <w:hyperlink r:id="rId408" w:history="1">
        <w:r w:rsidR="00415FE5" w:rsidRPr="00A10642">
          <w:rPr>
            <w:color w:val="0000FF"/>
            <w:szCs w:val="24"/>
            <w:u w:val="single"/>
            <w:lang w:val="en-CA" w:eastAsia="en-DE"/>
          </w:rPr>
          <w:t>JVET-Z0226</w:t>
        </w:r>
      </w:hyperlink>
      <w:r w:rsidR="00415FE5" w:rsidRPr="00E45CA7">
        <w:rPr>
          <w:szCs w:val="24"/>
          <w:lang w:val="en-CA" w:eastAsia="en-DE"/>
        </w:rPr>
        <w:t xml:space="preserve"> </w:t>
      </w:r>
      <w:r w:rsidR="00415FE5" w:rsidRPr="00A10642">
        <w:rPr>
          <w:szCs w:val="24"/>
          <w:lang w:val="en-CA" w:eastAsia="en-DE"/>
        </w:rPr>
        <w:t>Crosscheck of JVET-Z0145 (EE2-2.5 related: More test results for ARMC with refined motion)</w:t>
      </w:r>
      <w:r w:rsidR="00415FE5" w:rsidRPr="00E45CA7">
        <w:rPr>
          <w:szCs w:val="24"/>
          <w:lang w:val="en-CA" w:eastAsia="en-DE"/>
        </w:rPr>
        <w:t xml:space="preserve"> [</w:t>
      </w:r>
      <w:r w:rsidR="00415FE5" w:rsidRPr="00A10642">
        <w:rPr>
          <w:szCs w:val="24"/>
          <w:lang w:val="en-CA" w:eastAsia="en-DE"/>
        </w:rPr>
        <w:t>X. Xiu (Kwai)</w:t>
      </w:r>
      <w:r w:rsidR="00415FE5" w:rsidRPr="00E45CA7">
        <w:rPr>
          <w:szCs w:val="24"/>
          <w:lang w:val="en-CA" w:eastAsia="en-DE"/>
        </w:rPr>
        <w:t>] [late] [miss]</w:t>
      </w:r>
    </w:p>
    <w:p w14:paraId="00BFDA5A" w14:textId="77777777" w:rsidR="00415FE5" w:rsidRPr="00CA54A0" w:rsidRDefault="00415FE5" w:rsidP="00CA54A0">
      <w:pPr>
        <w:rPr>
          <w:lang w:val="en-CA"/>
        </w:rPr>
      </w:pPr>
    </w:p>
    <w:p w14:paraId="04612635" w14:textId="5E6C42E2" w:rsidR="00B103A7" w:rsidRDefault="00606E34" w:rsidP="00CA54A0">
      <w:pPr>
        <w:pStyle w:val="berschrift9"/>
        <w:rPr>
          <w:szCs w:val="24"/>
          <w:lang w:val="en-CA"/>
        </w:rPr>
      </w:pPr>
      <w:hyperlink r:id="rId409" w:history="1">
        <w:r w:rsidR="00B103A7" w:rsidRPr="000C13D4">
          <w:rPr>
            <w:color w:val="0000FF"/>
            <w:szCs w:val="24"/>
            <w:u w:val="single"/>
            <w:lang w:val="en-CA"/>
          </w:rPr>
          <w:t>JVET-Z0152</w:t>
        </w:r>
      </w:hyperlink>
      <w:r w:rsidR="00B103A7" w:rsidRPr="000C13D4">
        <w:rPr>
          <w:szCs w:val="24"/>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606E34" w:rsidP="00CA54A0">
      <w:pPr>
        <w:pStyle w:val="berschrift9"/>
        <w:rPr>
          <w:szCs w:val="24"/>
          <w:lang w:val="en-CA"/>
        </w:rPr>
      </w:pPr>
      <w:hyperlink r:id="rId410" w:history="1">
        <w:r w:rsidR="00B103A7" w:rsidRPr="000C13D4">
          <w:rPr>
            <w:color w:val="0000FF"/>
            <w:szCs w:val="24"/>
            <w:u w:val="single"/>
            <w:lang w:val="en-CA"/>
          </w:rPr>
          <w:t>JVET-Z0157</w:t>
        </w:r>
      </w:hyperlink>
      <w:r w:rsidR="00B103A7" w:rsidRPr="000C13D4">
        <w:rPr>
          <w:szCs w:val="24"/>
          <w:lang w:val="en-CA"/>
        </w:rPr>
        <w:t xml:space="preserve"> EE2-3.2-related: IBC Adaptation for Camera-Captured Contents [J. Xu (Bytedance)]</w:t>
      </w:r>
    </w:p>
    <w:p w14:paraId="5FDAB501" w14:textId="12B96CB0" w:rsidR="002071D6" w:rsidRDefault="002071D6" w:rsidP="002071D6">
      <w:pPr>
        <w:rPr>
          <w:lang w:val="en-CA"/>
        </w:rPr>
      </w:pPr>
    </w:p>
    <w:p w14:paraId="6FF13882" w14:textId="2A2440DD" w:rsidR="00EF257E" w:rsidRPr="00DF4940" w:rsidRDefault="00606E34" w:rsidP="00EC7E14">
      <w:pPr>
        <w:pStyle w:val="berschrift9"/>
        <w:rPr>
          <w:szCs w:val="24"/>
          <w:lang w:val="en-CA" w:eastAsia="en-DE"/>
        </w:rPr>
      </w:pPr>
      <w:hyperlink r:id="rId411" w:history="1">
        <w:r w:rsidR="00EF257E" w:rsidRPr="00DF4940">
          <w:rPr>
            <w:color w:val="0000FF"/>
            <w:szCs w:val="24"/>
            <w:u w:val="single"/>
            <w:lang w:val="en-CA" w:eastAsia="en-DE"/>
          </w:rPr>
          <w:t>JVET-Z0199</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-Z0157 (EE2-3.2-related: IBC Adaptation for Camera-Captured Contents) [D. Ruiz Coll (Ofinno)] [late]</w:t>
      </w:r>
    </w:p>
    <w:p w14:paraId="6E8B455F" w14:textId="77777777" w:rsidR="00EF257E" w:rsidRDefault="00EF257E" w:rsidP="002071D6">
      <w:pPr>
        <w:rPr>
          <w:lang w:val="en-CA"/>
        </w:rPr>
      </w:pPr>
    </w:p>
    <w:p w14:paraId="24FC0FA4" w14:textId="266CBC58" w:rsidR="005B27D7" w:rsidRPr="000B1056" w:rsidRDefault="00606E34" w:rsidP="005B27D7">
      <w:pPr>
        <w:pStyle w:val="berschrift9"/>
        <w:rPr>
          <w:szCs w:val="24"/>
          <w:lang w:val="en-CA" w:eastAsia="en-DE"/>
        </w:rPr>
      </w:pPr>
      <w:hyperlink r:id="rId412" w:history="1">
        <w:r w:rsidR="005B27D7" w:rsidRPr="000B1056">
          <w:rPr>
            <w:color w:val="0000FF"/>
            <w:szCs w:val="24"/>
            <w:u w:val="single"/>
            <w:lang w:val="en-CA" w:eastAsia="en-DE"/>
          </w:rPr>
          <w:t>JVET-Z0184</w:t>
        </w:r>
      </w:hyperlink>
      <w:r w:rsidR="005B27D7" w:rsidRPr="000B1056">
        <w:rPr>
          <w:szCs w:val="24"/>
          <w:lang w:val="en-CA" w:eastAsia="en-DE"/>
        </w:rPr>
        <w:t xml:space="preserve"> EE2-3.5-</w:t>
      </w:r>
      <w:r w:rsidR="005B27D7" w:rsidRPr="000B1056">
        <w:rPr>
          <w:szCs w:val="24"/>
          <w:lang w:val="en-CA"/>
        </w:rPr>
        <w:t>related</w:t>
      </w:r>
      <w:r w:rsidR="005B27D7" w:rsidRPr="000B1056">
        <w:rPr>
          <w:szCs w:val="24"/>
          <w:lang w:val="en-CA" w:eastAsia="en-DE"/>
        </w:rPr>
        <w:t xml:space="preserve">: Additional results of zero-vector </w:t>
      </w:r>
      <w:proofErr w:type="gramStart"/>
      <w:r w:rsidR="005B27D7" w:rsidRPr="000B1056">
        <w:rPr>
          <w:szCs w:val="24"/>
          <w:lang w:val="en-CA" w:eastAsia="en-DE"/>
        </w:rPr>
        <w:t>candidates</w:t>
      </w:r>
      <w:proofErr w:type="gramEnd"/>
      <w:r w:rsidR="005B27D7" w:rsidRPr="000B1056">
        <w:rPr>
          <w:szCs w:val="24"/>
          <w:lang w:val="en-CA" w:eastAsia="en-DE"/>
        </w:rPr>
        <w:t xml:space="preserve"> replacement in the IBC Merge/AMVP list [D. Ruiz Coll, A. Filippov, V. Rufitskiy (Ofinno)] [late]</w:t>
      </w:r>
    </w:p>
    <w:p w14:paraId="1841879B" w14:textId="410D2392" w:rsidR="005B27D7" w:rsidRDefault="005B27D7" w:rsidP="002071D6">
      <w:pPr>
        <w:rPr>
          <w:lang w:val="en-CA"/>
        </w:rPr>
      </w:pPr>
    </w:p>
    <w:p w14:paraId="7ED515D5" w14:textId="77777777" w:rsidR="00CA3AC7" w:rsidRPr="00E45CA7" w:rsidRDefault="00606E34" w:rsidP="00F43727">
      <w:pPr>
        <w:pStyle w:val="berschrift9"/>
        <w:rPr>
          <w:szCs w:val="24"/>
          <w:lang w:val="en-CA" w:eastAsia="en-DE"/>
        </w:rPr>
      </w:pPr>
      <w:hyperlink r:id="rId413" w:history="1">
        <w:r w:rsidR="00CA3AC7" w:rsidRPr="00A10642">
          <w:rPr>
            <w:color w:val="0000FF"/>
            <w:szCs w:val="24"/>
            <w:u w:val="single"/>
            <w:lang w:val="en-CA" w:eastAsia="en-DE"/>
          </w:rPr>
          <w:t>JVET-Z0233</w:t>
        </w:r>
      </w:hyperlink>
      <w:r w:rsidR="00CA3AC7" w:rsidRPr="00E45CA7">
        <w:rPr>
          <w:szCs w:val="24"/>
          <w:lang w:val="en-CA" w:eastAsia="en-DE"/>
        </w:rPr>
        <w:t xml:space="preserve"> </w:t>
      </w:r>
      <w:r w:rsidR="00CA3AC7" w:rsidRPr="00A10642">
        <w:rPr>
          <w:szCs w:val="24"/>
          <w:lang w:val="en-CA" w:eastAsia="en-DE"/>
        </w:rPr>
        <w:t xml:space="preserve">Crosscheck of JVET-Z0184 (EE2-3.5-related: Additional results of zero-vector </w:t>
      </w:r>
      <w:proofErr w:type="gramStart"/>
      <w:r w:rsidR="00CA3AC7" w:rsidRPr="00A10642">
        <w:rPr>
          <w:szCs w:val="24"/>
          <w:lang w:val="en-CA" w:eastAsia="en-DE"/>
        </w:rPr>
        <w:t>candidates</w:t>
      </w:r>
      <w:proofErr w:type="gramEnd"/>
      <w:r w:rsidR="00CA3AC7" w:rsidRPr="00A10642">
        <w:rPr>
          <w:szCs w:val="24"/>
          <w:lang w:val="en-CA" w:eastAsia="en-DE"/>
        </w:rPr>
        <w:t xml:space="preserve"> replacement in the IBC Merge/AMVP list)</w:t>
      </w:r>
      <w:r w:rsidR="00CA3AC7" w:rsidRPr="00E45CA7">
        <w:rPr>
          <w:szCs w:val="24"/>
          <w:lang w:val="en-CA" w:eastAsia="en-DE"/>
        </w:rPr>
        <w:t xml:space="preserve"> [</w:t>
      </w:r>
      <w:r w:rsidR="00CA3AC7" w:rsidRPr="00A10642">
        <w:rPr>
          <w:szCs w:val="24"/>
          <w:lang w:val="en-CA" w:eastAsia="en-DE"/>
        </w:rPr>
        <w:t>J. Xu (Bytedance)</w:t>
      </w:r>
      <w:r w:rsidR="00CA3AC7" w:rsidRPr="00E45CA7">
        <w:rPr>
          <w:szCs w:val="24"/>
          <w:lang w:val="en-CA" w:eastAsia="en-DE"/>
        </w:rPr>
        <w:t>] [late] [miss]</w:t>
      </w:r>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4D28AB">
        <w:rPr>
          <w:szCs w:val="24"/>
          <w:lang w:val="en-CA"/>
        </w:rPr>
        <w:t>4</w:t>
      </w:r>
      <w:r w:rsidR="00E03821" w:rsidRPr="00172D2C">
        <w:rPr>
          <w:szCs w:val="24"/>
          <w:lang w:val="en-CA"/>
        </w:rPr>
        <w:t>)</w:t>
      </w:r>
      <w:bookmarkEnd w:id="297"/>
    </w:p>
    <w:p w14:paraId="47CCA436" w14:textId="1246E516" w:rsidR="00F346B5" w:rsidRDefault="00F346B5" w:rsidP="00F346B5">
      <w:pPr>
        <w:rPr>
          <w:lang w:val="en-CA"/>
        </w:rPr>
      </w:pPr>
      <w:bookmarkStart w:id="298" w:name="_Ref37794812"/>
      <w:bookmarkStart w:id="299" w:name="_Ref518893239"/>
      <w:bookmarkStart w:id="300" w:name="_Ref20610870"/>
      <w:bookmarkStart w:id="301" w:name="_Hlk37015736"/>
      <w:bookmarkStart w:id="302" w:name="_Ref511637164"/>
      <w:bookmarkStart w:id="303" w:name="_Ref534462031"/>
      <w:bookmarkStart w:id="304" w:name="_Ref451632402"/>
      <w:bookmarkStart w:id="305" w:name="_Ref432590081"/>
      <w:bookmarkStart w:id="306" w:name="_Ref345950302"/>
      <w:bookmarkStart w:id="307" w:name="_Ref392897275"/>
      <w:bookmarkStart w:id="308" w:name="_Ref421891381"/>
      <w:bookmarkEnd w:id="204"/>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4CF362A" w14:textId="77777777" w:rsidR="00B62033" w:rsidRPr="00172D2C" w:rsidRDefault="00B62033" w:rsidP="00F346B5">
      <w:pPr>
        <w:rPr>
          <w:lang w:val="en-CA"/>
        </w:rPr>
      </w:pPr>
    </w:p>
    <w:p w14:paraId="12F2E6A8" w14:textId="024F286D" w:rsidR="00F83198" w:rsidRDefault="00606E34" w:rsidP="00CA54A0">
      <w:pPr>
        <w:pStyle w:val="berschrift9"/>
        <w:rPr>
          <w:szCs w:val="24"/>
          <w:lang w:val="en-CA"/>
        </w:rPr>
      </w:pPr>
      <w:hyperlink r:id="rId414" w:history="1">
        <w:r w:rsidR="00F83198" w:rsidRPr="000C13D4">
          <w:rPr>
            <w:color w:val="0000FF"/>
            <w:szCs w:val="24"/>
            <w:u w:val="single"/>
            <w:lang w:val="en-CA"/>
          </w:rPr>
          <w:t>JVET-Z0059</w:t>
        </w:r>
      </w:hyperlink>
      <w:r w:rsidR="00F83198" w:rsidRPr="000C13D4">
        <w:rPr>
          <w:szCs w:val="24"/>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606E34" w:rsidP="00EC7E14">
      <w:pPr>
        <w:pStyle w:val="berschrift9"/>
        <w:rPr>
          <w:szCs w:val="24"/>
          <w:lang w:val="en-CA" w:eastAsia="en-DE"/>
        </w:rPr>
      </w:pPr>
      <w:hyperlink r:id="rId415" w:history="1">
        <w:r w:rsidR="0019765D" w:rsidRPr="00DF4940">
          <w:rPr>
            <w:color w:val="0000FF"/>
            <w:szCs w:val="24"/>
            <w:u w:val="single"/>
            <w:lang w:val="en-CA" w:eastAsia="en-DE"/>
          </w:rPr>
          <w:t>JVET-Z0191</w:t>
        </w:r>
      </w:hyperlink>
      <w:r w:rsidR="0019765D" w:rsidRPr="00DF4940">
        <w:rPr>
          <w:szCs w:val="24"/>
          <w:lang w:val="en-CA" w:eastAsia="en-DE"/>
        </w:rPr>
        <w:t xml:space="preserve"> </w:t>
      </w:r>
      <w:r w:rsidR="0019765D" w:rsidRPr="00DF4940">
        <w:rPr>
          <w:szCs w:val="24"/>
          <w:lang w:val="en-CA"/>
        </w:rPr>
        <w:t>Crosscheck</w:t>
      </w:r>
      <w:r w:rsidR="0019765D" w:rsidRPr="00DF4940">
        <w:rPr>
          <w:szCs w:val="24"/>
          <w:lang w:val="en-CA" w:eastAsia="en-DE"/>
        </w:rPr>
        <w:t xml:space="preserve">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606E34" w:rsidP="00EC7E14">
      <w:pPr>
        <w:pStyle w:val="berschrift9"/>
        <w:rPr>
          <w:szCs w:val="24"/>
          <w:lang w:val="en-CA" w:eastAsia="en-DE"/>
        </w:rPr>
      </w:pPr>
      <w:hyperlink r:id="rId416" w:history="1">
        <w:r w:rsidR="00EF257E" w:rsidRPr="00DF4940">
          <w:rPr>
            <w:color w:val="0000FF"/>
            <w:szCs w:val="24"/>
            <w:u w:val="single"/>
            <w:lang w:val="en-CA" w:eastAsia="en-DE"/>
          </w:rPr>
          <w:t>JVET-Z0204</w:t>
        </w:r>
      </w:hyperlink>
      <w:r w:rsidR="00EF257E" w:rsidRPr="00DF4940">
        <w:rPr>
          <w:szCs w:val="24"/>
          <w:lang w:val="en-CA" w:eastAsia="en-DE"/>
        </w:rPr>
        <w:t xml:space="preserve"> Crosscheck of JVET-Z0059 (Non-EE2: Adaptive width for GPM blending area) [Z. Deng (ByteDance)] [late]</w:t>
      </w:r>
    </w:p>
    <w:p w14:paraId="69001568" w14:textId="55973A73" w:rsidR="00EF257E" w:rsidRDefault="00EF257E" w:rsidP="00CA54A0">
      <w:pPr>
        <w:rPr>
          <w:lang w:val="en-CA"/>
        </w:rPr>
      </w:pPr>
    </w:p>
    <w:p w14:paraId="0BE40864" w14:textId="77777777" w:rsidR="002536BE" w:rsidRPr="00691A3F" w:rsidRDefault="00606E34" w:rsidP="00F039AA">
      <w:pPr>
        <w:pStyle w:val="berschrift9"/>
        <w:rPr>
          <w:szCs w:val="24"/>
          <w:lang w:val="en-CA" w:eastAsia="en-DE"/>
        </w:rPr>
      </w:pPr>
      <w:hyperlink r:id="rId417" w:history="1">
        <w:r w:rsidR="002536BE" w:rsidRPr="00691A3F">
          <w:rPr>
            <w:color w:val="0000FF"/>
            <w:szCs w:val="24"/>
            <w:u w:val="single"/>
            <w:lang w:val="en-CA" w:eastAsia="en-DE"/>
          </w:rPr>
          <w:t>JVET-Z0243</w:t>
        </w:r>
      </w:hyperlink>
      <w:r w:rsidR="002536BE" w:rsidRPr="00691A3F">
        <w:rPr>
          <w:szCs w:val="24"/>
          <w:lang w:val="en-CA" w:eastAsia="en-DE"/>
        </w:rPr>
        <w:t xml:space="preserve"> Crosscheck of JVET-Z0059 (Non-EE2: Adaptive width for GPM blending area) [X. Xiu (Kwai)] [late] [miss]</w:t>
      </w:r>
    </w:p>
    <w:p w14:paraId="25AA2898" w14:textId="77777777" w:rsidR="002536BE" w:rsidRPr="00CA54A0" w:rsidRDefault="002536BE" w:rsidP="00CA54A0">
      <w:pPr>
        <w:rPr>
          <w:lang w:val="en-CA"/>
        </w:rPr>
      </w:pPr>
    </w:p>
    <w:p w14:paraId="3875987B" w14:textId="300FA5A9" w:rsidR="00F83198" w:rsidRDefault="00606E34" w:rsidP="00CA54A0">
      <w:pPr>
        <w:pStyle w:val="berschrift9"/>
        <w:rPr>
          <w:szCs w:val="24"/>
          <w:lang w:val="en-CA"/>
        </w:rPr>
      </w:pPr>
      <w:hyperlink r:id="rId418" w:history="1">
        <w:r w:rsidR="00F83198" w:rsidRPr="000C13D4">
          <w:rPr>
            <w:color w:val="0000FF"/>
            <w:szCs w:val="24"/>
            <w:u w:val="single"/>
            <w:lang w:val="en-CA"/>
          </w:rPr>
          <w:t>JVET-Z0062</w:t>
        </w:r>
      </w:hyperlink>
      <w:r w:rsidR="00F83198" w:rsidRPr="000C13D4">
        <w:rPr>
          <w:szCs w:val="24"/>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7DBC22F2" w:rsidR="00415FE5" w:rsidRPr="00E45CA7" w:rsidRDefault="00606E34" w:rsidP="00F43727">
      <w:pPr>
        <w:pStyle w:val="berschrift9"/>
        <w:rPr>
          <w:szCs w:val="24"/>
          <w:lang w:val="en-CA" w:eastAsia="en-DE"/>
        </w:rPr>
      </w:pPr>
      <w:hyperlink r:id="rId419"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 xml:space="preserve">Crosscheck of RPR enabling fix in JVET-Z0062 (AHG12: RPR luma filter modifications and RPR enabling </w:t>
      </w:r>
      <w:r w:rsidR="00415FE5" w:rsidRPr="00A10642">
        <w:rPr>
          <w:szCs w:val="24"/>
          <w:lang w:val="en-CA"/>
        </w:rPr>
        <w:t>fixes</w:t>
      </w:r>
      <w:r w:rsidR="00415FE5" w:rsidRPr="00A10642">
        <w:rPr>
          <w:szCs w:val="24"/>
          <w:lang w:val="en-CA" w:eastAsia="en-DE"/>
        </w:rPr>
        <w:t xml:space="preserve"> in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CM-4.0 and handling method for template matching based coding tools [</w:t>
      </w:r>
      <w:r w:rsidR="00415FE5" w:rsidRPr="00A10642">
        <w:rPr>
          <w:szCs w:val="24"/>
          <w:lang w:val="en-CA" w:eastAsia="en-DE"/>
        </w:rPr>
        <w:t>Z. Zhang (Qualcomm)</w:t>
      </w:r>
      <w:r w:rsidR="00415FE5" w:rsidRPr="00E45CA7">
        <w:rPr>
          <w:szCs w:val="24"/>
          <w:lang w:val="en-CA" w:eastAsia="en-DE"/>
        </w:rPr>
        <w:t>] [late]</w:t>
      </w:r>
    </w:p>
    <w:p w14:paraId="54927840" w14:textId="5B4C33D3" w:rsidR="00415FE5" w:rsidRDefault="00415FE5" w:rsidP="00CA54A0">
      <w:pPr>
        <w:rPr>
          <w:lang w:val="en-CA"/>
        </w:rPr>
      </w:pPr>
    </w:p>
    <w:p w14:paraId="130525C4" w14:textId="3595A78F" w:rsidR="00415FE5" w:rsidRPr="00E45CA7" w:rsidRDefault="00606E34" w:rsidP="00F43727">
      <w:pPr>
        <w:pStyle w:val="berschrift9"/>
        <w:rPr>
          <w:szCs w:val="24"/>
          <w:lang w:val="en-CA" w:eastAsia="en-DE"/>
        </w:rPr>
      </w:pPr>
      <w:hyperlink r:id="rId420" w:history="1">
        <w:r w:rsidR="00415FE5" w:rsidRPr="00A10642">
          <w:rPr>
            <w:color w:val="0000FF"/>
            <w:szCs w:val="24"/>
            <w:u w:val="single"/>
            <w:lang w:val="en-CA" w:eastAsia="en-DE"/>
          </w:rPr>
          <w:t>JVET-Z0230</w:t>
        </w:r>
      </w:hyperlink>
      <w:r w:rsidR="00415FE5" w:rsidRPr="00E45CA7">
        <w:rPr>
          <w:szCs w:val="24"/>
          <w:lang w:val="en-CA" w:eastAsia="en-DE"/>
        </w:rPr>
        <w:t xml:space="preserve"> </w:t>
      </w:r>
      <w:r w:rsidR="00415FE5" w:rsidRPr="00A10642">
        <w:rPr>
          <w:szCs w:val="24"/>
          <w:lang w:val="en-CA" w:eastAsia="en-DE"/>
        </w:rPr>
        <w:t>Crosscheck of JVET-Z0062 (AHG12: RPR luma filter modifications and RPR enabling fixes in ECM)</w:t>
      </w:r>
      <w:r w:rsidR="00415FE5" w:rsidRPr="00E45CA7">
        <w:rPr>
          <w:szCs w:val="24"/>
          <w:lang w:val="en-CA" w:eastAsia="en-DE"/>
        </w:rPr>
        <w:t xml:space="preserve"> [</w:t>
      </w:r>
      <w:r w:rsidR="00415FE5" w:rsidRPr="00A10642">
        <w:rPr>
          <w:szCs w:val="24"/>
          <w:lang w:val="en-CA" w:eastAsia="en-DE"/>
        </w:rPr>
        <w:t>Z. Zhang (Qualcomm)</w:t>
      </w:r>
      <w:r w:rsidR="00415FE5" w:rsidRPr="00E45CA7">
        <w:rPr>
          <w:szCs w:val="24"/>
          <w:lang w:val="en-CA" w:eastAsia="en-DE"/>
        </w:rPr>
        <w:t>] [late]</w:t>
      </w:r>
    </w:p>
    <w:p w14:paraId="156D0929" w14:textId="77777777" w:rsidR="00415FE5" w:rsidRPr="00CA54A0" w:rsidRDefault="00415FE5" w:rsidP="00CA54A0">
      <w:pPr>
        <w:rPr>
          <w:lang w:val="en-CA"/>
        </w:rPr>
      </w:pPr>
    </w:p>
    <w:p w14:paraId="1267713E" w14:textId="06DD6429" w:rsidR="00F83198" w:rsidRDefault="00606E34" w:rsidP="00CA54A0">
      <w:pPr>
        <w:pStyle w:val="berschrift9"/>
        <w:rPr>
          <w:szCs w:val="24"/>
          <w:lang w:val="en-CA"/>
        </w:rPr>
      </w:pPr>
      <w:hyperlink r:id="rId421" w:history="1">
        <w:r w:rsidR="00F83198" w:rsidRPr="000C13D4">
          <w:rPr>
            <w:color w:val="0000FF"/>
            <w:szCs w:val="24"/>
            <w:u w:val="single"/>
            <w:lang w:val="en-CA"/>
          </w:rPr>
          <w:t>JVET-Z0063</w:t>
        </w:r>
      </w:hyperlink>
      <w:r w:rsidR="00F83198" w:rsidRPr="000C13D4">
        <w:rPr>
          <w:szCs w:val="24"/>
          <w:lang w:val="en-CA"/>
        </w:rPr>
        <w:t xml:space="preserve"> AHG12: Fix for parsing of MHP information in ECM [R. Yu (Ericsson)]</w:t>
      </w:r>
    </w:p>
    <w:p w14:paraId="76582EFD" w14:textId="33858CD0" w:rsidR="00CA54A0" w:rsidRDefault="00A15003" w:rsidP="00CA54A0">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CA54A0">
      <w:pPr>
        <w:rPr>
          <w:lang w:val="en-CA"/>
        </w:rPr>
      </w:pPr>
    </w:p>
    <w:p w14:paraId="24E6A69C" w14:textId="45F36B99" w:rsidR="000E1A0A" w:rsidRDefault="000E1A0A" w:rsidP="00CA54A0">
      <w:pPr>
        <w:rPr>
          <w:lang w:val="en-CA"/>
        </w:rPr>
      </w:pPr>
      <w:r>
        <w:rPr>
          <w:lang w:val="en-CA"/>
        </w:rPr>
        <w:t>Was presented in session 11 (chaired by JRO)</w:t>
      </w:r>
    </w:p>
    <w:p w14:paraId="264436F8" w14:textId="336BDFA2" w:rsidR="00A15003" w:rsidRDefault="00A15003" w:rsidP="00CA54A0">
      <w:pPr>
        <w:rPr>
          <w:lang w:val="en-CA"/>
        </w:rPr>
      </w:pPr>
      <w:r>
        <w:rPr>
          <w:lang w:val="en-CA"/>
        </w:rPr>
        <w:t>Bitstreams are not decodable if using BcwFast=0.</w:t>
      </w:r>
    </w:p>
    <w:p w14:paraId="419ED154" w14:textId="14A356D6" w:rsidR="00A15003" w:rsidRDefault="00A15003" w:rsidP="00CA54A0">
      <w:pPr>
        <w:rPr>
          <w:lang w:val="en-CA"/>
        </w:rPr>
      </w:pPr>
      <w:r>
        <w:rPr>
          <w:lang w:val="en-CA"/>
        </w:rPr>
        <w:t>JVET-</w:t>
      </w:r>
      <w:r w:rsidR="009F60DF">
        <w:rPr>
          <w:lang w:val="en-CA"/>
        </w:rPr>
        <w:t>Z0083 deals with the same issue. See further notes there.</w:t>
      </w:r>
    </w:p>
    <w:p w14:paraId="50038E03" w14:textId="77777777" w:rsidR="00A15003" w:rsidRDefault="00A15003" w:rsidP="00CA54A0">
      <w:pPr>
        <w:rPr>
          <w:lang w:val="en-CA"/>
        </w:rPr>
      </w:pPr>
    </w:p>
    <w:p w14:paraId="7E9D5029" w14:textId="77777777" w:rsidR="00D0600E" w:rsidRPr="00FA6F94" w:rsidRDefault="00606E34" w:rsidP="007D6F36">
      <w:pPr>
        <w:pStyle w:val="berschrift9"/>
        <w:rPr>
          <w:szCs w:val="24"/>
          <w:lang w:val="en-CA" w:eastAsia="en-DE"/>
        </w:rPr>
      </w:pPr>
      <w:hyperlink r:id="rId422" w:history="1">
        <w:r w:rsidR="00D0600E" w:rsidRPr="00FA6F94">
          <w:rPr>
            <w:color w:val="0000FF"/>
            <w:szCs w:val="24"/>
            <w:u w:val="single"/>
            <w:lang w:val="en-CA" w:eastAsia="en-DE"/>
          </w:rPr>
          <w:t>JVET-Z0236</w:t>
        </w:r>
      </w:hyperlink>
      <w:r w:rsidR="00D0600E" w:rsidRPr="00FA6F94">
        <w:rPr>
          <w:szCs w:val="24"/>
          <w:lang w:val="en-CA" w:eastAsia="en-DE"/>
        </w:rPr>
        <w:t xml:space="preserve"> Crosscheck of JVET-Z0063 (AHG12: Fix for parsing of MHP information in ECM) [Y. Zhang (Qualcomm)] [late]</w:t>
      </w:r>
    </w:p>
    <w:p w14:paraId="607B8B56" w14:textId="77777777" w:rsidR="00D0600E" w:rsidRPr="00CA54A0" w:rsidRDefault="00D0600E" w:rsidP="00CA54A0">
      <w:pPr>
        <w:rPr>
          <w:lang w:val="en-CA"/>
        </w:rPr>
      </w:pPr>
    </w:p>
    <w:p w14:paraId="257000BC" w14:textId="7C833CEA" w:rsidR="00F83198" w:rsidRDefault="00606E34" w:rsidP="00CA54A0">
      <w:pPr>
        <w:pStyle w:val="berschrift9"/>
        <w:rPr>
          <w:szCs w:val="24"/>
          <w:lang w:val="en-CA"/>
        </w:rPr>
      </w:pPr>
      <w:hyperlink r:id="rId423" w:history="1">
        <w:r w:rsidR="00F83198" w:rsidRPr="000C13D4">
          <w:rPr>
            <w:color w:val="0000FF"/>
            <w:szCs w:val="24"/>
            <w:u w:val="single"/>
            <w:lang w:val="en-CA"/>
          </w:rPr>
          <w:t>JVET-Z0064</w:t>
        </w:r>
      </w:hyperlink>
      <w:r w:rsidR="00F83198" w:rsidRPr="000C13D4">
        <w:rPr>
          <w:szCs w:val="24"/>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C53036">
      <w:pPr>
        <w:rPr>
          <w:lang w:val="en-CA"/>
        </w:rPr>
      </w:pPr>
      <w:r w:rsidRPr="00C53036">
        <w:rPr>
          <w:lang w:val="en-CA"/>
        </w:rPr>
        <w:tab/>
        <w:t>AI { -1.43%, -3.51%, -3.50%, 102%, 103%}, RA { -0.79%, -2.43%, -2.77%, 101%, 100%}</w:t>
      </w:r>
    </w:p>
    <w:p w14:paraId="51C4D2F2" w14:textId="7208F6D1" w:rsidR="00CA54A0" w:rsidRDefault="00C53036" w:rsidP="00C53036">
      <w:pPr>
        <w:rPr>
          <w:lang w:val="en-CA"/>
        </w:rPr>
      </w:pPr>
      <w:r w:rsidRPr="00C53036">
        <w:rPr>
          <w:lang w:val="en-CA"/>
        </w:rPr>
        <w:t>The gains are asserted to be larger on higher resolution sequences and on TGM content.</w:t>
      </w:r>
    </w:p>
    <w:p w14:paraId="5CF196F3" w14:textId="3C010336" w:rsidR="00A10FB6" w:rsidRDefault="00A10FB6" w:rsidP="00C53036">
      <w:pPr>
        <w:rPr>
          <w:lang w:val="en-CA"/>
        </w:rPr>
      </w:pPr>
    </w:p>
    <w:p w14:paraId="25AAABE1" w14:textId="77777777" w:rsidR="000E1A0A" w:rsidRDefault="000E1A0A" w:rsidP="000E1A0A">
      <w:pPr>
        <w:rPr>
          <w:lang w:val="en-CA"/>
        </w:rPr>
      </w:pPr>
      <w:r>
        <w:rPr>
          <w:lang w:val="en-CA"/>
        </w:rPr>
        <w:t>Was presented in session 11 (chaired by JRO)</w:t>
      </w:r>
    </w:p>
    <w:p w14:paraId="0FD71865" w14:textId="7E815880" w:rsidR="00A10FB6" w:rsidRDefault="00A10FB6" w:rsidP="00C53036">
      <w:pPr>
        <w:rPr>
          <w:lang w:val="en-CA"/>
        </w:rPr>
      </w:pPr>
      <w:r>
        <w:rPr>
          <w:lang w:val="en-CA"/>
        </w:rPr>
        <w:lastRenderedPageBreak/>
        <w:t>Better for higher resolutions, and in particularly high gain for class A2, mainly from park running sequence.</w:t>
      </w:r>
    </w:p>
    <w:p w14:paraId="52F64397" w14:textId="2AB4AED9" w:rsidR="00A10FB6" w:rsidRDefault="00A10FB6" w:rsidP="00C53036">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C53036">
      <w:pPr>
        <w:rPr>
          <w:lang w:val="en-CA"/>
        </w:rPr>
      </w:pPr>
      <w:r w:rsidRPr="007D6F36">
        <w:rPr>
          <w:highlight w:val="yellow"/>
          <w:lang w:val="en-CA"/>
        </w:rPr>
        <w:t>Investigate in EE</w:t>
      </w:r>
      <w:r>
        <w:rPr>
          <w:lang w:val="en-CA"/>
        </w:rPr>
        <w:t>.</w:t>
      </w:r>
    </w:p>
    <w:p w14:paraId="4F2D193F" w14:textId="357CDBE9" w:rsidR="000E1A0A" w:rsidRDefault="000E1A0A" w:rsidP="00C53036">
      <w:pPr>
        <w:rPr>
          <w:lang w:val="en-CA"/>
        </w:rPr>
      </w:pPr>
      <w:r>
        <w:rPr>
          <w:lang w:val="en-CA"/>
        </w:rPr>
        <w:t>JVET-Z0140 is a similar proposal.</w:t>
      </w:r>
    </w:p>
    <w:p w14:paraId="2A885062" w14:textId="77777777" w:rsidR="00A10FB6" w:rsidRDefault="00A10FB6" w:rsidP="00C53036">
      <w:pPr>
        <w:rPr>
          <w:lang w:val="en-CA"/>
        </w:rPr>
      </w:pPr>
    </w:p>
    <w:p w14:paraId="6A0EAA13" w14:textId="4BD939EC" w:rsidR="00415FE5" w:rsidRPr="00E45CA7" w:rsidRDefault="00606E34" w:rsidP="00F43727">
      <w:pPr>
        <w:pStyle w:val="berschrift9"/>
        <w:rPr>
          <w:szCs w:val="24"/>
          <w:lang w:val="en-CA" w:eastAsia="en-DE"/>
        </w:rPr>
      </w:pPr>
      <w:hyperlink r:id="rId424" w:history="1">
        <w:r w:rsidR="00415FE5" w:rsidRPr="00A10642">
          <w:rPr>
            <w:color w:val="0000FF"/>
            <w:szCs w:val="24"/>
            <w:u w:val="single"/>
            <w:lang w:val="en-CA" w:eastAsia="en-DE"/>
          </w:rPr>
          <w:t>JVET-Z0227</w:t>
        </w:r>
      </w:hyperlink>
      <w:r w:rsidR="00415FE5" w:rsidRPr="00E45CA7">
        <w:rPr>
          <w:szCs w:val="24"/>
          <w:lang w:val="en-CA" w:eastAsia="en-DE"/>
        </w:rPr>
        <w:t xml:space="preserve"> </w:t>
      </w:r>
      <w:r w:rsidR="00415FE5" w:rsidRPr="00A10642">
        <w:rPr>
          <w:szCs w:val="24"/>
          <w:lang w:val="en-CA" w:eastAsia="en-DE"/>
        </w:rPr>
        <w:t>Cross-check of JVET-Z0064 (Convolutional cross-component model for intra prediction)</w:t>
      </w:r>
      <w:r w:rsidR="00415FE5" w:rsidRPr="00E45CA7">
        <w:rPr>
          <w:szCs w:val="24"/>
          <w:lang w:val="en-CA" w:eastAsia="en-DE"/>
        </w:rPr>
        <w:t xml:space="preserve"> [</w:t>
      </w:r>
      <w:r w:rsidR="00415FE5" w:rsidRPr="00A10642">
        <w:rPr>
          <w:szCs w:val="24"/>
          <w:lang w:val="en-CA" w:eastAsia="en-DE"/>
        </w:rPr>
        <w:t>V. Seregin (Qualcomm)</w:t>
      </w:r>
      <w:r w:rsidR="00415FE5" w:rsidRPr="00E45CA7">
        <w:rPr>
          <w:szCs w:val="24"/>
          <w:lang w:val="en-CA" w:eastAsia="en-DE"/>
        </w:rPr>
        <w:t>] [late]</w:t>
      </w:r>
    </w:p>
    <w:p w14:paraId="0C49109A" w14:textId="77777777" w:rsidR="00415FE5" w:rsidRPr="00CA54A0" w:rsidRDefault="00415FE5" w:rsidP="00CA54A0">
      <w:pPr>
        <w:rPr>
          <w:lang w:val="en-CA"/>
        </w:rPr>
      </w:pPr>
    </w:p>
    <w:p w14:paraId="243D84DB" w14:textId="77F94B82" w:rsidR="00F83198" w:rsidRDefault="00606E34" w:rsidP="00CA54A0">
      <w:pPr>
        <w:pStyle w:val="berschrift9"/>
        <w:rPr>
          <w:szCs w:val="24"/>
          <w:lang w:val="en-CA"/>
        </w:rPr>
      </w:pPr>
      <w:hyperlink r:id="rId425" w:history="1">
        <w:r w:rsidR="00F83198" w:rsidRPr="000C13D4">
          <w:rPr>
            <w:color w:val="0000FF"/>
            <w:szCs w:val="24"/>
            <w:u w:val="single"/>
            <w:lang w:val="en-CA"/>
          </w:rPr>
          <w:t>JVET-Z0067</w:t>
        </w:r>
      </w:hyperlink>
      <w:r w:rsidR="00F83198" w:rsidRPr="000C13D4">
        <w:rPr>
          <w:szCs w:val="24"/>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4949E65A" w:rsidR="00415FE5" w:rsidRPr="00E45CA7" w:rsidRDefault="00606E34" w:rsidP="00F43727">
      <w:pPr>
        <w:pStyle w:val="berschrift9"/>
        <w:rPr>
          <w:szCs w:val="24"/>
          <w:lang w:val="en-CA" w:eastAsia="en-DE"/>
        </w:rPr>
      </w:pPr>
      <w:hyperlink r:id="rId426"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 xml:space="preserve">Crosscheck of RPR enabling fix in JVET-Z0062 (AHG12: RPR luma filter modifications and RPR enabling fixes </w:t>
      </w:r>
      <w:r w:rsidR="00415FE5" w:rsidRPr="00A10642">
        <w:rPr>
          <w:szCs w:val="24"/>
          <w:lang w:val="en-CA"/>
        </w:rPr>
        <w:t>in</w:t>
      </w:r>
      <w:r w:rsidR="00415FE5" w:rsidRPr="00A10642">
        <w:rPr>
          <w:szCs w:val="24"/>
          <w:lang w:val="en-CA" w:eastAsia="en-DE"/>
        </w:rPr>
        <w:t xml:space="preserve">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CM-4.0 and handling method for template matching based coding tools [</w:t>
      </w:r>
      <w:r w:rsidR="00415FE5" w:rsidRPr="00A10642">
        <w:rPr>
          <w:szCs w:val="24"/>
          <w:lang w:val="en-CA" w:eastAsia="en-DE"/>
        </w:rPr>
        <w:t>Z. Zhang (Qualcomm)</w:t>
      </w:r>
      <w:r w:rsidR="00415FE5" w:rsidRPr="00E45CA7">
        <w:rPr>
          <w:szCs w:val="24"/>
          <w:lang w:val="en-CA" w:eastAsia="en-DE"/>
        </w:rPr>
        <w:t>] [late]</w:t>
      </w:r>
    </w:p>
    <w:p w14:paraId="23F751F6" w14:textId="2FA8D97A" w:rsidR="00415FE5" w:rsidRDefault="00415FE5" w:rsidP="00CA54A0">
      <w:pPr>
        <w:rPr>
          <w:lang w:val="en-CA"/>
        </w:rPr>
      </w:pPr>
    </w:p>
    <w:p w14:paraId="0D6CA622" w14:textId="3316D686" w:rsidR="00CA3AC7" w:rsidRPr="00E45CA7" w:rsidRDefault="00606E34" w:rsidP="00F43727">
      <w:pPr>
        <w:pStyle w:val="berschrift9"/>
        <w:rPr>
          <w:szCs w:val="24"/>
          <w:lang w:val="en-CA" w:eastAsia="en-DE"/>
        </w:rPr>
      </w:pPr>
      <w:hyperlink r:id="rId427" w:history="1">
        <w:r w:rsidR="00CA3AC7" w:rsidRPr="00A10642">
          <w:rPr>
            <w:color w:val="0000FF"/>
            <w:szCs w:val="24"/>
            <w:u w:val="single"/>
            <w:lang w:val="en-CA" w:eastAsia="en-DE"/>
          </w:rPr>
          <w:t>JVET-Z0232</w:t>
        </w:r>
      </w:hyperlink>
      <w:r w:rsidR="00CA3AC7" w:rsidRPr="00E45CA7">
        <w:rPr>
          <w:szCs w:val="24"/>
          <w:lang w:val="en-CA" w:eastAsia="en-DE"/>
        </w:rPr>
        <w:t xml:space="preserve"> </w:t>
      </w:r>
      <w:r w:rsidR="00CA3AC7" w:rsidRPr="00A10642">
        <w:rPr>
          <w:szCs w:val="24"/>
          <w:lang w:val="en-CA" w:eastAsia="en-DE"/>
        </w:rPr>
        <w:t>Crosscheck of JVET-Z0067 (Non-EE2: RPR bug fixes and new results of RPR with luma-only re-scaling)</w:t>
      </w:r>
      <w:r w:rsidR="00CA3AC7" w:rsidRPr="00E45CA7">
        <w:rPr>
          <w:szCs w:val="24"/>
          <w:lang w:val="en-CA" w:eastAsia="en-DE"/>
        </w:rPr>
        <w:t xml:space="preserve"> [</w:t>
      </w:r>
      <w:r w:rsidR="00CA3AC7">
        <w:rPr>
          <w:szCs w:val="24"/>
          <w:lang w:val="en-CA" w:eastAsia="en-DE"/>
        </w:rPr>
        <w:t>Z. Zhang</w:t>
      </w:r>
      <w:r w:rsidR="00CA3AC7" w:rsidRPr="00E45CA7">
        <w:rPr>
          <w:szCs w:val="24"/>
          <w:lang w:val="en-CA" w:eastAsia="en-DE"/>
        </w:rPr>
        <w:t xml:space="preserve"> (Qualcomm)] [late]</w:t>
      </w:r>
    </w:p>
    <w:p w14:paraId="7BABEB3E" w14:textId="77777777" w:rsidR="00CA3AC7" w:rsidRPr="00CA54A0" w:rsidRDefault="00CA3AC7" w:rsidP="00CA54A0">
      <w:pPr>
        <w:rPr>
          <w:lang w:val="en-CA"/>
        </w:rPr>
      </w:pPr>
    </w:p>
    <w:p w14:paraId="4C12B51F" w14:textId="591BA054" w:rsidR="00F83198" w:rsidRDefault="00606E34" w:rsidP="00CA54A0">
      <w:pPr>
        <w:pStyle w:val="berschrift9"/>
        <w:rPr>
          <w:szCs w:val="24"/>
          <w:lang w:val="en-CA"/>
        </w:rPr>
      </w:pPr>
      <w:hyperlink r:id="rId428" w:history="1">
        <w:r w:rsidR="00F83198" w:rsidRPr="000C13D4">
          <w:rPr>
            <w:color w:val="0000FF"/>
            <w:szCs w:val="24"/>
            <w:u w:val="single"/>
            <w:lang w:val="en-CA"/>
          </w:rPr>
          <w:t>JVET-Z0069</w:t>
        </w:r>
      </w:hyperlink>
      <w:r w:rsidR="00F83198" w:rsidRPr="000C13D4">
        <w:rPr>
          <w:szCs w:val="24"/>
          <w:lang w:val="en-CA"/>
        </w:rPr>
        <w:t xml:space="preserve"> AHG12: Longer chroma filters for RPR in ECM [K. Andersson, R. Yu (Ericsson)]</w:t>
      </w:r>
    </w:p>
    <w:p w14:paraId="13E29EF8" w14:textId="6AFFD003" w:rsidR="00CA54A0" w:rsidRDefault="00CA54A0" w:rsidP="00CA54A0">
      <w:pPr>
        <w:rPr>
          <w:lang w:val="en-CA"/>
        </w:rPr>
      </w:pPr>
    </w:p>
    <w:p w14:paraId="784FC147" w14:textId="0E30A5A1" w:rsidR="00CA3AC7" w:rsidRPr="00E45CA7" w:rsidRDefault="00606E34" w:rsidP="00F43727">
      <w:pPr>
        <w:pStyle w:val="berschrift9"/>
        <w:rPr>
          <w:szCs w:val="24"/>
          <w:lang w:val="en-CA" w:eastAsia="en-DE"/>
        </w:rPr>
      </w:pPr>
      <w:hyperlink r:id="rId429" w:history="1">
        <w:r w:rsidR="00CA3AC7" w:rsidRPr="00A10642">
          <w:rPr>
            <w:color w:val="0000FF"/>
            <w:szCs w:val="24"/>
            <w:u w:val="single"/>
            <w:lang w:val="en-CA" w:eastAsia="en-DE"/>
          </w:rPr>
          <w:t>JVET-Z0231</w:t>
        </w:r>
      </w:hyperlink>
      <w:r w:rsidR="00CA3AC7" w:rsidRPr="00E45CA7">
        <w:rPr>
          <w:szCs w:val="24"/>
          <w:lang w:val="en-CA" w:eastAsia="en-DE"/>
        </w:rPr>
        <w:t xml:space="preserve"> </w:t>
      </w:r>
      <w:r w:rsidR="00CA3AC7" w:rsidRPr="00A10642">
        <w:rPr>
          <w:szCs w:val="24"/>
          <w:lang w:val="en-CA" w:eastAsia="en-DE"/>
        </w:rPr>
        <w:t>Crosscheck of JVET-Z0069 (AHG12: Longer chroma filters for RPR in ECM)</w:t>
      </w:r>
      <w:r w:rsidR="00CA3AC7" w:rsidRPr="00E45CA7">
        <w:rPr>
          <w:szCs w:val="24"/>
          <w:lang w:val="en-CA" w:eastAsia="en-DE"/>
        </w:rPr>
        <w:t xml:space="preserve"> [</w:t>
      </w:r>
      <w:r w:rsidR="00CA3AC7" w:rsidRPr="00A10642">
        <w:rPr>
          <w:szCs w:val="24"/>
          <w:lang w:val="en-CA" w:eastAsia="en-DE"/>
        </w:rPr>
        <w:t>Z. Zhang (Qualcomm)</w:t>
      </w:r>
      <w:r w:rsidR="00CA3AC7" w:rsidRPr="00E45CA7">
        <w:rPr>
          <w:szCs w:val="24"/>
          <w:lang w:val="en-CA" w:eastAsia="en-DE"/>
        </w:rPr>
        <w:t>] [late]</w:t>
      </w:r>
    </w:p>
    <w:p w14:paraId="72DBE0E6" w14:textId="77777777" w:rsidR="00CA3AC7" w:rsidRPr="00CA54A0" w:rsidRDefault="00CA3AC7" w:rsidP="00CA54A0">
      <w:pPr>
        <w:rPr>
          <w:lang w:val="en-CA"/>
        </w:rPr>
      </w:pPr>
    </w:p>
    <w:p w14:paraId="0786408E" w14:textId="6D40988B" w:rsidR="005B7DA3" w:rsidRDefault="00606E34" w:rsidP="00CA54A0">
      <w:pPr>
        <w:pStyle w:val="berschrift9"/>
        <w:rPr>
          <w:szCs w:val="24"/>
          <w:lang w:val="en-CA"/>
        </w:rPr>
      </w:pPr>
      <w:hyperlink r:id="rId430" w:history="1">
        <w:r w:rsidR="005B7DA3" w:rsidRPr="000C13D4">
          <w:rPr>
            <w:color w:val="0000FF"/>
            <w:szCs w:val="24"/>
            <w:u w:val="single"/>
            <w:lang w:val="en-CA"/>
          </w:rPr>
          <w:t>JVET-Z0078</w:t>
        </w:r>
      </w:hyperlink>
      <w:r w:rsidR="005B7DA3" w:rsidRPr="000C13D4">
        <w:rPr>
          <w:szCs w:val="24"/>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606E34" w:rsidP="002F1C63">
      <w:pPr>
        <w:pStyle w:val="berschrift9"/>
        <w:rPr>
          <w:szCs w:val="24"/>
          <w:lang w:val="en-CA" w:eastAsia="en-DE"/>
        </w:rPr>
      </w:pPr>
      <w:hyperlink r:id="rId431" w:history="1">
        <w:r w:rsidR="007A6036" w:rsidRPr="006F3D36">
          <w:rPr>
            <w:color w:val="0000FF"/>
            <w:szCs w:val="24"/>
            <w:u w:val="single"/>
            <w:lang w:val="en-CA" w:eastAsia="en-DE"/>
          </w:rPr>
          <w:t>JVET-Z0215</w:t>
        </w:r>
      </w:hyperlink>
      <w:r w:rsidR="007A6036" w:rsidRPr="006F3D36">
        <w:rPr>
          <w:szCs w:val="24"/>
          <w:lang w:val="en-CA" w:eastAsia="en-DE"/>
        </w:rPr>
        <w:t xml:space="preserve"> Cross-check of JVET-Z0078 (Non-EE2: Support MMVD and Affine MMVD without template matching </w:t>
      </w:r>
      <w:r w:rsidR="007A6036" w:rsidRPr="006F3D36">
        <w:rPr>
          <w:szCs w:val="24"/>
          <w:lang w:val="en-CA"/>
        </w:rPr>
        <w:t>process</w:t>
      </w:r>
      <w:r w:rsidR="007A6036" w:rsidRPr="006F3D36">
        <w:rPr>
          <w:szCs w:val="24"/>
          <w:lang w:val="en-CA" w:eastAsia="en-DE"/>
        </w:rPr>
        <w:t>) [H. Huang (Qualcomm] [late]</w:t>
      </w:r>
    </w:p>
    <w:p w14:paraId="55F70813" w14:textId="77777777" w:rsidR="007A6036" w:rsidRPr="00CA54A0" w:rsidRDefault="007A6036" w:rsidP="00CA54A0">
      <w:pPr>
        <w:rPr>
          <w:lang w:val="en-CA"/>
        </w:rPr>
      </w:pPr>
    </w:p>
    <w:p w14:paraId="44673538" w14:textId="15AFE632" w:rsidR="005B7DA3" w:rsidRDefault="00606E34" w:rsidP="00CA54A0">
      <w:pPr>
        <w:pStyle w:val="berschrift9"/>
        <w:rPr>
          <w:szCs w:val="24"/>
          <w:lang w:val="en-CA"/>
        </w:rPr>
      </w:pPr>
      <w:hyperlink r:id="rId432" w:history="1">
        <w:r w:rsidR="005B7DA3" w:rsidRPr="000C13D4">
          <w:rPr>
            <w:color w:val="0000FF"/>
            <w:szCs w:val="24"/>
            <w:u w:val="single"/>
            <w:lang w:val="en-CA"/>
          </w:rPr>
          <w:t>JVET-Z0079</w:t>
        </w:r>
      </w:hyperlink>
      <w:r w:rsidR="005B7DA3" w:rsidRPr="000C13D4">
        <w:rPr>
          <w:szCs w:val="24"/>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21AAF9E" w:rsidR="00415FE5" w:rsidRPr="00E45CA7" w:rsidRDefault="00606E34" w:rsidP="00F43727">
      <w:pPr>
        <w:pStyle w:val="berschrift9"/>
        <w:rPr>
          <w:szCs w:val="24"/>
          <w:lang w:val="en-CA" w:eastAsia="en-DE"/>
        </w:rPr>
      </w:pPr>
      <w:hyperlink r:id="rId433"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Crosscheck of RPR enabling fix in JVET-Z0062 (AHG12: RPR luma filter modifications and RPR enabling fixes in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 xml:space="preserve">CM-4.0 and handling method for template </w:t>
      </w:r>
      <w:r w:rsidR="00415FE5" w:rsidRPr="00E45CA7">
        <w:rPr>
          <w:szCs w:val="24"/>
          <w:lang w:val="en-CA"/>
        </w:rPr>
        <w:t>matching</w:t>
      </w:r>
      <w:r w:rsidR="00415FE5" w:rsidRPr="00E45CA7">
        <w:rPr>
          <w:szCs w:val="24"/>
          <w:lang w:val="en-CA" w:eastAsia="en-DE"/>
        </w:rPr>
        <w:t xml:space="preserve"> based coding tools [</w:t>
      </w:r>
      <w:r w:rsidR="00415FE5" w:rsidRPr="00A10642">
        <w:rPr>
          <w:szCs w:val="24"/>
          <w:lang w:val="en-CA" w:eastAsia="en-DE"/>
        </w:rPr>
        <w:t>Z. Zhang (Qualcomm)</w:t>
      </w:r>
      <w:r w:rsidR="00415FE5" w:rsidRPr="00E45CA7">
        <w:rPr>
          <w:szCs w:val="24"/>
          <w:lang w:val="en-CA" w:eastAsia="en-DE"/>
        </w:rPr>
        <w:t>] [late]</w:t>
      </w:r>
    </w:p>
    <w:p w14:paraId="347F180C" w14:textId="77777777" w:rsidR="00415FE5" w:rsidRPr="00CA54A0" w:rsidRDefault="00415FE5" w:rsidP="00CA54A0">
      <w:pPr>
        <w:rPr>
          <w:lang w:val="en-CA"/>
        </w:rPr>
      </w:pPr>
    </w:p>
    <w:p w14:paraId="08F878F8" w14:textId="3184E9AE" w:rsidR="005B7DA3" w:rsidRDefault="00606E34" w:rsidP="00CA54A0">
      <w:pPr>
        <w:pStyle w:val="berschrift9"/>
        <w:rPr>
          <w:szCs w:val="24"/>
          <w:lang w:val="en-CA"/>
        </w:rPr>
      </w:pPr>
      <w:hyperlink r:id="rId434" w:history="1">
        <w:r w:rsidR="005B7DA3" w:rsidRPr="000C13D4">
          <w:rPr>
            <w:color w:val="0000FF"/>
            <w:szCs w:val="24"/>
            <w:u w:val="single"/>
            <w:lang w:val="en-CA"/>
          </w:rPr>
          <w:t>JVET-Z0083</w:t>
        </w:r>
      </w:hyperlink>
      <w:r w:rsidR="005B7DA3" w:rsidRPr="000C13D4">
        <w:rPr>
          <w:szCs w:val="24"/>
          <w:lang w:val="en-CA"/>
        </w:rPr>
        <w:t xml:space="preserve"> Non-EE2: Fix on MHP parsing condition [N. Park, J. Nam, J. Lim, S. Kim (LGE)]</w:t>
      </w:r>
    </w:p>
    <w:p w14:paraId="58179AF1" w14:textId="77777777" w:rsidR="009F60DF" w:rsidRPr="009F60DF" w:rsidRDefault="009F60DF" w:rsidP="009F60D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9F60D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9F60D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9F60D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9F60D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9F60DF">
      <w:pPr>
        <w:rPr>
          <w:lang w:val="en-CA"/>
        </w:rPr>
      </w:pPr>
    </w:p>
    <w:p w14:paraId="6EB8308A" w14:textId="77777777" w:rsidR="000E1A0A" w:rsidRDefault="000E1A0A" w:rsidP="000E1A0A">
      <w:pPr>
        <w:rPr>
          <w:lang w:val="en-CA"/>
        </w:rPr>
      </w:pPr>
      <w:r>
        <w:rPr>
          <w:lang w:val="en-CA"/>
        </w:rPr>
        <w:t>Was presented in session 11 (chaired by JRO)</w:t>
      </w:r>
    </w:p>
    <w:p w14:paraId="61836C30" w14:textId="7EEE635B" w:rsidR="00E9652C" w:rsidRDefault="00E9652C" w:rsidP="009F60D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Z0083 simpler than Z0063</w:t>
      </w:r>
      <w:r w:rsidR="00C53036">
        <w:rPr>
          <w:lang w:val="en-CA"/>
        </w:rPr>
        <w:t>.</w:t>
      </w:r>
    </w:p>
    <w:p w14:paraId="62EE707C" w14:textId="4DC3BC1B" w:rsidR="00C53036" w:rsidRDefault="00C53036" w:rsidP="009F60DF">
      <w:pPr>
        <w:rPr>
          <w:lang w:val="en-CA"/>
        </w:rPr>
      </w:pPr>
      <w:r>
        <w:rPr>
          <w:lang w:val="en-CA"/>
        </w:rPr>
        <w:t>Several experts expressed support for the simplest solution.</w:t>
      </w:r>
    </w:p>
    <w:p w14:paraId="69142F2C" w14:textId="4662A33F" w:rsidR="00C53036" w:rsidRDefault="00C53036" w:rsidP="009F60DF">
      <w:pPr>
        <w:rPr>
          <w:lang w:val="en-CA"/>
        </w:rPr>
      </w:pPr>
    </w:p>
    <w:p w14:paraId="511D6FD1" w14:textId="55ACDE3A" w:rsidR="00C53036" w:rsidRDefault="00C53036" w:rsidP="009F60DF">
      <w:pPr>
        <w:rPr>
          <w:lang w:val="en-CA"/>
        </w:rPr>
      </w:pPr>
      <w:proofErr w:type="gramStart"/>
      <w:r w:rsidRPr="007D6F36">
        <w:rPr>
          <w:highlight w:val="yellow"/>
          <w:lang w:val="en-CA"/>
        </w:rPr>
        <w:t>Decision(</w:t>
      </w:r>
      <w:proofErr w:type="gramEnd"/>
      <w:r w:rsidRPr="007D6F36">
        <w:rPr>
          <w:highlight w:val="yellow"/>
          <w:lang w:val="en-CA"/>
        </w:rPr>
        <w:t>BF)</w:t>
      </w:r>
      <w:r>
        <w:rPr>
          <w:lang w:val="en-CA"/>
        </w:rPr>
        <w:t>: Adopt JVET-Z0083 solution 1.</w:t>
      </w:r>
    </w:p>
    <w:p w14:paraId="48B1E138" w14:textId="77777777" w:rsidR="00E9652C" w:rsidRDefault="00E9652C" w:rsidP="009F60DF">
      <w:pPr>
        <w:rPr>
          <w:lang w:val="en-CA"/>
        </w:rPr>
      </w:pPr>
    </w:p>
    <w:p w14:paraId="74A6DF7D" w14:textId="77777777" w:rsidR="007A6036" w:rsidRPr="006F3D36" w:rsidRDefault="00606E34" w:rsidP="002F1C63">
      <w:pPr>
        <w:pStyle w:val="berschrift9"/>
        <w:rPr>
          <w:szCs w:val="24"/>
          <w:lang w:val="en-CA" w:eastAsia="en-DE"/>
        </w:rPr>
      </w:pPr>
      <w:hyperlink r:id="rId435" w:history="1">
        <w:r w:rsidR="007A6036" w:rsidRPr="006F3D36">
          <w:rPr>
            <w:color w:val="0000FF"/>
            <w:szCs w:val="24"/>
            <w:u w:val="single"/>
            <w:lang w:val="en-CA" w:eastAsia="en-DE"/>
          </w:rPr>
          <w:t>JVET-Z0217</w:t>
        </w:r>
      </w:hyperlink>
      <w:r w:rsidR="007A6036" w:rsidRPr="006F3D36">
        <w:rPr>
          <w:szCs w:val="24"/>
          <w:lang w:val="en-CA" w:eastAsia="en-DE"/>
        </w:rPr>
        <w:t xml:space="preserve"> Crosscheck JVET-Z0083 (Non-EE2: Fix on MHP parsing condition) [X. Xiu (Kwai)] [late] [miss]</w:t>
      </w:r>
    </w:p>
    <w:p w14:paraId="48F185CD" w14:textId="2A4DF423" w:rsidR="007A6036" w:rsidRDefault="007A6036" w:rsidP="00CA54A0">
      <w:pPr>
        <w:rPr>
          <w:lang w:val="en-CA"/>
        </w:rPr>
      </w:pPr>
    </w:p>
    <w:p w14:paraId="705E339A" w14:textId="678FF231" w:rsidR="00D0600E" w:rsidRPr="00FA6F94" w:rsidRDefault="00606E34" w:rsidP="007D6F36">
      <w:pPr>
        <w:pStyle w:val="berschrift9"/>
        <w:rPr>
          <w:szCs w:val="24"/>
          <w:lang w:val="en-CA" w:eastAsia="en-DE"/>
        </w:rPr>
      </w:pPr>
      <w:hyperlink r:id="rId436" w:history="1">
        <w:r w:rsidR="00D0600E" w:rsidRPr="00FA6F94">
          <w:rPr>
            <w:color w:val="0000FF"/>
            <w:szCs w:val="24"/>
            <w:u w:val="single"/>
            <w:lang w:val="en-CA" w:eastAsia="en-DE"/>
          </w:rPr>
          <w:t>JVET-Z0238</w:t>
        </w:r>
      </w:hyperlink>
      <w:r w:rsidR="00D0600E" w:rsidRPr="00FA6F94">
        <w:rPr>
          <w:szCs w:val="24"/>
          <w:lang w:val="en-CA" w:eastAsia="en-DE"/>
        </w:rPr>
        <w:t xml:space="preserve"> Crosscheck of JVET-Z0083 (Non-EE2: Fix on MHP parsing condition) [Y. Zhang (Qualcomm)] [late]</w:t>
      </w:r>
    </w:p>
    <w:p w14:paraId="0B9BBAE9" w14:textId="77777777" w:rsidR="00D0600E" w:rsidRPr="00CA54A0" w:rsidRDefault="00D0600E" w:rsidP="00CA54A0">
      <w:pPr>
        <w:rPr>
          <w:lang w:val="en-CA"/>
        </w:rPr>
      </w:pPr>
    </w:p>
    <w:p w14:paraId="665D57FA" w14:textId="378EBEF9" w:rsidR="005B7DA3" w:rsidRDefault="00606E34" w:rsidP="00CA54A0">
      <w:pPr>
        <w:pStyle w:val="berschrift9"/>
        <w:rPr>
          <w:szCs w:val="24"/>
          <w:lang w:val="en-CA"/>
        </w:rPr>
      </w:pPr>
      <w:hyperlink r:id="rId437" w:history="1">
        <w:r w:rsidR="005B7DA3" w:rsidRPr="000C13D4">
          <w:rPr>
            <w:color w:val="0000FF"/>
            <w:szCs w:val="24"/>
            <w:u w:val="single"/>
            <w:lang w:val="en-CA"/>
          </w:rPr>
          <w:t>JVET-Z0085</w:t>
        </w:r>
      </w:hyperlink>
      <w:r w:rsidR="005B7DA3" w:rsidRPr="000C13D4">
        <w:rPr>
          <w:szCs w:val="24"/>
          <w:lang w:val="en-CA"/>
        </w:rPr>
        <w:t xml:space="preserve"> Non-EE2: AmvpMerge without decoder side mv refinement process [H. Jang, J. Nam, N. Park, J. Lim, S. Kim (LGE)]</w:t>
      </w:r>
    </w:p>
    <w:p w14:paraId="48397949" w14:textId="77777777" w:rsidR="003E59F5" w:rsidRPr="003E59F5" w:rsidRDefault="003E59F5" w:rsidP="003E59F5">
      <w:pPr>
        <w:rPr>
          <w:lang w:val="en-CA"/>
        </w:rPr>
      </w:pPr>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p>
    <w:p w14:paraId="7A412DBF" w14:textId="07DA8A4B" w:rsidR="00CA54A0" w:rsidRDefault="003E59F5" w:rsidP="003E59F5">
      <w:pPr>
        <w:rPr>
          <w:lang w:val="en-CA"/>
        </w:rPr>
      </w:pPr>
      <w:r w:rsidRPr="003E59F5">
        <w:rPr>
          <w:lang w:val="en-CA"/>
        </w:rPr>
        <w:lastRenderedPageBreak/>
        <w:t>The simulation result of the proposed method shows (-0.14%, -0.20%, -0.16%) over ECM-4.0 with DMVD off for RA. The amvpMerge is automatically disabled at low delay case in the slice level therefore there is no changes for LDB configuration.</w:t>
      </w:r>
    </w:p>
    <w:p w14:paraId="65F81EC9" w14:textId="77777777" w:rsidR="001831DA" w:rsidRDefault="001831DA" w:rsidP="003E59F5">
      <w:pPr>
        <w:rPr>
          <w:lang w:val="en-CA"/>
        </w:rPr>
      </w:pPr>
    </w:p>
    <w:p w14:paraId="595A3C3B" w14:textId="2559680A" w:rsidR="003E59F5" w:rsidRDefault="003E59F5" w:rsidP="003E59F5">
      <w:pPr>
        <w:rPr>
          <w:lang w:val="en-CA"/>
        </w:rPr>
      </w:pPr>
      <w:r>
        <w:rPr>
          <w:lang w:val="en-CA"/>
        </w:rPr>
        <w:t>Was presented in session 13 (chaired by JRO)</w:t>
      </w:r>
    </w:p>
    <w:p w14:paraId="71F904FF" w14:textId="00BD0481" w:rsidR="00D549BC" w:rsidRDefault="00D549BC" w:rsidP="003E59F5">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3E59F5">
      <w:pPr>
        <w:rPr>
          <w:lang w:val="en-CA"/>
        </w:rPr>
      </w:pPr>
    </w:p>
    <w:p w14:paraId="61300D4A" w14:textId="497BE40D" w:rsidR="00D549BC" w:rsidRDefault="00D549BC" w:rsidP="003E59F5">
      <w:pPr>
        <w:rPr>
          <w:lang w:val="en-CA"/>
        </w:rPr>
      </w:pPr>
      <w:r w:rsidRPr="00F039AA">
        <w:rPr>
          <w:highlight w:val="yellow"/>
          <w:lang w:val="en-CA"/>
        </w:rPr>
        <w:t>Decision</w:t>
      </w:r>
      <w:r>
        <w:rPr>
          <w:lang w:val="en-CA"/>
        </w:rPr>
        <w:t>: Adopt JVET-Z0085.</w:t>
      </w:r>
    </w:p>
    <w:p w14:paraId="18EA1FBD" w14:textId="77777777" w:rsidR="00D549BC" w:rsidRDefault="00D549BC" w:rsidP="003E59F5">
      <w:pPr>
        <w:rPr>
          <w:lang w:val="en-CA"/>
        </w:rPr>
      </w:pPr>
    </w:p>
    <w:p w14:paraId="195F946B" w14:textId="34D02434" w:rsidR="00415FE5" w:rsidRPr="00E45CA7" w:rsidRDefault="00606E34" w:rsidP="00F43727">
      <w:pPr>
        <w:pStyle w:val="berschrift9"/>
        <w:rPr>
          <w:szCs w:val="24"/>
          <w:lang w:val="en-CA" w:eastAsia="en-DE"/>
        </w:rPr>
      </w:pPr>
      <w:hyperlink r:id="rId438" w:history="1">
        <w:r w:rsidR="00415FE5" w:rsidRPr="00A10642">
          <w:rPr>
            <w:color w:val="0000FF"/>
            <w:szCs w:val="24"/>
            <w:u w:val="single"/>
            <w:lang w:val="en-CA" w:eastAsia="en-DE"/>
          </w:rPr>
          <w:t>JVET-Z0229</w:t>
        </w:r>
      </w:hyperlink>
      <w:r w:rsidR="00415FE5" w:rsidRPr="00E45CA7">
        <w:rPr>
          <w:szCs w:val="24"/>
          <w:lang w:val="en-CA" w:eastAsia="en-DE"/>
        </w:rPr>
        <w:t xml:space="preserve"> </w:t>
      </w:r>
      <w:r w:rsidR="00415FE5" w:rsidRPr="00A10642">
        <w:rPr>
          <w:szCs w:val="24"/>
          <w:lang w:val="en-CA" w:eastAsia="en-DE"/>
        </w:rPr>
        <w:t xml:space="preserve">Crosscheck of </w:t>
      </w:r>
      <w:r w:rsidR="00415FE5" w:rsidRPr="00A10642">
        <w:rPr>
          <w:szCs w:val="24"/>
          <w:lang w:val="en-CA"/>
        </w:rPr>
        <w:t>JVET</w:t>
      </w:r>
      <w:r w:rsidR="00415FE5" w:rsidRPr="00A10642">
        <w:rPr>
          <w:szCs w:val="24"/>
          <w:lang w:val="en-CA" w:eastAsia="en-DE"/>
        </w:rPr>
        <w:t>-Z0085 (Non-EE2: A</w:t>
      </w:r>
      <w:r w:rsidR="00415FE5" w:rsidRPr="00E45CA7">
        <w:rPr>
          <w:szCs w:val="24"/>
          <w:lang w:val="en-CA" w:eastAsia="en-DE"/>
        </w:rPr>
        <w:t>MVP m</w:t>
      </w:r>
      <w:r w:rsidR="00415FE5" w:rsidRPr="00A10642">
        <w:rPr>
          <w:szCs w:val="24"/>
          <w:lang w:val="en-CA" w:eastAsia="en-DE"/>
        </w:rPr>
        <w:t>erge without decoder side mv refinement process)</w:t>
      </w:r>
      <w:r w:rsidR="00415FE5" w:rsidRPr="00E45CA7">
        <w:rPr>
          <w:szCs w:val="24"/>
          <w:lang w:val="en-CA" w:eastAsia="en-DE"/>
        </w:rPr>
        <w:t xml:space="preserve"> [</w:t>
      </w:r>
      <w:r w:rsidR="00415FE5" w:rsidRPr="00A10642">
        <w:rPr>
          <w:szCs w:val="24"/>
          <w:lang w:val="en-CA" w:eastAsia="en-DE"/>
        </w:rPr>
        <w:t>Z. Zhang (Qualcomm)</w:t>
      </w:r>
      <w:r w:rsidR="00415FE5" w:rsidRPr="00E45CA7">
        <w:rPr>
          <w:szCs w:val="24"/>
          <w:lang w:val="en-CA" w:eastAsia="en-DE"/>
        </w:rPr>
        <w:t>] [late]</w:t>
      </w:r>
    </w:p>
    <w:p w14:paraId="286A843B" w14:textId="77777777" w:rsidR="00415FE5" w:rsidRPr="00CA54A0" w:rsidRDefault="00415FE5" w:rsidP="00CA54A0">
      <w:pPr>
        <w:rPr>
          <w:lang w:val="en-CA"/>
        </w:rPr>
      </w:pPr>
    </w:p>
    <w:p w14:paraId="42D68467" w14:textId="63C896B3" w:rsidR="00B103A7" w:rsidRDefault="00606E34" w:rsidP="00CA54A0">
      <w:pPr>
        <w:pStyle w:val="berschrift9"/>
        <w:rPr>
          <w:szCs w:val="24"/>
          <w:lang w:val="en-CA"/>
        </w:rPr>
      </w:pPr>
      <w:hyperlink r:id="rId439" w:history="1">
        <w:r w:rsidR="00B103A7" w:rsidRPr="000C13D4">
          <w:rPr>
            <w:color w:val="0000FF"/>
            <w:szCs w:val="24"/>
            <w:u w:val="single"/>
            <w:lang w:val="en-CA"/>
          </w:rPr>
          <w:t>JVET-Z0100</w:t>
        </w:r>
      </w:hyperlink>
      <w:r w:rsidR="00B103A7" w:rsidRPr="000C13D4">
        <w:rPr>
          <w:szCs w:val="24"/>
          <w:lang w:val="en-CA"/>
        </w:rPr>
        <w:t xml:space="preserve"> Non-EE2: Weighted Chroma Prediction (WCP) [J.-Y. Huo, H.-Q. Du, Z.-Y. Zhang, Y.-Z. Ma, F.-Z. Yang (Xidian Univ.), M. Li, Y. Liu (OPPO)]</w:t>
      </w:r>
    </w:p>
    <w:p w14:paraId="0B0BDF89" w14:textId="77777777" w:rsidR="003E59F5" w:rsidRPr="003E59F5" w:rsidRDefault="003E59F5" w:rsidP="003E59F5">
      <w:pPr>
        <w:rPr>
          <w:lang w:val="en-CA"/>
        </w:rPr>
      </w:pPr>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p>
    <w:p w14:paraId="214A398E" w14:textId="060EA5F6" w:rsidR="00CA54A0" w:rsidRDefault="003E59F5" w:rsidP="003E59F5">
      <w:pPr>
        <w:rPr>
          <w:lang w:val="en-CA"/>
        </w:rPr>
      </w:pPr>
      <w:r w:rsidRPr="003E59F5">
        <w:rPr>
          <w:lang w:val="en-CA"/>
        </w:rPr>
        <w:t>AI(Y/U/V): -0.09%/-0.70%/-0.67%, EncT 98%, DecT 101%</w:t>
      </w:r>
    </w:p>
    <w:p w14:paraId="7B019505" w14:textId="06BEEC09" w:rsidR="003E59F5" w:rsidRDefault="003E59F5" w:rsidP="003E59F5">
      <w:pPr>
        <w:rPr>
          <w:lang w:val="en-CA"/>
        </w:rPr>
      </w:pPr>
    </w:p>
    <w:p w14:paraId="5C037878" w14:textId="77777777" w:rsidR="003E59F5" w:rsidRDefault="003E59F5" w:rsidP="003E59F5">
      <w:pPr>
        <w:rPr>
          <w:lang w:val="en-CA"/>
        </w:rPr>
      </w:pPr>
      <w:r>
        <w:rPr>
          <w:lang w:val="en-CA"/>
        </w:rPr>
        <w:t>Was presented in session 13 (chaired by JRO)</w:t>
      </w:r>
    </w:p>
    <w:p w14:paraId="6571DBA0" w14:textId="71080E4D" w:rsidR="003E59F5" w:rsidRDefault="00283B16" w:rsidP="003E59F5">
      <w:pPr>
        <w:rPr>
          <w:lang w:val="en-CA"/>
        </w:rPr>
      </w:pPr>
      <w:r>
        <w:rPr>
          <w:lang w:val="en-CA"/>
        </w:rPr>
        <w:t>The method determines a weight based on luma difference. The weight is determined from a trained LUT (based on softmax).</w:t>
      </w:r>
    </w:p>
    <w:p w14:paraId="5D198BF1" w14:textId="23363DCD" w:rsidR="00283B16" w:rsidRDefault="00283B16" w:rsidP="003E59F5">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3E59F5">
      <w:pPr>
        <w:rPr>
          <w:lang w:val="en-CA"/>
        </w:rPr>
      </w:pPr>
      <w:r>
        <w:rPr>
          <w:lang w:val="en-CA"/>
        </w:rPr>
        <w:t>Gain is not large, but also almost 0.1% on luma which indicates that the improved chroma prediction reduces the bit rate.</w:t>
      </w:r>
    </w:p>
    <w:p w14:paraId="319D4CA7" w14:textId="27207506" w:rsidR="001831DA" w:rsidRDefault="001831DA" w:rsidP="003E59F5">
      <w:pPr>
        <w:rPr>
          <w:lang w:val="en-CA"/>
        </w:rPr>
      </w:pPr>
      <w:r>
        <w:rPr>
          <w:lang w:val="en-CA"/>
        </w:rPr>
        <w:t>It was asked if the method would still give gain in combination with JVET-Z0064.</w:t>
      </w:r>
    </w:p>
    <w:p w14:paraId="02A27023" w14:textId="2CB4A63D" w:rsidR="00283B16" w:rsidRDefault="00283B16" w:rsidP="003E59F5">
      <w:pPr>
        <w:rPr>
          <w:lang w:val="en-CA"/>
        </w:rPr>
      </w:pPr>
    </w:p>
    <w:p w14:paraId="295A3C7E" w14:textId="6000E48E" w:rsidR="00283B16" w:rsidRDefault="001831DA" w:rsidP="003E59F5">
      <w:pPr>
        <w:rPr>
          <w:lang w:val="en-CA"/>
        </w:rPr>
      </w:pPr>
      <w:r w:rsidRPr="00F039AA">
        <w:rPr>
          <w:highlight w:val="yellow"/>
          <w:lang w:val="en-CA"/>
        </w:rPr>
        <w:t>Investigate in EE.</w:t>
      </w:r>
    </w:p>
    <w:p w14:paraId="5EC7526D" w14:textId="77777777" w:rsidR="003E59F5" w:rsidRPr="00CA54A0" w:rsidRDefault="003E59F5" w:rsidP="003E59F5">
      <w:pPr>
        <w:rPr>
          <w:lang w:val="en-CA"/>
        </w:rPr>
      </w:pPr>
    </w:p>
    <w:p w14:paraId="49E952DF" w14:textId="06541DD9" w:rsidR="00B103A7" w:rsidRDefault="00606E34" w:rsidP="00CA54A0">
      <w:pPr>
        <w:pStyle w:val="berschrift9"/>
        <w:rPr>
          <w:szCs w:val="24"/>
          <w:lang w:val="en-CA"/>
        </w:rPr>
      </w:pPr>
      <w:hyperlink r:id="rId440" w:history="1">
        <w:r w:rsidR="00B103A7" w:rsidRPr="000C13D4">
          <w:rPr>
            <w:color w:val="0000FF"/>
            <w:szCs w:val="24"/>
            <w:u w:val="single"/>
            <w:lang w:val="en-CA"/>
          </w:rPr>
          <w:t>JVET-Z0102</w:t>
        </w:r>
      </w:hyperlink>
      <w:r w:rsidR="00B103A7" w:rsidRPr="000C13D4">
        <w:rPr>
          <w:szCs w:val="24"/>
          <w:lang w:val="en-CA"/>
        </w:rPr>
        <w:t xml:space="preserve"> Non-EE2: Correction of the ARMC re-ordering step regarding the zero candidates [G. Laroche, P. Onno, R. Bellessort (Canon)]</w:t>
      </w:r>
    </w:p>
    <w:p w14:paraId="10EB3368" w14:textId="77777777" w:rsidR="001831DA" w:rsidRPr="001831DA" w:rsidRDefault="001831DA" w:rsidP="001831DA">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77777777" w:rsidR="001831DA" w:rsidRPr="001831DA" w:rsidRDefault="001831DA" w:rsidP="001831DA">
      <w:pPr>
        <w:rPr>
          <w:lang w:val="en-CA"/>
        </w:rPr>
      </w:pPr>
      <w:r w:rsidRPr="001831DA">
        <w:rPr>
          <w:lang w:val="en-CA"/>
        </w:rPr>
        <w:t xml:space="preserve">Compared to ECM-4.0, the average BDR gains and runtimes reported in this contribution are as follows: </w:t>
      </w:r>
    </w:p>
    <w:p w14:paraId="221ABEED" w14:textId="77777777" w:rsidR="001831DA" w:rsidRPr="001831DA" w:rsidRDefault="001831DA" w:rsidP="001831DA">
      <w:pPr>
        <w:rPr>
          <w:lang w:val="en-CA"/>
        </w:rPr>
      </w:pPr>
      <w:r w:rsidRPr="001831DA">
        <w:rPr>
          <w:lang w:val="en-CA"/>
        </w:rPr>
        <w:t xml:space="preserve"> -0.04%/-0.04%/-0.04</w:t>
      </w:r>
      <w:proofErr w:type="gramStart"/>
      <w:r w:rsidRPr="001831DA">
        <w:rPr>
          <w:lang w:val="en-CA"/>
        </w:rPr>
        <w:t>%  -</w:t>
      </w:r>
      <w:proofErr w:type="gramEnd"/>
      <w:r w:rsidRPr="001831DA">
        <w:rPr>
          <w:lang w:val="en-CA"/>
        </w:rPr>
        <w:t xml:space="preserve">  98%,  97%for the RA configuration, </w:t>
      </w:r>
    </w:p>
    <w:p w14:paraId="6409B744" w14:textId="0303A1C6" w:rsidR="00CA54A0" w:rsidRDefault="001831DA" w:rsidP="001831DA">
      <w:pPr>
        <w:rPr>
          <w:lang w:val="en-CA"/>
        </w:rPr>
      </w:pPr>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p>
    <w:p w14:paraId="3D61D151" w14:textId="6CA7E698" w:rsidR="001831DA" w:rsidRDefault="001831DA" w:rsidP="001831DA">
      <w:pPr>
        <w:rPr>
          <w:lang w:val="en-CA"/>
        </w:rPr>
      </w:pPr>
    </w:p>
    <w:p w14:paraId="2253E3EC" w14:textId="77777777" w:rsidR="001831DA" w:rsidRDefault="001831DA" w:rsidP="001831DA">
      <w:pPr>
        <w:rPr>
          <w:lang w:val="en-CA"/>
        </w:rPr>
      </w:pPr>
      <w:r>
        <w:rPr>
          <w:lang w:val="en-CA"/>
        </w:rPr>
        <w:t>Was presented in session 13 (chaired by JRO)</w:t>
      </w:r>
    </w:p>
    <w:p w14:paraId="004641B8" w14:textId="107BC5D5" w:rsidR="001831DA" w:rsidRDefault="00D01B61" w:rsidP="001831DA">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1831DA">
      <w:pPr>
        <w:rPr>
          <w:lang w:val="en-CA"/>
        </w:rPr>
      </w:pPr>
    </w:p>
    <w:p w14:paraId="5809FE1C" w14:textId="67040A4A" w:rsidR="00D01B61" w:rsidRDefault="00D01B61" w:rsidP="001831DA">
      <w:pPr>
        <w:rPr>
          <w:ins w:id="309" w:author="Jens-Rainer Ohm" w:date="2022-04-27T22:55:00Z"/>
          <w:lang w:val="en-CA"/>
        </w:rPr>
      </w:pPr>
      <w:r w:rsidRPr="00F039AA">
        <w:rPr>
          <w:highlight w:val="yellow"/>
          <w:lang w:val="en-CA"/>
        </w:rPr>
        <w:t>Decision</w:t>
      </w:r>
      <w:r>
        <w:rPr>
          <w:lang w:val="en-CA"/>
        </w:rPr>
        <w:t>: Adopt JVET-Z0102</w:t>
      </w:r>
    </w:p>
    <w:p w14:paraId="210B9B91" w14:textId="555BC59E" w:rsidR="009D1B99" w:rsidRDefault="009D1B99" w:rsidP="001831DA">
      <w:pPr>
        <w:rPr>
          <w:ins w:id="310" w:author="Jens-Rainer Ohm" w:date="2022-04-27T22:55:00Z"/>
          <w:lang w:val="en-CA"/>
        </w:rPr>
      </w:pPr>
    </w:p>
    <w:p w14:paraId="25AF9924" w14:textId="77777777" w:rsidR="009D1B99" w:rsidRPr="00B91B18" w:rsidRDefault="009D1B99">
      <w:pPr>
        <w:pStyle w:val="berschrift9"/>
        <w:rPr>
          <w:ins w:id="311" w:author="Jens-Rainer Ohm" w:date="2022-04-27T22:55:00Z"/>
          <w:szCs w:val="24"/>
          <w:lang w:val="en-CA" w:eastAsia="en-DE"/>
        </w:rPr>
        <w:pPrChange w:id="312" w:author="Jens-Rainer Ohm" w:date="2022-04-27T22:56:00Z">
          <w:pPr>
            <w:tabs>
              <w:tab w:val="left" w:pos="834"/>
              <w:tab w:val="left" w:pos="2728"/>
            </w:tabs>
          </w:pPr>
        </w:pPrChange>
      </w:pPr>
      <w:ins w:id="313" w:author="Jens-Rainer Ohm" w:date="2022-04-27T22:55:00Z">
        <w:r w:rsidRPr="00B91B18">
          <w:rPr>
            <w:szCs w:val="24"/>
            <w:lang w:val="en-CA" w:eastAsia="en-DE"/>
          </w:rPr>
          <w:fldChar w:fldCharType="begin"/>
        </w:r>
        <w:r w:rsidRPr="00B91B18">
          <w:rPr>
            <w:szCs w:val="24"/>
            <w:lang w:val="en-CA" w:eastAsia="en-DE"/>
          </w:rPr>
          <w:instrText xml:space="preserve"> HYPERLINK "https://jvet-experts.org/doc_end_user/current_document.php?id=11699" </w:instrText>
        </w:r>
        <w:r w:rsidRPr="00B91B18">
          <w:rPr>
            <w:szCs w:val="24"/>
            <w:lang w:val="en-CA" w:eastAsia="en-DE"/>
          </w:rPr>
          <w:fldChar w:fldCharType="separate"/>
        </w:r>
        <w:r w:rsidRPr="00B91B18">
          <w:rPr>
            <w:color w:val="0000FF"/>
            <w:szCs w:val="24"/>
            <w:u w:val="single"/>
            <w:lang w:val="en-CA" w:eastAsia="en-DE"/>
          </w:rPr>
          <w:t>JVET-Z0248</w:t>
        </w:r>
        <w:r w:rsidRPr="00B91B18">
          <w:rPr>
            <w:szCs w:val="24"/>
            <w:lang w:val="en-CA" w:eastAsia="en-DE"/>
          </w:rPr>
          <w:fldChar w:fldCharType="end"/>
        </w:r>
        <w:r w:rsidRPr="00B91B18">
          <w:rPr>
            <w:szCs w:val="24"/>
            <w:lang w:val="en-CA" w:eastAsia="en-DE"/>
          </w:rPr>
          <w:t xml:space="preserve"> Cross-check of JVET-Z0102 (Non-EE2: Correction of the ARMC re-ordering step regarding the zero candidates) [L. Zhao (Bytedance)] [late]</w:t>
        </w:r>
      </w:ins>
    </w:p>
    <w:p w14:paraId="3CB9243A" w14:textId="5C92CC46" w:rsidR="009D1B99" w:rsidDel="009D1B99" w:rsidRDefault="009D1B99" w:rsidP="001831DA">
      <w:pPr>
        <w:rPr>
          <w:del w:id="314" w:author="Jens-Rainer Ohm" w:date="2022-04-27T22:55:00Z"/>
          <w:lang w:val="en-CA"/>
        </w:rPr>
      </w:pPr>
    </w:p>
    <w:p w14:paraId="691C17B5" w14:textId="77777777" w:rsidR="00D01B61" w:rsidRPr="00CA54A0" w:rsidRDefault="00D01B61" w:rsidP="001831DA">
      <w:pPr>
        <w:rPr>
          <w:lang w:val="en-CA"/>
        </w:rPr>
      </w:pPr>
    </w:p>
    <w:p w14:paraId="171D01F7" w14:textId="074ABFEC" w:rsidR="00B103A7" w:rsidRDefault="00606E34" w:rsidP="00CA54A0">
      <w:pPr>
        <w:pStyle w:val="berschrift9"/>
        <w:rPr>
          <w:szCs w:val="24"/>
          <w:lang w:val="en-CA"/>
        </w:rPr>
      </w:pPr>
      <w:hyperlink r:id="rId441" w:history="1">
        <w:r w:rsidR="00B103A7" w:rsidRPr="000C13D4">
          <w:rPr>
            <w:color w:val="0000FF"/>
            <w:szCs w:val="24"/>
            <w:u w:val="single"/>
            <w:lang w:val="en-CA"/>
          </w:rPr>
          <w:t>JVET-Z0103</w:t>
        </w:r>
      </w:hyperlink>
      <w:r w:rsidR="00B103A7" w:rsidRPr="000C13D4">
        <w:rPr>
          <w:szCs w:val="24"/>
          <w:lang w:val="en-CA"/>
        </w:rPr>
        <w:t xml:space="preserve"> Non-EE2: On ARMC improvements [G. Laroche, P. Onno (Canon)]</w:t>
      </w:r>
    </w:p>
    <w:p w14:paraId="683EB287" w14:textId="77777777" w:rsidR="00D01B61" w:rsidRPr="00D01B61" w:rsidRDefault="00D01B61" w:rsidP="00D01B61">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77777777" w:rsidR="00D01B61" w:rsidRPr="00D01B61" w:rsidRDefault="00D01B61" w:rsidP="00D01B61">
      <w:pPr>
        <w:rPr>
          <w:lang w:val="en-CA"/>
        </w:rPr>
      </w:pPr>
      <w:r w:rsidRPr="00D01B61">
        <w:rPr>
          <w:lang w:val="en-CA"/>
        </w:rPr>
        <w:t xml:space="preserve">Compared to ECM-4.0, the average BDR gains and runtimes reported in this contribution and combined with JVET-Z0102 are as follows: </w:t>
      </w:r>
    </w:p>
    <w:p w14:paraId="520ABC09" w14:textId="77777777" w:rsidR="00D01B61" w:rsidRPr="00D01B61" w:rsidRDefault="00D01B61" w:rsidP="00D01B61">
      <w:pPr>
        <w:rPr>
          <w:lang w:val="en-CA"/>
        </w:rPr>
      </w:pPr>
      <w:r w:rsidRPr="00D01B61">
        <w:rPr>
          <w:lang w:val="en-CA"/>
        </w:rPr>
        <w:t xml:space="preserve"> -0.27%/-0.24%/-0.18</w:t>
      </w:r>
      <w:proofErr w:type="gramStart"/>
      <w:r w:rsidRPr="00D01B61">
        <w:rPr>
          <w:lang w:val="en-CA"/>
        </w:rPr>
        <w:t>%  -</w:t>
      </w:r>
      <w:proofErr w:type="gramEnd"/>
      <w:r w:rsidRPr="00D01B61">
        <w:rPr>
          <w:lang w:val="en-CA"/>
        </w:rPr>
        <w:t xml:space="preserve"> 101%, 102% for the RA configuration, </w:t>
      </w:r>
    </w:p>
    <w:p w14:paraId="00DC9691" w14:textId="77777777" w:rsidR="00D01B61" w:rsidRPr="00D01B61" w:rsidRDefault="00D01B61" w:rsidP="00D01B61">
      <w:pPr>
        <w:rPr>
          <w:lang w:val="en-CA"/>
        </w:rPr>
      </w:pPr>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 </w:t>
      </w:r>
    </w:p>
    <w:p w14:paraId="395CE734" w14:textId="77777777" w:rsidR="00D01B61" w:rsidRDefault="00D01B61" w:rsidP="00D01B61">
      <w:pPr>
        <w:rPr>
          <w:lang w:val="en-CA"/>
        </w:rPr>
      </w:pPr>
    </w:p>
    <w:p w14:paraId="02C77DA4" w14:textId="3A2BB21D" w:rsidR="00D01B61" w:rsidRDefault="00D01B61" w:rsidP="00D01B61">
      <w:pPr>
        <w:rPr>
          <w:lang w:val="en-CA"/>
        </w:rPr>
      </w:pPr>
      <w:r>
        <w:rPr>
          <w:lang w:val="en-CA"/>
        </w:rPr>
        <w:t>Was presented in session 13 (chaired by JRO)</w:t>
      </w:r>
    </w:p>
    <w:p w14:paraId="59B16A9E" w14:textId="761F2EF5" w:rsidR="00CA54A0" w:rsidRDefault="00D549BC" w:rsidP="00CA54A0">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CA54A0">
      <w:pPr>
        <w:rPr>
          <w:lang w:val="en-CA"/>
        </w:rPr>
      </w:pPr>
    </w:p>
    <w:p w14:paraId="2EF302D8" w14:textId="6AFCB145" w:rsidR="00B103A7" w:rsidRDefault="00606E34" w:rsidP="00CA54A0">
      <w:pPr>
        <w:pStyle w:val="berschrift9"/>
        <w:rPr>
          <w:szCs w:val="24"/>
          <w:lang w:val="en-CA"/>
        </w:rPr>
      </w:pPr>
      <w:hyperlink r:id="rId442" w:history="1">
        <w:r w:rsidR="00B103A7" w:rsidRPr="000C13D4">
          <w:rPr>
            <w:color w:val="0000FF"/>
            <w:szCs w:val="24"/>
            <w:u w:val="single"/>
            <w:lang w:val="en-CA"/>
          </w:rPr>
          <w:t>JVET-Z0105</w:t>
        </w:r>
      </w:hyperlink>
      <w:r w:rsidR="00B103A7" w:rsidRPr="000C13D4">
        <w:rPr>
          <w:szCs w:val="24"/>
          <w:lang w:val="en-CA"/>
        </w:rPr>
        <w:t xml:space="preserve"> AHG12: Virtual boundary processing for the new In-Loop filter tools in ECM [A. M. Kotra, N. Hu, V. Seregin, M. Karczewicz (Qualcomm)]</w:t>
      </w:r>
    </w:p>
    <w:p w14:paraId="3DBE99DC" w14:textId="77777777" w:rsidR="005B79B6" w:rsidRPr="005B79B6" w:rsidRDefault="005B79B6" w:rsidP="005B79B6">
      <w:pPr>
        <w:rPr>
          <w:lang w:val="en-CA"/>
        </w:rPr>
      </w:pPr>
      <w:r w:rsidRPr="005B79B6">
        <w:rPr>
          <w:lang w:val="en-CA"/>
        </w:rPr>
        <w:t xml:space="preserve">This contribution enables the virtual boundary (VB) processing for the new In-loop filters in ECM-4.0, which are Cross-component sample adaptive offset (CCSAO), Bilateral filter (BIF) and the improved ALF and CCALF. </w:t>
      </w:r>
    </w:p>
    <w:p w14:paraId="54215F0B" w14:textId="77777777" w:rsidR="005B79B6" w:rsidRPr="005B79B6" w:rsidRDefault="005B79B6" w:rsidP="005B79B6">
      <w:pPr>
        <w:rPr>
          <w:lang w:val="en-CA"/>
        </w:rPr>
      </w:pPr>
      <w:r w:rsidRPr="005B79B6">
        <w:rPr>
          <w:lang w:val="en-CA"/>
        </w:rPr>
        <w:t>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5B79B6">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5B79B6">
      <w:pPr>
        <w:rPr>
          <w:lang w:val="en-CA"/>
        </w:rPr>
      </w:pPr>
      <w:r w:rsidRPr="005B79B6">
        <w:rPr>
          <w:lang w:val="en-CA"/>
        </w:rPr>
        <w:t>0.25%(Y), 0.16%(U), 0.17% (V).</w:t>
      </w:r>
    </w:p>
    <w:p w14:paraId="16215087" w14:textId="77777777" w:rsidR="005B79B6" w:rsidRPr="005B79B6" w:rsidRDefault="005B79B6" w:rsidP="005B79B6">
      <w:pPr>
        <w:rPr>
          <w:lang w:val="en-CA"/>
        </w:rPr>
      </w:pPr>
    </w:p>
    <w:p w14:paraId="171B01E5" w14:textId="77777777" w:rsidR="005B79B6" w:rsidRPr="005B79B6" w:rsidRDefault="005B79B6" w:rsidP="005B79B6">
      <w:pPr>
        <w:rPr>
          <w:lang w:val="en-CA"/>
        </w:rPr>
      </w:pPr>
      <w:r w:rsidRPr="005B79B6">
        <w:rPr>
          <w:lang w:val="en-CA"/>
        </w:rPr>
        <w:t xml:space="preserve">The software for both the bases is included along with the contribution package. </w:t>
      </w:r>
    </w:p>
    <w:p w14:paraId="7B29A278" w14:textId="78953552" w:rsidR="00CA54A0" w:rsidRDefault="005B79B6" w:rsidP="005B79B6">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5B79B6">
      <w:pPr>
        <w:rPr>
          <w:lang w:val="en-CA"/>
        </w:rPr>
      </w:pPr>
    </w:p>
    <w:p w14:paraId="37BE16FF" w14:textId="240C3578" w:rsidR="005B79B6" w:rsidRDefault="005B79B6" w:rsidP="005B79B6">
      <w:pPr>
        <w:rPr>
          <w:lang w:val="en-CA"/>
        </w:rPr>
      </w:pPr>
      <w:r>
        <w:rPr>
          <w:lang w:val="en-CA"/>
        </w:rPr>
        <w:t>Was presented in session 13 (chaired by JRO)</w:t>
      </w:r>
    </w:p>
    <w:p w14:paraId="036C0CD9" w14:textId="5B92FD84" w:rsidR="00AA2DE0" w:rsidRDefault="00AA2DE0" w:rsidP="005B79B6">
      <w:pPr>
        <w:rPr>
          <w:lang w:val="en-CA"/>
        </w:rPr>
      </w:pPr>
      <w:r>
        <w:rPr>
          <w:lang w:val="en-CA"/>
        </w:rPr>
        <w:t xml:space="preserve">This virtual boundary processing would only be invoked when needed, e.g. at the boundary between clean </w:t>
      </w:r>
      <w:proofErr w:type="gramStart"/>
      <w:r>
        <w:rPr>
          <w:lang w:val="en-CA"/>
        </w:rPr>
        <w:t>an</w:t>
      </w:r>
      <w:proofErr w:type="gramEnd"/>
      <w:r>
        <w:rPr>
          <w:lang w:val="en-CA"/>
        </w:rPr>
        <w:t xml:space="preserve"> dirty area in GDR, or at non-adjacent cube face boundaries in 360 video.</w:t>
      </w:r>
    </w:p>
    <w:p w14:paraId="1115D21D" w14:textId="2D4F689D" w:rsidR="00AA2DE0" w:rsidRDefault="00AA2DE0" w:rsidP="005B79B6">
      <w:pPr>
        <w:rPr>
          <w:lang w:val="en-CA"/>
        </w:rPr>
      </w:pPr>
      <w:r>
        <w:rPr>
          <w:lang w:val="en-CA"/>
        </w:rPr>
        <w:t>This is different from virtual boundary at CTU boundaries for ALF in VVC. In that case, subjective artifacts might occur, whereas in the applications above VB processing reduces artifacts.</w:t>
      </w:r>
    </w:p>
    <w:p w14:paraId="33427537" w14:textId="1ACC11C1" w:rsidR="00AA2DE0" w:rsidRDefault="00AA2DE0" w:rsidP="005B79B6">
      <w:pPr>
        <w:rPr>
          <w:lang w:val="en-CA"/>
        </w:rPr>
      </w:pPr>
      <w:r>
        <w:rPr>
          <w:lang w:val="en-CA"/>
        </w:rPr>
        <w:t>The design appears sufficiently mature, according to cross-checks, and combination with JVET-Z0141 was tested as well.</w:t>
      </w:r>
    </w:p>
    <w:p w14:paraId="21D1E505" w14:textId="7EDC115C" w:rsidR="00AA2DE0" w:rsidRDefault="00AA2DE0" w:rsidP="005B79B6">
      <w:pPr>
        <w:rPr>
          <w:lang w:val="en-CA"/>
        </w:rPr>
      </w:pPr>
      <w:r w:rsidRPr="00F039AA">
        <w:rPr>
          <w:highlight w:val="yellow"/>
          <w:lang w:val="en-CA"/>
        </w:rPr>
        <w:t>Decision</w:t>
      </w:r>
      <w:r>
        <w:rPr>
          <w:lang w:val="en-CA"/>
        </w:rPr>
        <w:t>: Adopt JVET-Z0105 (not CTC)</w:t>
      </w:r>
    </w:p>
    <w:p w14:paraId="7474967C" w14:textId="77777777" w:rsidR="005B79B6" w:rsidRDefault="005B79B6" w:rsidP="005B79B6">
      <w:pPr>
        <w:rPr>
          <w:lang w:val="en-CA"/>
        </w:rPr>
      </w:pPr>
    </w:p>
    <w:p w14:paraId="3A7AAAB8" w14:textId="3009B6A2" w:rsidR="00415FE5" w:rsidRPr="00E45CA7" w:rsidRDefault="00606E34" w:rsidP="00F43727">
      <w:pPr>
        <w:pStyle w:val="berschrift9"/>
        <w:rPr>
          <w:szCs w:val="24"/>
          <w:lang w:val="en-CA" w:eastAsia="en-DE"/>
        </w:rPr>
      </w:pPr>
      <w:hyperlink r:id="rId443" w:history="1">
        <w:r w:rsidR="00415FE5" w:rsidRPr="00A10642">
          <w:rPr>
            <w:color w:val="0000FF"/>
            <w:szCs w:val="24"/>
            <w:u w:val="single"/>
            <w:lang w:val="en-CA" w:eastAsia="en-DE"/>
          </w:rPr>
          <w:t>JVET-Z0220</w:t>
        </w:r>
      </w:hyperlink>
      <w:r w:rsidR="00415FE5" w:rsidRPr="00E45CA7">
        <w:rPr>
          <w:szCs w:val="24"/>
          <w:lang w:val="en-CA" w:eastAsia="en-DE"/>
        </w:rPr>
        <w:t xml:space="preserve"> </w:t>
      </w:r>
      <w:r w:rsidR="00415FE5" w:rsidRPr="00A10642">
        <w:rPr>
          <w:szCs w:val="24"/>
          <w:lang w:val="en-CA" w:eastAsia="en-DE"/>
        </w:rPr>
        <w:t>Crosscheck of JVET-Z0105 (AHG12: Virtual boundary processing for the new In-Loop filter tools in ECM)</w:t>
      </w:r>
      <w:r w:rsidR="00415FE5" w:rsidRPr="00E45CA7">
        <w:rPr>
          <w:szCs w:val="24"/>
          <w:lang w:val="en-CA" w:eastAsia="en-DE"/>
        </w:rPr>
        <w:t xml:space="preserve"> [</w:t>
      </w:r>
      <w:r w:rsidR="00415FE5" w:rsidRPr="00A10642">
        <w:rPr>
          <w:szCs w:val="24"/>
          <w:lang w:val="en-CA" w:eastAsia="en-DE"/>
        </w:rPr>
        <w:t>H.-J. Jhu, C.-W. Kuo (Kwai)</w:t>
      </w:r>
      <w:r w:rsidR="00415FE5" w:rsidRPr="00E45CA7">
        <w:rPr>
          <w:szCs w:val="24"/>
          <w:lang w:val="en-CA" w:eastAsia="en-DE"/>
        </w:rPr>
        <w:t>] [late]</w:t>
      </w:r>
    </w:p>
    <w:p w14:paraId="2561F82D" w14:textId="1796CE81" w:rsidR="00415FE5" w:rsidRDefault="00415FE5" w:rsidP="00CA54A0">
      <w:pPr>
        <w:rPr>
          <w:lang w:val="en-CA"/>
        </w:rPr>
      </w:pPr>
    </w:p>
    <w:p w14:paraId="45701582" w14:textId="184B2B61" w:rsidR="00D0600E" w:rsidRPr="00FA6F94" w:rsidRDefault="00606E34" w:rsidP="007D6F36">
      <w:pPr>
        <w:pStyle w:val="berschrift9"/>
        <w:rPr>
          <w:szCs w:val="24"/>
          <w:lang w:val="en-CA" w:eastAsia="en-DE"/>
        </w:rPr>
      </w:pPr>
      <w:hyperlink r:id="rId444" w:history="1">
        <w:r w:rsidR="00D0600E" w:rsidRPr="00FA6F94">
          <w:rPr>
            <w:color w:val="0000FF"/>
            <w:szCs w:val="24"/>
            <w:u w:val="single"/>
            <w:lang w:val="en-CA" w:eastAsia="en-DE"/>
          </w:rPr>
          <w:t>JVET-Z0239</w:t>
        </w:r>
      </w:hyperlink>
      <w:r w:rsidR="00D0600E" w:rsidRPr="00FA6F94">
        <w:rPr>
          <w:szCs w:val="24"/>
          <w:lang w:val="en-CA" w:eastAsia="en-DE"/>
        </w:rPr>
        <w:t xml:space="preserve"> Cross check of JVET-Z0105 (AHG12: Virtual boundary processing for the new In-Loop filter tools in ECM) [S. Hong (Nokia)] [late]</w:t>
      </w:r>
    </w:p>
    <w:p w14:paraId="0F7CE529" w14:textId="77777777" w:rsidR="00D0600E" w:rsidRPr="00CA54A0" w:rsidRDefault="00D0600E" w:rsidP="00CA54A0">
      <w:pPr>
        <w:rPr>
          <w:lang w:val="en-CA"/>
        </w:rPr>
      </w:pPr>
    </w:p>
    <w:p w14:paraId="4AD931EF" w14:textId="33ECD537" w:rsidR="00B103A7" w:rsidRDefault="00606E34" w:rsidP="00CA54A0">
      <w:pPr>
        <w:pStyle w:val="berschrift9"/>
        <w:rPr>
          <w:szCs w:val="24"/>
          <w:lang w:val="en-CA"/>
        </w:rPr>
      </w:pPr>
      <w:hyperlink r:id="rId445" w:history="1">
        <w:r w:rsidR="00B103A7" w:rsidRPr="000C13D4">
          <w:rPr>
            <w:color w:val="0000FF"/>
            <w:szCs w:val="24"/>
            <w:u w:val="single"/>
            <w:lang w:val="en-CA"/>
          </w:rPr>
          <w:t>JVET-Z0124</w:t>
        </w:r>
      </w:hyperlink>
      <w:r w:rsidR="00B103A7" w:rsidRPr="000C13D4">
        <w:rPr>
          <w:szCs w:val="24"/>
          <w:lang w:val="en-CA"/>
        </w:rPr>
        <w:t xml:space="preserve"> Non-EE2: Spatial GPM [F. Wang, Y. Yu, H. Yu, D. Wang (OPPO)]</w:t>
      </w:r>
      <w:r w:rsidR="0030614E">
        <w:rPr>
          <w:szCs w:val="24"/>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606E34" w:rsidP="00EC7E14">
      <w:pPr>
        <w:pStyle w:val="berschrift9"/>
        <w:rPr>
          <w:szCs w:val="24"/>
          <w:lang w:val="en-CA" w:eastAsia="en-DE"/>
        </w:rPr>
      </w:pPr>
      <w:hyperlink r:id="rId446" w:history="1">
        <w:r w:rsidR="0019765D" w:rsidRPr="00DF4940">
          <w:rPr>
            <w:color w:val="0000FF"/>
            <w:szCs w:val="24"/>
            <w:u w:val="single"/>
            <w:lang w:val="en-CA" w:eastAsia="en-DE"/>
          </w:rPr>
          <w:t>JVET-Z0194</w:t>
        </w:r>
      </w:hyperlink>
      <w:r w:rsidR="0019765D" w:rsidRPr="00DF4940">
        <w:rPr>
          <w:szCs w:val="24"/>
          <w:lang w:val="en-CA" w:eastAsia="en-DE"/>
        </w:rPr>
        <w:t xml:space="preserve"> Crosscheck of </w:t>
      </w:r>
      <w:r w:rsidR="0019765D" w:rsidRPr="00DF4940">
        <w:rPr>
          <w:szCs w:val="24"/>
          <w:lang w:val="en-CA"/>
        </w:rPr>
        <w:t>JVET</w:t>
      </w:r>
      <w:r w:rsidR="0019765D" w:rsidRPr="00DF4940">
        <w:rPr>
          <w:szCs w:val="24"/>
          <w:lang w:val="en-CA" w:eastAsia="en-DE"/>
        </w:rPr>
        <w:t>-Z0124 (Non-EE2: Spatial GPM) [H.-J. Jhu (Kwai)] [late]</w:t>
      </w:r>
    </w:p>
    <w:p w14:paraId="1491D500" w14:textId="77777777" w:rsidR="0019765D" w:rsidRPr="00CA54A0" w:rsidRDefault="0019765D" w:rsidP="00CA54A0">
      <w:pPr>
        <w:rPr>
          <w:lang w:val="en-CA"/>
        </w:rPr>
      </w:pPr>
    </w:p>
    <w:p w14:paraId="41E38F08" w14:textId="1C756A83" w:rsidR="00B103A7" w:rsidRDefault="00606E34" w:rsidP="00CA54A0">
      <w:pPr>
        <w:pStyle w:val="berschrift9"/>
        <w:rPr>
          <w:szCs w:val="24"/>
          <w:lang w:val="en-CA"/>
        </w:rPr>
      </w:pPr>
      <w:hyperlink r:id="rId447" w:history="1">
        <w:r w:rsidR="00B103A7" w:rsidRPr="000C13D4">
          <w:rPr>
            <w:color w:val="0000FF"/>
            <w:szCs w:val="24"/>
            <w:u w:val="single"/>
            <w:lang w:val="en-CA"/>
          </w:rPr>
          <w:t>JVET-Z0126</w:t>
        </w:r>
      </w:hyperlink>
      <w:r w:rsidR="00B103A7" w:rsidRPr="000C13D4">
        <w:rPr>
          <w:szCs w:val="24"/>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77777777" w:rsidR="0019765D" w:rsidRPr="00DF4940" w:rsidRDefault="00606E34" w:rsidP="00EC7E14">
      <w:pPr>
        <w:pStyle w:val="berschrift9"/>
        <w:rPr>
          <w:szCs w:val="24"/>
          <w:lang w:val="en-CA" w:eastAsia="en-DE"/>
        </w:rPr>
      </w:pPr>
      <w:hyperlink r:id="rId448" w:history="1">
        <w:r w:rsidR="0019765D" w:rsidRPr="00DF4940">
          <w:rPr>
            <w:color w:val="0000FF"/>
            <w:szCs w:val="24"/>
            <w:u w:val="single"/>
            <w:lang w:val="en-CA" w:eastAsia="en-DE"/>
          </w:rPr>
          <w:t>JVET-Z0192</w:t>
        </w:r>
      </w:hyperlink>
      <w:r w:rsidR="0019765D" w:rsidRPr="00DF4940">
        <w:rPr>
          <w:szCs w:val="24"/>
          <w:lang w:val="en-CA" w:eastAsia="en-DE"/>
        </w:rPr>
        <w:t xml:space="preserve"> Crosscheck of JVET-Z0126 (Non-EE2: Improvement on Local Illumination Compensation) [C.-C. Chen (Qualcomm)] [late] [miss]</w:t>
      </w:r>
    </w:p>
    <w:p w14:paraId="69EEB39D" w14:textId="77777777" w:rsidR="0019765D" w:rsidRPr="00CA54A0" w:rsidRDefault="0019765D" w:rsidP="00CA54A0">
      <w:pPr>
        <w:rPr>
          <w:lang w:val="en-CA"/>
        </w:rPr>
      </w:pPr>
    </w:p>
    <w:p w14:paraId="51F2FD6C" w14:textId="3EE9EEB7" w:rsidR="00B103A7" w:rsidRDefault="00606E34" w:rsidP="00CA54A0">
      <w:pPr>
        <w:pStyle w:val="berschrift9"/>
        <w:rPr>
          <w:szCs w:val="24"/>
          <w:lang w:val="en-CA"/>
        </w:rPr>
      </w:pPr>
      <w:hyperlink r:id="rId449" w:history="1">
        <w:r w:rsidR="00B103A7" w:rsidRPr="000C13D4">
          <w:rPr>
            <w:color w:val="0000FF"/>
            <w:szCs w:val="24"/>
            <w:u w:val="single"/>
            <w:lang w:val="en-CA"/>
          </w:rPr>
          <w:t>JVET-Z0127</w:t>
        </w:r>
      </w:hyperlink>
      <w:r w:rsidR="00B103A7" w:rsidRPr="000C13D4">
        <w:rPr>
          <w:szCs w:val="24"/>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FB03339" w:rsidR="007A6036" w:rsidRPr="006F3D36" w:rsidRDefault="00606E34" w:rsidP="002F1C63">
      <w:pPr>
        <w:pStyle w:val="berschrift9"/>
        <w:rPr>
          <w:szCs w:val="24"/>
          <w:lang w:val="en-CA" w:eastAsia="en-DE"/>
        </w:rPr>
      </w:pPr>
      <w:hyperlink r:id="rId450" w:history="1">
        <w:r w:rsidR="007A6036" w:rsidRPr="006F3D36">
          <w:rPr>
            <w:color w:val="0000FF"/>
            <w:szCs w:val="24"/>
            <w:u w:val="single"/>
            <w:lang w:val="en-CA" w:eastAsia="en-DE"/>
          </w:rPr>
          <w:t>JVET-Z0218</w:t>
        </w:r>
      </w:hyperlink>
      <w:r w:rsidR="007A6036" w:rsidRPr="006F3D36">
        <w:rPr>
          <w:szCs w:val="24"/>
          <w:lang w:val="en-CA" w:eastAsia="en-DE"/>
        </w:rPr>
        <w:t xml:space="preserve"> Cross-check of </w:t>
      </w:r>
      <w:r w:rsidR="007A6036" w:rsidRPr="006F3D36">
        <w:rPr>
          <w:szCs w:val="24"/>
          <w:lang w:val="en-CA"/>
        </w:rPr>
        <w:t>JVET</w:t>
      </w:r>
      <w:r w:rsidR="007A6036" w:rsidRPr="006F3D36">
        <w:rPr>
          <w:szCs w:val="24"/>
          <w:lang w:val="en-CA" w:eastAsia="en-DE"/>
        </w:rPr>
        <w:t>-Z0127 (Non-EE2: On the maximum number of MHP merge candidates) [H. Jang (LGE)] [late]</w:t>
      </w:r>
    </w:p>
    <w:p w14:paraId="5218221E" w14:textId="77777777" w:rsidR="007A6036" w:rsidRPr="00CA54A0" w:rsidRDefault="007A6036" w:rsidP="00CA54A0">
      <w:pPr>
        <w:rPr>
          <w:lang w:val="en-CA"/>
        </w:rPr>
      </w:pPr>
    </w:p>
    <w:p w14:paraId="4580174D" w14:textId="6507590B" w:rsidR="00B103A7" w:rsidRDefault="00606E34" w:rsidP="00CA54A0">
      <w:pPr>
        <w:pStyle w:val="berschrift9"/>
        <w:rPr>
          <w:szCs w:val="24"/>
          <w:lang w:val="en-CA"/>
        </w:rPr>
      </w:pPr>
      <w:hyperlink r:id="rId451" w:history="1">
        <w:r w:rsidR="00B103A7" w:rsidRPr="000C13D4">
          <w:rPr>
            <w:color w:val="0000FF"/>
            <w:szCs w:val="24"/>
            <w:u w:val="single"/>
            <w:lang w:val="en-CA"/>
          </w:rPr>
          <w:t>JVET-Z0137</w:t>
        </w:r>
      </w:hyperlink>
      <w:r w:rsidR="00B103A7" w:rsidRPr="000C13D4">
        <w:rPr>
          <w:szCs w:val="24"/>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606E34" w:rsidP="00F43727">
      <w:pPr>
        <w:pStyle w:val="berschrift9"/>
        <w:rPr>
          <w:szCs w:val="24"/>
          <w:lang w:val="en-CA" w:eastAsia="en-DE"/>
        </w:rPr>
      </w:pPr>
      <w:hyperlink r:id="rId452" w:history="1">
        <w:r w:rsidR="00415FE5" w:rsidRPr="00A10642">
          <w:rPr>
            <w:color w:val="0000FF"/>
            <w:szCs w:val="24"/>
            <w:u w:val="single"/>
            <w:lang w:val="en-CA" w:eastAsia="en-DE"/>
          </w:rPr>
          <w:t>JVET-Z0223</w:t>
        </w:r>
      </w:hyperlink>
      <w:r w:rsidR="00415FE5" w:rsidRPr="00E45CA7">
        <w:rPr>
          <w:szCs w:val="24"/>
          <w:lang w:val="en-CA" w:eastAsia="en-DE"/>
        </w:rPr>
        <w:t xml:space="preserve"> </w:t>
      </w:r>
      <w:r w:rsidR="00415FE5" w:rsidRPr="00A10642">
        <w:rPr>
          <w:szCs w:val="24"/>
          <w:lang w:val="en-CA" w:eastAsia="en-DE"/>
        </w:rPr>
        <w:t>Crosscheck of JVET-Z0137 (Non-EE2: Adaptive Blending for GPM)</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21420CC7" w14:textId="77777777" w:rsidR="00415FE5" w:rsidRPr="00CA54A0" w:rsidRDefault="00415FE5" w:rsidP="00CA54A0">
      <w:pPr>
        <w:rPr>
          <w:lang w:val="en-CA"/>
        </w:rPr>
      </w:pPr>
    </w:p>
    <w:p w14:paraId="6012C308" w14:textId="23255621" w:rsidR="00B103A7" w:rsidRDefault="00606E34" w:rsidP="00CA54A0">
      <w:pPr>
        <w:pStyle w:val="berschrift9"/>
        <w:rPr>
          <w:szCs w:val="24"/>
          <w:lang w:val="en-CA"/>
        </w:rPr>
      </w:pPr>
      <w:hyperlink r:id="rId453" w:history="1">
        <w:r w:rsidR="00B103A7" w:rsidRPr="000C13D4">
          <w:rPr>
            <w:color w:val="0000FF"/>
            <w:szCs w:val="24"/>
            <w:u w:val="single"/>
            <w:lang w:val="en-CA"/>
          </w:rPr>
          <w:t>JVET-Z0140</w:t>
        </w:r>
      </w:hyperlink>
      <w:r w:rsidR="00B103A7" w:rsidRPr="000C13D4">
        <w:rPr>
          <w:szCs w:val="24"/>
          <w:lang w:val="en-CA"/>
        </w:rPr>
        <w:t xml:space="preserve"> AHG12: Enhanced CCLM [C.-W. Kuo, X. Xiu, N. Yan, H.-J. Jhu, W. Chen, H. Gao, X. Wang (Kwai)]</w:t>
      </w:r>
    </w:p>
    <w:p w14:paraId="6A65F8D1" w14:textId="1DAA7ECA" w:rsidR="00CA54A0" w:rsidRDefault="00CA54A0" w:rsidP="00CA54A0">
      <w:pPr>
        <w:rPr>
          <w:lang w:val="en-CA"/>
        </w:rPr>
      </w:pPr>
    </w:p>
    <w:p w14:paraId="30CEDCD5" w14:textId="255431AE" w:rsidR="009F7158" w:rsidRDefault="00606E34" w:rsidP="009F7158">
      <w:pPr>
        <w:pStyle w:val="berschrift9"/>
        <w:rPr>
          <w:lang w:val="en-CA"/>
        </w:rPr>
      </w:pPr>
      <w:hyperlink r:id="rId454" w:history="1">
        <w:r w:rsidR="009F7158" w:rsidRPr="00F11A7F">
          <w:rPr>
            <w:rStyle w:val="Hyperlink"/>
            <w:lang w:val="en-CA"/>
          </w:rPr>
          <w:t>JVET-Z0240</w:t>
        </w:r>
      </w:hyperlink>
      <w:r w:rsidR="009F7158" w:rsidRPr="009F7158">
        <w:rPr>
          <w:lang w:val="en-CA"/>
        </w:rPr>
        <w:t xml:space="preserve"> Crosscheck </w:t>
      </w:r>
      <w:r w:rsidR="009F7158" w:rsidRPr="007D6F36">
        <w:rPr>
          <w:szCs w:val="24"/>
          <w:lang w:val="en-CA"/>
        </w:rPr>
        <w:t>of</w:t>
      </w:r>
      <w:r w:rsidR="009F7158" w:rsidRPr="009F7158">
        <w:rPr>
          <w:lang w:val="en-CA"/>
        </w:rPr>
        <w:t xml:space="preserve"> JVET-Z0140 (AHG12: Enhanced CCLM) [J. Lainema (Nokia)] [late]</w:t>
      </w:r>
    </w:p>
    <w:p w14:paraId="3C5FDC88" w14:textId="77777777" w:rsidR="009F7158" w:rsidRPr="009F7158" w:rsidRDefault="009F7158">
      <w:pPr>
        <w:rPr>
          <w:lang w:val="en-CA"/>
        </w:rPr>
      </w:pPr>
    </w:p>
    <w:p w14:paraId="6E514163" w14:textId="7D275188" w:rsidR="00B103A7" w:rsidRDefault="00606E34" w:rsidP="00CA54A0">
      <w:pPr>
        <w:pStyle w:val="berschrift9"/>
        <w:rPr>
          <w:szCs w:val="24"/>
          <w:lang w:val="en-CA"/>
        </w:rPr>
      </w:pPr>
      <w:hyperlink r:id="rId455" w:history="1">
        <w:r w:rsidR="00B103A7" w:rsidRPr="000C13D4">
          <w:rPr>
            <w:color w:val="0000FF"/>
            <w:szCs w:val="24"/>
            <w:u w:val="single"/>
            <w:lang w:val="en-CA"/>
          </w:rPr>
          <w:t>JVET-Z0143</w:t>
        </w:r>
      </w:hyperlink>
      <w:r w:rsidR="00B103A7" w:rsidRPr="000C13D4">
        <w:rPr>
          <w:szCs w:val="24"/>
          <w:lang w:val="en-CA"/>
        </w:rPr>
        <w:t xml:space="preserve"> Non-EE2: Chroma intra modes derived from collocated luma blocks and neighboring chroma blocks [Y.-J. Chang, K. Cao, B. Ray, V. Seregin, M. Karczewicz (Qualcomm)]</w:t>
      </w:r>
    </w:p>
    <w:p w14:paraId="686FC6AA" w14:textId="600CD0DE" w:rsidR="00CA54A0" w:rsidRDefault="00CA54A0" w:rsidP="00CA54A0">
      <w:pPr>
        <w:rPr>
          <w:lang w:val="en-CA"/>
        </w:rPr>
      </w:pPr>
    </w:p>
    <w:p w14:paraId="65FEC008" w14:textId="2A02B063" w:rsidR="00EF257E" w:rsidRPr="00DF4940" w:rsidRDefault="00606E34" w:rsidP="00EC7E14">
      <w:pPr>
        <w:pStyle w:val="berschrift9"/>
        <w:rPr>
          <w:szCs w:val="24"/>
          <w:lang w:val="en-CA" w:eastAsia="en-DE"/>
        </w:rPr>
      </w:pPr>
      <w:hyperlink r:id="rId456" w:history="1">
        <w:r w:rsidR="00EF257E" w:rsidRPr="00DF4940">
          <w:rPr>
            <w:color w:val="0000FF"/>
            <w:szCs w:val="24"/>
            <w:u w:val="single"/>
            <w:lang w:val="en-CA" w:eastAsia="en-DE"/>
          </w:rPr>
          <w:t>JVET-Z0206</w:t>
        </w:r>
      </w:hyperlink>
      <w:r w:rsidR="00EF257E" w:rsidRPr="00DF4940">
        <w:rPr>
          <w:szCs w:val="24"/>
          <w:lang w:val="en-CA" w:eastAsia="en-DE"/>
        </w:rPr>
        <w:t xml:space="preserve"> Crosscheck of JVET-Z0143 (Non-EE2: Chroma intra modes derived from collocated luma blocks and neighboring chroma blocks) [P. Astola (Nokia)] [late]</w:t>
      </w:r>
    </w:p>
    <w:p w14:paraId="66B5C2CA" w14:textId="77777777" w:rsidR="00EF257E" w:rsidRPr="00CA54A0" w:rsidRDefault="00EF257E" w:rsidP="00CA54A0">
      <w:pPr>
        <w:rPr>
          <w:lang w:val="en-CA"/>
        </w:rPr>
      </w:pPr>
    </w:p>
    <w:p w14:paraId="1970E800" w14:textId="66A2D382" w:rsidR="00B103A7" w:rsidRDefault="00606E34" w:rsidP="00CA54A0">
      <w:pPr>
        <w:pStyle w:val="berschrift9"/>
        <w:rPr>
          <w:szCs w:val="24"/>
          <w:lang w:val="en-CA"/>
        </w:rPr>
      </w:pPr>
      <w:hyperlink r:id="rId457" w:history="1">
        <w:r w:rsidR="00B103A7" w:rsidRPr="000C13D4">
          <w:rPr>
            <w:color w:val="0000FF"/>
            <w:szCs w:val="24"/>
            <w:u w:val="single"/>
            <w:lang w:val="en-CA"/>
          </w:rPr>
          <w:t>JVET-Z0146</w:t>
        </w:r>
      </w:hyperlink>
      <w:r w:rsidR="00B103A7" w:rsidRPr="000C13D4">
        <w:rPr>
          <w:szCs w:val="24"/>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44358714" w:rsidR="002528BD" w:rsidRPr="006F3D36" w:rsidRDefault="00606E34" w:rsidP="002F1C63">
      <w:pPr>
        <w:pStyle w:val="berschrift9"/>
        <w:rPr>
          <w:szCs w:val="24"/>
          <w:lang w:val="en-CA" w:eastAsia="en-DE"/>
        </w:rPr>
      </w:pPr>
      <w:hyperlink r:id="rId458" w:history="1">
        <w:r w:rsidR="002528BD" w:rsidRPr="006F3D36">
          <w:rPr>
            <w:color w:val="0000FF"/>
            <w:szCs w:val="24"/>
            <w:u w:val="single"/>
            <w:lang w:val="en-CA" w:eastAsia="en-DE"/>
          </w:rPr>
          <w:t>JVET-Z0212</w:t>
        </w:r>
      </w:hyperlink>
      <w:r w:rsidR="002528BD" w:rsidRPr="006F3D36">
        <w:rPr>
          <w:szCs w:val="24"/>
          <w:lang w:val="en-CA" w:eastAsia="en-DE"/>
        </w:rPr>
        <w:t xml:space="preserve"> Cross-check of </w:t>
      </w:r>
      <w:r w:rsidR="002528BD" w:rsidRPr="006F3D36">
        <w:rPr>
          <w:szCs w:val="24"/>
          <w:lang w:val="en-CA"/>
        </w:rPr>
        <w:t>JVET</w:t>
      </w:r>
      <w:r w:rsidR="002528BD" w:rsidRPr="006F3D36">
        <w:rPr>
          <w:szCs w:val="24"/>
          <w:lang w:val="en-CA" w:eastAsia="en-DE"/>
        </w:rPr>
        <w:t>-Z0146 (AHG12: Using samples before deblocking filter for adaptive loop filter) [K. Andersson (Ericsson)] [late]</w:t>
      </w:r>
    </w:p>
    <w:p w14:paraId="1F46868C" w14:textId="77777777" w:rsidR="002528BD" w:rsidRPr="00CA54A0" w:rsidRDefault="002528BD" w:rsidP="00CA54A0">
      <w:pPr>
        <w:rPr>
          <w:lang w:val="en-CA"/>
        </w:rPr>
      </w:pPr>
    </w:p>
    <w:p w14:paraId="1B8110FC" w14:textId="627343FC" w:rsidR="00B103A7" w:rsidRDefault="00606E34" w:rsidP="00CA54A0">
      <w:pPr>
        <w:pStyle w:val="berschrift9"/>
        <w:rPr>
          <w:szCs w:val="24"/>
          <w:lang w:val="en-CA"/>
        </w:rPr>
      </w:pPr>
      <w:hyperlink r:id="rId459" w:history="1">
        <w:r w:rsidR="00B103A7" w:rsidRPr="000C13D4">
          <w:rPr>
            <w:color w:val="0000FF"/>
            <w:szCs w:val="24"/>
            <w:u w:val="single"/>
            <w:lang w:val="en-CA"/>
          </w:rPr>
          <w:t>JVET-Z0147</w:t>
        </w:r>
      </w:hyperlink>
      <w:r w:rsidR="00B103A7" w:rsidRPr="000C13D4">
        <w:rPr>
          <w:szCs w:val="24"/>
          <w:lang w:val="en-CA"/>
        </w:rPr>
        <w:t xml:space="preserve"> Non-EE2: Improvement of Inter-MTS in ECM [B. Ray, V. Seregin, M. Karczewicz (Qualcomm)]</w:t>
      </w:r>
    </w:p>
    <w:p w14:paraId="7B0414E7" w14:textId="6D7DFAFD" w:rsidR="00CA54A0" w:rsidRDefault="00CA54A0" w:rsidP="00CA54A0">
      <w:pPr>
        <w:rPr>
          <w:lang w:val="en-CA"/>
        </w:rPr>
      </w:pPr>
    </w:p>
    <w:p w14:paraId="07635D58" w14:textId="548BDE2F" w:rsidR="00D0600E" w:rsidRPr="00FA6F94" w:rsidRDefault="00606E34" w:rsidP="007D6F36">
      <w:pPr>
        <w:pStyle w:val="berschrift9"/>
        <w:rPr>
          <w:szCs w:val="24"/>
          <w:lang w:val="en-CA" w:eastAsia="en-DE"/>
        </w:rPr>
      </w:pPr>
      <w:hyperlink r:id="rId460" w:history="1">
        <w:r w:rsidR="00D0600E" w:rsidRPr="00FA6F94">
          <w:rPr>
            <w:color w:val="0000FF"/>
            <w:szCs w:val="24"/>
            <w:u w:val="single"/>
            <w:lang w:val="en-CA" w:eastAsia="en-DE"/>
          </w:rPr>
          <w:t>JVET-Z0235</w:t>
        </w:r>
      </w:hyperlink>
      <w:r w:rsidR="00D0600E" w:rsidRPr="00FA6F94">
        <w:rPr>
          <w:szCs w:val="24"/>
          <w:lang w:val="en-CA" w:eastAsia="en-DE"/>
        </w:rPr>
        <w:t xml:space="preserve"> Crosscheck of </w:t>
      </w:r>
      <w:r w:rsidR="00D0600E" w:rsidRPr="00FA6F94">
        <w:rPr>
          <w:szCs w:val="24"/>
          <w:lang w:val="en-CA"/>
        </w:rPr>
        <w:t>JVET</w:t>
      </w:r>
      <w:r w:rsidR="00D0600E" w:rsidRPr="00FA6F94">
        <w:rPr>
          <w:szCs w:val="24"/>
          <w:lang w:val="en-CA" w:eastAsia="en-DE"/>
        </w:rPr>
        <w:t>-Z0147 (Non-EE2: Improvement of Inter-MTS in ECM) [T. Hashimoto (Sharp)] [late]</w:t>
      </w:r>
    </w:p>
    <w:p w14:paraId="1512A57D" w14:textId="77777777" w:rsidR="00D0600E" w:rsidRPr="00CA54A0" w:rsidRDefault="00D0600E" w:rsidP="00CA54A0">
      <w:pPr>
        <w:rPr>
          <w:lang w:val="en-CA"/>
        </w:rPr>
      </w:pPr>
    </w:p>
    <w:p w14:paraId="4AB9C848" w14:textId="1BFE5325" w:rsidR="00B103A7" w:rsidRDefault="00606E34" w:rsidP="00CA54A0">
      <w:pPr>
        <w:pStyle w:val="berschrift9"/>
        <w:rPr>
          <w:szCs w:val="24"/>
          <w:lang w:val="en-CA"/>
        </w:rPr>
      </w:pPr>
      <w:hyperlink r:id="rId461" w:history="1">
        <w:r w:rsidR="00B103A7" w:rsidRPr="000C13D4">
          <w:rPr>
            <w:color w:val="0000FF"/>
            <w:szCs w:val="24"/>
            <w:u w:val="single"/>
            <w:lang w:val="en-CA"/>
          </w:rPr>
          <w:t>JVET-Z0149</w:t>
        </w:r>
      </w:hyperlink>
      <w:r w:rsidR="00B103A7" w:rsidRPr="000C13D4">
        <w:rPr>
          <w:szCs w:val="24"/>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14D79BB3" w:rsidR="005B27D7" w:rsidRPr="000B1056" w:rsidRDefault="00606E34" w:rsidP="005B27D7">
      <w:pPr>
        <w:pStyle w:val="berschrift9"/>
        <w:rPr>
          <w:szCs w:val="24"/>
          <w:lang w:val="en-CA" w:eastAsia="en-DE"/>
        </w:rPr>
      </w:pPr>
      <w:hyperlink r:id="rId462" w:history="1">
        <w:r w:rsidR="005B27D7" w:rsidRPr="000B1056">
          <w:rPr>
            <w:color w:val="0000FF"/>
            <w:szCs w:val="24"/>
            <w:u w:val="single"/>
            <w:lang w:val="en-CA" w:eastAsia="en-DE"/>
          </w:rPr>
          <w:t>JVET-Z0176</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-Z0149 (Non-EE2: Adaptive Filter Shape Switch for ALF) [Z. Xie (OPPO)] [late]</w:t>
      </w:r>
    </w:p>
    <w:p w14:paraId="49F14B87" w14:textId="77777777" w:rsidR="005B27D7" w:rsidRPr="004D28AB" w:rsidRDefault="005B27D7" w:rsidP="004D28AB">
      <w:pPr>
        <w:rPr>
          <w:lang w:val="en-CA"/>
        </w:rPr>
      </w:pPr>
    </w:p>
    <w:p w14:paraId="539C6003" w14:textId="77777777" w:rsidR="00B103A7" w:rsidRPr="000C13D4" w:rsidRDefault="00606E34" w:rsidP="00CA54A0">
      <w:pPr>
        <w:pStyle w:val="berschrift9"/>
        <w:rPr>
          <w:szCs w:val="24"/>
          <w:lang w:val="en-CA"/>
        </w:rPr>
      </w:pPr>
      <w:hyperlink r:id="rId463" w:history="1">
        <w:r w:rsidR="00B103A7" w:rsidRPr="000C13D4">
          <w:rPr>
            <w:color w:val="0000FF"/>
            <w:szCs w:val="24"/>
            <w:u w:val="single"/>
            <w:lang w:val="en-CA"/>
          </w:rPr>
          <w:t>JVET-Z0159</w:t>
        </w:r>
      </w:hyperlink>
      <w:r w:rsidR="00B103A7" w:rsidRPr="000C13D4">
        <w:rPr>
          <w:szCs w:val="24"/>
          <w:lang w:val="en-CA"/>
        </w:rPr>
        <w:t xml:space="preserve"> Non-EE2: Reconstruction-Reordered IBC for screen content coding [</w:t>
      </w:r>
      <w:proofErr w:type="gramStart"/>
      <w:r w:rsidR="00B103A7" w:rsidRPr="000C13D4">
        <w:rPr>
          <w:szCs w:val="24"/>
          <w:lang w:val="en-CA"/>
        </w:rPr>
        <w:t>Z.Deng</w:t>
      </w:r>
      <w:proofErr w:type="gramEnd"/>
      <w:r w:rsidR="00B103A7" w:rsidRPr="000C13D4">
        <w:rPr>
          <w:szCs w:val="24"/>
          <w:lang w:val="en-CA"/>
        </w:rPr>
        <w:t>, K.Zhang, L.Zhang (Bytedance)]</w:t>
      </w:r>
    </w:p>
    <w:p w14:paraId="5BDC66B9" w14:textId="55A5DF94" w:rsidR="00F346B5" w:rsidRDefault="00833B8E" w:rsidP="004D28AB">
      <w:ins w:id="315" w:author="Jens-Rainer Ohm" w:date="2022-04-28T01:11:00Z">
        <w:r w:rsidRPr="00833B8E">
          <w:rPr>
            <w:highlight w:val="yellow"/>
            <w:rPrChange w:id="316" w:author="Jens-Rainer Ohm" w:date="2022-04-28T01:11:00Z">
              <w:rPr/>
            </w:rPrChange>
          </w:rPr>
          <w:t>TBP</w:t>
        </w:r>
      </w:ins>
    </w:p>
    <w:p w14:paraId="68DB1C91" w14:textId="77777777" w:rsidR="00415FE5" w:rsidRPr="00E45CA7" w:rsidRDefault="00606E34" w:rsidP="00F43727">
      <w:pPr>
        <w:pStyle w:val="berschrift9"/>
        <w:rPr>
          <w:szCs w:val="24"/>
          <w:lang w:val="en-CA" w:eastAsia="en-DE"/>
        </w:rPr>
      </w:pPr>
      <w:hyperlink r:id="rId464" w:history="1">
        <w:r w:rsidR="00415FE5" w:rsidRPr="00A10642">
          <w:rPr>
            <w:color w:val="0000FF"/>
            <w:szCs w:val="24"/>
            <w:u w:val="single"/>
            <w:lang w:val="en-CA" w:eastAsia="en-DE"/>
          </w:rPr>
          <w:t>JVET-Z0219</w:t>
        </w:r>
      </w:hyperlink>
      <w:r w:rsidR="00415FE5" w:rsidRPr="00E45CA7">
        <w:rPr>
          <w:szCs w:val="24"/>
          <w:lang w:val="en-CA" w:eastAsia="en-DE"/>
        </w:rPr>
        <w:t xml:space="preserve"> </w:t>
      </w:r>
      <w:r w:rsidR="00415FE5" w:rsidRPr="00A10642">
        <w:rPr>
          <w:szCs w:val="24"/>
          <w:lang w:val="en-CA" w:eastAsia="en-DE"/>
        </w:rPr>
        <w:t>Non-EE2: SPS flag to control TM-based merge/amvp and multi-pass DMVR separately</w:t>
      </w:r>
      <w:r w:rsidR="00415FE5" w:rsidRPr="00E45CA7">
        <w:rPr>
          <w:szCs w:val="24"/>
          <w:lang w:val="en-CA" w:eastAsia="en-DE"/>
        </w:rPr>
        <w:t xml:space="preserve"> [</w:t>
      </w:r>
      <w:r w:rsidR="00415FE5" w:rsidRPr="00A10642">
        <w:rPr>
          <w:szCs w:val="24"/>
          <w:lang w:val="en-CA" w:eastAsia="en-DE"/>
        </w:rPr>
        <w:t>H.</w:t>
      </w:r>
      <w:r w:rsidR="00415FE5" w:rsidRPr="00E45CA7">
        <w:rPr>
          <w:szCs w:val="24"/>
          <w:lang w:val="en-CA" w:eastAsia="en-DE"/>
        </w:rPr>
        <w:t xml:space="preserve"> </w:t>
      </w:r>
      <w:r w:rsidR="00415FE5" w:rsidRPr="00A10642">
        <w:rPr>
          <w:szCs w:val="24"/>
          <w:lang w:val="en-CA" w:eastAsia="en-DE"/>
        </w:rPr>
        <w:t>Jang, J.</w:t>
      </w:r>
      <w:r w:rsidR="00415FE5" w:rsidRPr="00E45CA7">
        <w:rPr>
          <w:szCs w:val="24"/>
          <w:lang w:val="en-CA" w:eastAsia="en-DE"/>
        </w:rPr>
        <w:t xml:space="preserve"> </w:t>
      </w:r>
      <w:r w:rsidR="00415FE5" w:rsidRPr="00A10642">
        <w:rPr>
          <w:szCs w:val="24"/>
          <w:lang w:val="en-CA" w:eastAsia="en-DE"/>
        </w:rPr>
        <w:t>Nam, N.</w:t>
      </w:r>
      <w:r w:rsidR="00415FE5" w:rsidRPr="00E45CA7">
        <w:rPr>
          <w:szCs w:val="24"/>
          <w:lang w:val="en-CA" w:eastAsia="en-DE"/>
        </w:rPr>
        <w:t xml:space="preserve"> </w:t>
      </w:r>
      <w:r w:rsidR="00415FE5" w:rsidRPr="00A10642">
        <w:rPr>
          <w:szCs w:val="24"/>
          <w:lang w:val="en-CA" w:eastAsia="en-DE"/>
        </w:rPr>
        <w:t>Park, J.</w:t>
      </w:r>
      <w:r w:rsidR="00415FE5" w:rsidRPr="00E45CA7">
        <w:rPr>
          <w:szCs w:val="24"/>
          <w:lang w:val="en-CA" w:eastAsia="en-DE"/>
        </w:rPr>
        <w:t xml:space="preserve"> </w:t>
      </w:r>
      <w:r w:rsidR="00415FE5" w:rsidRPr="00A10642">
        <w:rPr>
          <w:szCs w:val="24"/>
          <w:lang w:val="en-CA" w:eastAsia="en-DE"/>
        </w:rPr>
        <w:t>Lim, S.</w:t>
      </w:r>
      <w:r w:rsidR="00415FE5" w:rsidRPr="00E45CA7">
        <w:rPr>
          <w:szCs w:val="24"/>
          <w:lang w:val="en-CA" w:eastAsia="en-DE"/>
        </w:rPr>
        <w:t xml:space="preserve"> </w:t>
      </w:r>
      <w:r w:rsidR="00415FE5" w:rsidRPr="00A10642">
        <w:rPr>
          <w:szCs w:val="24"/>
          <w:lang w:val="en-CA" w:eastAsia="en-DE"/>
        </w:rPr>
        <w:t>Kim (LGE)</w:t>
      </w:r>
      <w:r w:rsidR="00415FE5" w:rsidRPr="00E45CA7">
        <w:rPr>
          <w:szCs w:val="24"/>
          <w:lang w:val="en-CA" w:eastAsia="en-DE"/>
        </w:rPr>
        <w:t>] [late]</w:t>
      </w:r>
    </w:p>
    <w:p w14:paraId="0FB79282" w14:textId="6B8C7E22" w:rsidR="00415FE5" w:rsidRDefault="00833B8E" w:rsidP="004D28AB">
      <w:ins w:id="317" w:author="Jens-Rainer Ohm" w:date="2022-04-28T01:11:00Z">
        <w:r w:rsidRPr="00833B8E">
          <w:rPr>
            <w:highlight w:val="yellow"/>
            <w:rPrChange w:id="318" w:author="Jens-Rainer Ohm" w:date="2022-04-28T01:11:00Z">
              <w:rPr/>
            </w:rPrChange>
          </w:rPr>
          <w:t>TBP</w:t>
        </w:r>
      </w:ins>
    </w:p>
    <w:p w14:paraId="5C43A8C9" w14:textId="77777777" w:rsidR="00D0600E" w:rsidRPr="00FA6F94" w:rsidRDefault="00606E34" w:rsidP="007D6F36">
      <w:pPr>
        <w:pStyle w:val="berschrift9"/>
        <w:rPr>
          <w:szCs w:val="24"/>
          <w:lang w:val="en-CA" w:eastAsia="en-DE"/>
        </w:rPr>
      </w:pPr>
      <w:hyperlink r:id="rId465" w:history="1">
        <w:r w:rsidR="00D0600E" w:rsidRPr="00FA6F94">
          <w:rPr>
            <w:color w:val="0000FF"/>
            <w:szCs w:val="24"/>
            <w:u w:val="single"/>
            <w:lang w:val="en-CA" w:eastAsia="en-DE"/>
          </w:rPr>
          <w:t>JVET-Z0237</w:t>
        </w:r>
      </w:hyperlink>
      <w:r w:rsidR="00D0600E" w:rsidRPr="00FA6F94">
        <w:rPr>
          <w:szCs w:val="24"/>
          <w:lang w:val="en-CA" w:eastAsia="en-DE"/>
        </w:rPr>
        <w:t xml:space="preserve"> Crosscheck of JVET-Z0219 (Non-EE2: SPS flag to control TM-based merge/amvp and multi-pass DMVR separately) [W. Lim, S.-C. Lim (ETRI)] [late] [miss]</w:t>
      </w:r>
    </w:p>
    <w:p w14:paraId="783F2CAB" w14:textId="5996601C" w:rsidR="00D0600E" w:rsidRDefault="00D0600E" w:rsidP="004D28AB"/>
    <w:p w14:paraId="55BDE6D9" w14:textId="77777777" w:rsidR="002536BE" w:rsidRPr="00691A3F" w:rsidRDefault="00606E34" w:rsidP="00F039AA">
      <w:pPr>
        <w:pStyle w:val="berschrift9"/>
        <w:rPr>
          <w:szCs w:val="24"/>
          <w:lang w:val="en-CA" w:eastAsia="en-DE"/>
        </w:rPr>
      </w:pPr>
      <w:hyperlink r:id="rId466" w:history="1">
        <w:r w:rsidR="002536BE" w:rsidRPr="00691A3F">
          <w:rPr>
            <w:color w:val="0000FF"/>
            <w:szCs w:val="24"/>
            <w:u w:val="single"/>
            <w:lang w:val="en-CA" w:eastAsia="en-DE"/>
          </w:rPr>
          <w:t>JVET-Z0246</w:t>
        </w:r>
      </w:hyperlink>
      <w:r w:rsidR="002536BE" w:rsidRPr="00691A3F">
        <w:rPr>
          <w:szCs w:val="24"/>
          <w:lang w:val="en-CA" w:eastAsia="en-DE"/>
        </w:rPr>
        <w:t xml:space="preserve"> Crosscheck of JVET-Z0219 method 1 (Non-EE2: SPS flag to control TM-based merge/amvp and multi-pass DMVR separately) [J. Gan (OPPO)] [late] [miss]</w:t>
      </w:r>
    </w:p>
    <w:p w14:paraId="78F1F48D" w14:textId="77777777" w:rsidR="002536BE" w:rsidRDefault="002536BE" w:rsidP="004D28AB"/>
    <w:p w14:paraId="6708CCA0" w14:textId="2E7CE7B6" w:rsidR="001343BA" w:rsidRPr="00172D2C" w:rsidRDefault="001343BA" w:rsidP="001343BA">
      <w:pPr>
        <w:pStyle w:val="berschrift1"/>
        <w:rPr>
          <w:lang w:val="en-CA"/>
        </w:rPr>
      </w:pPr>
      <w:bookmarkStart w:id="319"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298"/>
      <w:bookmarkEnd w:id="319"/>
    </w:p>
    <w:p w14:paraId="72C3B4E8" w14:textId="08D2081D" w:rsidR="005D1FAC" w:rsidRPr="00172D2C" w:rsidRDefault="005D1FAC" w:rsidP="00E70F75">
      <w:pPr>
        <w:pStyle w:val="berschrift2"/>
        <w:rPr>
          <w:lang w:val="en-CA"/>
        </w:rPr>
      </w:pPr>
      <w:bookmarkStart w:id="320" w:name="_Ref52705340"/>
      <w:bookmarkStart w:id="321" w:name="_Ref12827202"/>
      <w:bookmarkStart w:id="322" w:name="_Ref29123495"/>
      <w:bookmarkStart w:id="323" w:name="_Ref4665758"/>
      <w:bookmarkStart w:id="324" w:name="_Ref28875693"/>
      <w:bookmarkStart w:id="325" w:name="_Ref37795079"/>
      <w:bookmarkEnd w:id="299"/>
      <w:bookmarkEnd w:id="300"/>
      <w:bookmarkEnd w:id="301"/>
      <w:r w:rsidRPr="00172D2C">
        <w:rPr>
          <w:lang w:val="en-CA"/>
        </w:rPr>
        <w:t>AHG9: SEI message studies and proposals (</w:t>
      </w:r>
      <w:r w:rsidR="002536BE">
        <w:rPr>
          <w:lang w:val="en-CA"/>
        </w:rPr>
        <w:t>7</w:t>
      </w:r>
      <w:r w:rsidRPr="00172D2C">
        <w:rPr>
          <w:lang w:val="en-CA"/>
        </w:rPr>
        <w:t>)</w:t>
      </w:r>
      <w:bookmarkEnd w:id="320"/>
    </w:p>
    <w:p w14:paraId="4E1DAAC8" w14:textId="7B24B819" w:rsidR="00F346B5" w:rsidRPr="00172D2C" w:rsidRDefault="00F346B5" w:rsidP="00F346B5">
      <w:pPr>
        <w:rPr>
          <w:lang w:val="en-CA"/>
        </w:rPr>
      </w:pPr>
      <w:bookmarkStart w:id="326"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ins w:id="327" w:author="Jens-Rainer Ohm" w:date="2022-04-27T08:39:00Z">
        <w:r w:rsidR="00430F24">
          <w:rPr>
            <w:lang w:val="en-CA"/>
          </w:rPr>
          <w:t xml:space="preserve"> </w:t>
        </w:r>
      </w:ins>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ins w:id="328" w:author="Jens-Rainer Ohm" w:date="2022-04-27T08:39:00Z">
        <w:r w:rsidR="00430F24">
          <w:rPr>
            <w:lang w:val="en-CA"/>
          </w:rPr>
          <w:t xml:space="preserve">, and in session 15 </w:t>
        </w:r>
      </w:ins>
      <w:ins w:id="329" w:author="Jens-Rainer Ohm" w:date="2022-04-27T08:40:00Z">
        <w:r w:rsidR="00430F24">
          <w:rPr>
            <w:lang w:val="en-CA"/>
          </w:rPr>
          <w:t>at 0640-</w:t>
        </w:r>
      </w:ins>
      <w:ins w:id="330" w:author="Jens-Rainer Ohm" w:date="2022-04-27T10:04:00Z">
        <w:r w:rsidR="007607F9">
          <w:rPr>
            <w:lang w:val="en-CA"/>
          </w:rPr>
          <w:t>0805</w:t>
        </w:r>
      </w:ins>
      <w:ins w:id="331" w:author="Jens-Rainer Ohm" w:date="2022-04-27T08:40:00Z">
        <w:r w:rsidR="00430F24">
          <w:rPr>
            <w:lang w:val="en-CA"/>
          </w:rPr>
          <w:t xml:space="preserve"> UTC on Wednesday 27 April 2022</w:t>
        </w:r>
      </w:ins>
      <w:r w:rsidRPr="00172D2C">
        <w:rPr>
          <w:lang w:val="en-CA"/>
        </w:rPr>
        <w:t xml:space="preserve"> (chaired by </w:t>
      </w:r>
      <w:r>
        <w:rPr>
          <w:lang w:val="en-CA"/>
        </w:rPr>
        <w:t>JRO</w:t>
      </w:r>
      <w:r w:rsidRPr="00172D2C">
        <w:rPr>
          <w:lang w:val="en-CA"/>
        </w:rPr>
        <w:t>).</w:t>
      </w:r>
    </w:p>
    <w:p w14:paraId="13361955" w14:textId="465673B5" w:rsidR="00BA2713" w:rsidRDefault="00606E34" w:rsidP="00CA54A0">
      <w:pPr>
        <w:pStyle w:val="berschrift9"/>
        <w:rPr>
          <w:szCs w:val="24"/>
          <w:lang w:val="en-CA"/>
        </w:rPr>
      </w:pPr>
      <w:hyperlink r:id="rId467" w:history="1">
        <w:r w:rsidR="00BA2713" w:rsidRPr="000C13D4">
          <w:rPr>
            <w:color w:val="0000FF"/>
            <w:szCs w:val="24"/>
            <w:u w:val="single"/>
            <w:lang w:val="en-CA"/>
          </w:rPr>
          <w:t>JVET-Z0046</w:t>
        </w:r>
      </w:hyperlink>
      <w:r w:rsidR="00BA2713" w:rsidRPr="000C13D4">
        <w:rPr>
          <w:szCs w:val="24"/>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606E34" w:rsidP="00CA54A0">
      <w:pPr>
        <w:pStyle w:val="berschrift9"/>
        <w:rPr>
          <w:szCs w:val="24"/>
          <w:lang w:val="en-CA"/>
        </w:rPr>
      </w:pPr>
      <w:hyperlink r:id="rId468" w:history="1">
        <w:r w:rsidR="00BA2713" w:rsidRPr="000C13D4">
          <w:rPr>
            <w:color w:val="0000FF"/>
            <w:szCs w:val="24"/>
            <w:u w:val="single"/>
            <w:lang w:val="en-CA"/>
          </w:rPr>
          <w:t>JVET-Z0052</w:t>
        </w:r>
      </w:hyperlink>
      <w:r w:rsidR="00BA2713" w:rsidRPr="000C13D4">
        <w:rPr>
          <w:szCs w:val="24"/>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606E34" w:rsidP="00CA54A0">
      <w:pPr>
        <w:pStyle w:val="berschrift9"/>
        <w:rPr>
          <w:szCs w:val="24"/>
          <w:lang w:val="en-CA"/>
        </w:rPr>
      </w:pPr>
      <w:hyperlink r:id="rId469" w:history="1">
        <w:r w:rsidR="00BA2713" w:rsidRPr="000C13D4">
          <w:rPr>
            <w:color w:val="0000FF"/>
            <w:szCs w:val="24"/>
            <w:u w:val="single"/>
            <w:lang w:val="en-CA"/>
          </w:rPr>
          <w:t>JVET-Z0120</w:t>
        </w:r>
      </w:hyperlink>
      <w:r w:rsidR="00BA2713" w:rsidRPr="000C13D4">
        <w:rPr>
          <w:szCs w:val="24"/>
          <w:lang w:val="en-CA"/>
        </w:rPr>
        <w:t xml:space="preserve"> AHG9: Shutter interval information SEI message for VSEI [S. McCarthy, F. Pu, W. Husak, P. Yin, T. Lu, A. Arora, T. Shao (Dolby), J.</w:t>
      </w:r>
      <w:r w:rsidR="0022238F">
        <w:rPr>
          <w:szCs w:val="24"/>
          <w:lang w:val="en-CA"/>
        </w:rPr>
        <w:t xml:space="preserve"> </w:t>
      </w:r>
      <w:r w:rsidR="00BA2713" w:rsidRPr="000C13D4">
        <w:rPr>
          <w:szCs w:val="24"/>
          <w:lang w:val="en-CA"/>
        </w:rPr>
        <w:t>R. Arumugam, S. Agrawal, K. Patankar (Ittiam)]</w:t>
      </w:r>
    </w:p>
    <w:p w14:paraId="709367B6" w14:textId="2B2C5DC8" w:rsidR="00CA54A0" w:rsidRDefault="00AB13A8" w:rsidP="00CA54A0">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lastRenderedPageBreak/>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606E34" w:rsidP="00EC7E14">
      <w:pPr>
        <w:pStyle w:val="berschrift9"/>
        <w:rPr>
          <w:szCs w:val="24"/>
          <w:lang w:val="en-CA" w:eastAsia="en-DE"/>
        </w:rPr>
      </w:pPr>
      <w:hyperlink r:id="rId470" w:history="1">
        <w:r w:rsidR="00EF257E" w:rsidRPr="00DF4940">
          <w:rPr>
            <w:color w:val="0000FF"/>
            <w:szCs w:val="24"/>
            <w:u w:val="single"/>
            <w:lang w:val="en-CA" w:eastAsia="en-DE"/>
          </w:rPr>
          <w:t>JVET-Z0202</w:t>
        </w:r>
      </w:hyperlink>
      <w:r w:rsidR="00EF257E" w:rsidRPr="00DF4940">
        <w:rPr>
          <w:szCs w:val="24"/>
          <w:lang w:val="en-CA" w:eastAsia="en-DE"/>
        </w:rPr>
        <w:t xml:space="preserve"> Crosscheck of JVET-Z0120 (AHG9: Shutter interval information SEI message for VSEI) [S. Deshpande (</w:t>
      </w:r>
      <w:r w:rsidR="00EF257E" w:rsidRPr="00DF4940">
        <w:rPr>
          <w:szCs w:val="24"/>
          <w:lang w:val="en-CA"/>
        </w:rPr>
        <w:t>Sharp</w:t>
      </w:r>
      <w:r w:rsidR="00EF257E" w:rsidRPr="00DF4940">
        <w:rPr>
          <w:szCs w:val="24"/>
          <w:lang w:val="en-CA" w:eastAsia="en-DE"/>
        </w:rPr>
        <w:t>)] [late]</w:t>
      </w:r>
    </w:p>
    <w:p w14:paraId="5B56C5EB" w14:textId="77777777" w:rsidR="00EF257E" w:rsidRPr="00CA54A0" w:rsidRDefault="00EF257E" w:rsidP="00CA54A0">
      <w:pPr>
        <w:rPr>
          <w:lang w:val="en-CA"/>
        </w:rPr>
      </w:pPr>
    </w:p>
    <w:p w14:paraId="2E022884" w14:textId="4EC87EFE" w:rsidR="00BA2713" w:rsidRDefault="00606E34" w:rsidP="00CA54A0">
      <w:pPr>
        <w:pStyle w:val="berschrift9"/>
        <w:rPr>
          <w:szCs w:val="24"/>
          <w:lang w:val="en-CA"/>
        </w:rPr>
      </w:pPr>
      <w:hyperlink r:id="rId471" w:history="1">
        <w:r w:rsidR="00BA2713" w:rsidRPr="000C13D4">
          <w:rPr>
            <w:color w:val="0000FF"/>
            <w:szCs w:val="24"/>
            <w:u w:val="single"/>
            <w:lang w:val="en-CA"/>
          </w:rPr>
          <w:t>JVET-Z0121</w:t>
        </w:r>
      </w:hyperlink>
      <w:r w:rsidR="00BA2713" w:rsidRPr="000C13D4">
        <w:rPr>
          <w:szCs w:val="24"/>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in particular when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606E34" w:rsidP="00CA54A0">
      <w:pPr>
        <w:pStyle w:val="berschrift9"/>
        <w:rPr>
          <w:szCs w:val="24"/>
          <w:lang w:val="en-CA"/>
        </w:rPr>
      </w:pPr>
      <w:hyperlink r:id="rId472" w:history="1">
        <w:r w:rsidR="00BA2713" w:rsidRPr="000C13D4">
          <w:rPr>
            <w:color w:val="0000FF"/>
            <w:szCs w:val="24"/>
            <w:u w:val="single"/>
            <w:lang w:val="en-CA"/>
          </w:rPr>
          <w:t>JVET-Z0129</w:t>
        </w:r>
      </w:hyperlink>
      <w:r w:rsidR="00BA2713" w:rsidRPr="000C13D4">
        <w:rPr>
          <w:szCs w:val="24"/>
          <w:lang w:val="en-CA"/>
        </w:rPr>
        <w:t xml:space="preserve"> AHG9: SEI for transparency information as dedicated layer for transparent screens [E.</w:t>
      </w:r>
      <w:r w:rsidR="00EE76E6">
        <w:rPr>
          <w:szCs w:val="24"/>
          <w:lang w:val="en-CA"/>
        </w:rPr>
        <w:t xml:space="preserve"> </w:t>
      </w:r>
      <w:r w:rsidR="00BA2713" w:rsidRPr="000C13D4">
        <w:rPr>
          <w:szCs w:val="24"/>
          <w:lang w:val="en-CA"/>
        </w:rPr>
        <w:t>Thomas, P. Andrivon, F. Le Leannec, M. Radosavljević, M</w:t>
      </w:r>
      <w:r w:rsidR="00EE76E6">
        <w:rPr>
          <w:szCs w:val="24"/>
          <w:lang w:val="en-CA"/>
        </w:rPr>
        <w:t>.</w:t>
      </w:r>
      <w:r w:rsidR="00BA2713" w:rsidRPr="000C13D4">
        <w:rPr>
          <w:szCs w:val="24"/>
          <w:lang w:val="en-CA"/>
        </w:rPr>
        <w:t>-L. Champel (Xiaomi)]</w:t>
      </w:r>
    </w:p>
    <w:p w14:paraId="09829908" w14:textId="77777777" w:rsidR="00430F24" w:rsidRPr="00430F24" w:rsidRDefault="00430F24" w:rsidP="00430F24">
      <w:pPr>
        <w:rPr>
          <w:ins w:id="332" w:author="Jens-Rainer Ohm" w:date="2022-04-27T08:41:00Z"/>
          <w:lang w:val="en-CA"/>
        </w:rPr>
      </w:pPr>
      <w:ins w:id="333" w:author="Jens-Rainer Ohm" w:date="2022-04-27T08:41:00Z">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ins>
    </w:p>
    <w:p w14:paraId="72357323" w14:textId="77777777" w:rsidR="00430F24" w:rsidRPr="00430F24" w:rsidRDefault="00430F24" w:rsidP="00430F24">
      <w:pPr>
        <w:rPr>
          <w:ins w:id="334" w:author="Jens-Rainer Ohm" w:date="2022-04-27T08:41:00Z"/>
          <w:lang w:val="en-CA"/>
        </w:rPr>
      </w:pPr>
      <w:ins w:id="335" w:author="Jens-Rainer Ohm" w:date="2022-04-27T08:41:00Z">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ins>
    </w:p>
    <w:p w14:paraId="32C1C5A8" w14:textId="13C646D9" w:rsidR="00CA54A0" w:rsidDel="00430F24" w:rsidRDefault="00430F24" w:rsidP="00430F24">
      <w:pPr>
        <w:rPr>
          <w:del w:id="336" w:author="Jens-Rainer Ohm" w:date="2022-04-27T08:41:00Z"/>
          <w:lang w:val="en-CA"/>
        </w:rPr>
      </w:pPr>
      <w:ins w:id="337" w:author="Jens-Rainer Ohm" w:date="2022-04-27T08:41:00Z">
        <w:r w:rsidRPr="00430F24">
          <w:rPr>
            <w:lang w:val="en-CA"/>
          </w:rPr>
          <w:t>To this end, following up on JVET-Y0104, a SEI signaling is presented which enables the use of a dedicated layer for the transport of the necessary information about the intended transparency to be achieved after post-decoding image operations.</w:t>
        </w:r>
      </w:ins>
      <w:del w:id="338" w:author="Jens-Rainer Ohm" w:date="2022-04-27T08:41:00Z">
        <w:r w:rsidR="00470F6A" w:rsidRPr="00430F24" w:rsidDel="00430F24">
          <w:rPr>
            <w:lang w:val="en-CA"/>
            <w:rPrChange w:id="339" w:author="Jens-Rainer Ohm" w:date="2022-04-27T08:41:00Z">
              <w:rPr>
                <w:highlight w:val="yellow"/>
                <w:lang w:val="en-CA"/>
              </w:rPr>
            </w:rPrChange>
          </w:rPr>
          <w:delText>TBP</w:delText>
        </w:r>
      </w:del>
    </w:p>
    <w:p w14:paraId="02266707" w14:textId="39D13860" w:rsidR="00430F24" w:rsidRDefault="00430F24" w:rsidP="00430F24">
      <w:pPr>
        <w:rPr>
          <w:ins w:id="340" w:author="Jens-Rainer Ohm" w:date="2022-04-27T08:45:00Z"/>
          <w:lang w:val="en-CA"/>
        </w:rPr>
      </w:pPr>
      <w:ins w:id="341" w:author="Jens-Rainer Ohm" w:date="2022-04-27T08:45:00Z">
        <w:r>
          <w:rPr>
            <w:lang w:val="en-CA"/>
          </w:rPr>
          <w:t>Presented in session 15.</w:t>
        </w:r>
      </w:ins>
    </w:p>
    <w:p w14:paraId="2A6C8A87" w14:textId="061FED3F" w:rsidR="00430F24" w:rsidRDefault="00430F24" w:rsidP="00430F24">
      <w:pPr>
        <w:rPr>
          <w:ins w:id="342" w:author="Jens-Rainer Ohm" w:date="2022-04-27T08:47:00Z"/>
          <w:lang w:val="en-CA"/>
        </w:rPr>
      </w:pPr>
      <w:ins w:id="343" w:author="Jens-Rainer Ohm" w:date="2022-04-27T08:46:00Z">
        <w:r>
          <w:rPr>
            <w:lang w:val="en-CA"/>
          </w:rPr>
          <w:lastRenderedPageBreak/>
          <w:t>In the previous proposal, the trans</w:t>
        </w:r>
      </w:ins>
      <w:ins w:id="344" w:author="Jens-Rainer Ohm" w:date="2022-04-27T08:45:00Z">
        <w:r>
          <w:rPr>
            <w:lang w:val="en-CA"/>
          </w:rPr>
          <w:t xml:space="preserve">parency information </w:t>
        </w:r>
      </w:ins>
      <w:ins w:id="345" w:author="Jens-Rainer Ohm" w:date="2022-04-27T08:46:00Z">
        <w:r>
          <w:rPr>
            <w:lang w:val="en-CA"/>
          </w:rPr>
          <w:t>was direct</w:t>
        </w:r>
      </w:ins>
      <w:ins w:id="346" w:author="Jens-Rainer Ohm" w:date="2022-04-27T08:47:00Z">
        <w:r>
          <w:rPr>
            <w:lang w:val="en-CA"/>
          </w:rPr>
          <w:t xml:space="preserve">ly coded in the SEI message. In the current proposal, it </w:t>
        </w:r>
      </w:ins>
      <w:ins w:id="347" w:author="Jens-Rainer Ohm" w:date="2022-04-27T08:46:00Z">
        <w:r>
          <w:rPr>
            <w:lang w:val="en-CA"/>
          </w:rPr>
          <w:t>is encoded in layer 1 of a stream (which also carries the SEI message)</w:t>
        </w:r>
      </w:ins>
      <w:ins w:id="348" w:author="Jens-Rainer Ohm" w:date="2022-04-27T08:47:00Z">
        <w:r>
          <w:rPr>
            <w:lang w:val="en-CA"/>
          </w:rPr>
          <w:t>.</w:t>
        </w:r>
      </w:ins>
    </w:p>
    <w:p w14:paraId="11DD3546" w14:textId="625A72D1" w:rsidR="00430F24" w:rsidRDefault="009E2E95" w:rsidP="00430F24">
      <w:pPr>
        <w:rPr>
          <w:ins w:id="349" w:author="Jens-Rainer Ohm" w:date="2022-04-27T08:55:00Z"/>
          <w:lang w:val="en-CA"/>
        </w:rPr>
      </w:pPr>
      <w:ins w:id="350" w:author="Jens-Rainer Ohm" w:date="2022-04-27T08:48:00Z">
        <w:r>
          <w:rPr>
            <w:lang w:val="en-CA"/>
          </w:rPr>
          <w:t>Transparen</w:t>
        </w:r>
      </w:ins>
      <w:ins w:id="351" w:author="Jens-Rainer Ohm" w:date="2022-04-27T08:49:00Z">
        <w:r>
          <w:rPr>
            <w:lang w:val="en-CA"/>
          </w:rPr>
          <w:t>cy information was generated for some test sequences from classes C and E (based on de</w:t>
        </w:r>
      </w:ins>
      <w:ins w:id="352" w:author="Jens-Rainer Ohm" w:date="2022-04-27T08:50:00Z">
        <w:r>
          <w:rPr>
            <w:lang w:val="en-CA"/>
          </w:rPr>
          <w:t>pth analysis) – background is made transparent</w:t>
        </w:r>
      </w:ins>
      <w:ins w:id="353" w:author="Jens-Rainer Ohm" w:date="2022-04-27T08:51:00Z">
        <w:r>
          <w:rPr>
            <w:lang w:val="en-CA"/>
          </w:rPr>
          <w:t>.</w:t>
        </w:r>
      </w:ins>
    </w:p>
    <w:p w14:paraId="42F3953E" w14:textId="3F762F1F" w:rsidR="009E2E95" w:rsidRDefault="009E2E95" w:rsidP="00430F24">
      <w:pPr>
        <w:rPr>
          <w:ins w:id="354" w:author="Jens-Rainer Ohm" w:date="2022-04-27T09:07:00Z"/>
          <w:lang w:val="en-CA"/>
        </w:rPr>
      </w:pPr>
      <w:ins w:id="355" w:author="Jens-Rainer Ohm" w:date="2022-04-27T08:55:00Z">
        <w:r>
          <w:rPr>
            <w:lang w:val="en-CA"/>
          </w:rPr>
          <w:t xml:space="preserve">Similar as an alpha plane. </w:t>
        </w:r>
      </w:ins>
      <w:ins w:id="356" w:author="Jens-Rainer Ohm" w:date="2022-04-27T08:56:00Z">
        <w:r>
          <w:rPr>
            <w:lang w:val="en-CA"/>
          </w:rPr>
          <w:t xml:space="preserve">However, the </w:t>
        </w:r>
      </w:ins>
      <w:ins w:id="357" w:author="Jens-Rainer Ohm" w:date="2022-04-27T08:55:00Z">
        <w:r>
          <w:rPr>
            <w:lang w:val="en-CA"/>
          </w:rPr>
          <w:t>purpose is different</w:t>
        </w:r>
      </w:ins>
      <w:ins w:id="358" w:author="Jens-Rainer Ohm" w:date="2022-04-27T08:56:00Z">
        <w:r>
          <w:rPr>
            <w:lang w:val="en-CA"/>
          </w:rPr>
          <w:t>: No blending with an alternative background is performed, the background is made transparent.</w:t>
        </w:r>
      </w:ins>
      <w:ins w:id="359" w:author="Jens-Rainer Ohm" w:date="2022-04-27T08:57:00Z">
        <w:r>
          <w:rPr>
            <w:lang w:val="en-CA"/>
          </w:rPr>
          <w:t xml:space="preserve"> Alpha </w:t>
        </w:r>
      </w:ins>
      <w:ins w:id="360" w:author="Jens-Rainer Ohm" w:date="2022-04-27T08:59:00Z">
        <w:r w:rsidR="00C03ACF">
          <w:rPr>
            <w:lang w:val="en-CA"/>
          </w:rPr>
          <w:t>channels</w:t>
        </w:r>
      </w:ins>
      <w:ins w:id="361" w:author="Jens-Rainer Ohm" w:date="2022-04-27T08:57:00Z">
        <w:r>
          <w:rPr>
            <w:lang w:val="en-CA"/>
          </w:rPr>
          <w:t xml:space="preserve"> are already supp</w:t>
        </w:r>
      </w:ins>
      <w:ins w:id="362" w:author="Jens-Rainer Ohm" w:date="2022-04-27T08:58:00Z">
        <w:r>
          <w:rPr>
            <w:lang w:val="en-CA"/>
          </w:rPr>
          <w:t>orted</w:t>
        </w:r>
        <w:r w:rsidR="00C03ACF">
          <w:rPr>
            <w:lang w:val="en-CA"/>
          </w:rPr>
          <w:t xml:space="preserve"> in VVC</w:t>
        </w:r>
        <w:r>
          <w:rPr>
            <w:lang w:val="en-CA"/>
          </w:rPr>
          <w:t xml:space="preserve">, and it is assumed that the background </w:t>
        </w:r>
        <w:r w:rsidR="00C03ACF">
          <w:rPr>
            <w:lang w:val="en-CA"/>
          </w:rPr>
          <w:t>is supplied externally at the decoder</w:t>
        </w:r>
      </w:ins>
      <w:ins w:id="363" w:author="Jens-Rainer Ohm" w:date="2022-04-27T09:10:00Z">
        <w:r w:rsidR="00C46B7F">
          <w:rPr>
            <w:lang w:val="en-CA"/>
          </w:rPr>
          <w:t xml:space="preserve"> (or via systems level)</w:t>
        </w:r>
      </w:ins>
      <w:ins w:id="364" w:author="Jens-Rainer Ohm" w:date="2022-04-27T08:58:00Z">
        <w:r w:rsidR="00C03ACF">
          <w:rPr>
            <w:lang w:val="en-CA"/>
          </w:rPr>
          <w:t xml:space="preserve"> – </w:t>
        </w:r>
      </w:ins>
      <w:ins w:id="365" w:author="Jens-Rainer Ohm" w:date="2022-04-27T09:10:00Z">
        <w:r w:rsidR="00C46B7F">
          <w:rPr>
            <w:lang w:val="en-CA"/>
          </w:rPr>
          <w:t>this</w:t>
        </w:r>
      </w:ins>
      <w:ins w:id="366" w:author="Jens-Rainer Ohm" w:date="2022-04-27T08:58:00Z">
        <w:r w:rsidR="00C03ACF">
          <w:rPr>
            <w:lang w:val="en-CA"/>
          </w:rPr>
          <w:t xml:space="preserve"> could also be </w:t>
        </w:r>
      </w:ins>
      <w:ins w:id="367" w:author="Jens-Rainer Ohm" w:date="2022-04-27T08:59:00Z">
        <w:r w:rsidR="00C03ACF">
          <w:rPr>
            <w:lang w:val="en-CA"/>
          </w:rPr>
          <w:t>“no background” in case of transparent displays.</w:t>
        </w:r>
      </w:ins>
      <w:ins w:id="368" w:author="Jens-Rainer Ohm" w:date="2022-04-27T09:00:00Z">
        <w:r w:rsidR="00C03ACF">
          <w:rPr>
            <w:lang w:val="en-CA"/>
          </w:rPr>
          <w:t xml:space="preserve"> </w:t>
        </w:r>
      </w:ins>
      <w:ins w:id="369" w:author="Jens-Rainer Ohm" w:date="2022-04-27T09:01:00Z">
        <w:r w:rsidR="00C03ACF">
          <w:rPr>
            <w:lang w:val="en-CA"/>
          </w:rPr>
          <w:t>In alpha channels, only foreground a</w:t>
        </w:r>
      </w:ins>
      <w:ins w:id="370" w:author="Jens-Rainer Ohm" w:date="2022-04-27T09:02:00Z">
        <w:r w:rsidR="00C03ACF">
          <w:rPr>
            <w:lang w:val="en-CA"/>
          </w:rPr>
          <w:t>nd its transparency are sent, no signalling what is done with that. This would fully fulfill the purpose of a transparent display</w:t>
        </w:r>
      </w:ins>
      <w:ins w:id="371" w:author="Jens-Rainer Ohm" w:date="2022-04-27T09:03:00Z">
        <w:r w:rsidR="00C03ACF">
          <w:rPr>
            <w:lang w:val="en-CA"/>
          </w:rPr>
          <w:t xml:space="preserve"> application. </w:t>
        </w:r>
      </w:ins>
    </w:p>
    <w:p w14:paraId="5DCE4A1C" w14:textId="5631DD07" w:rsidR="00C03ACF" w:rsidRDefault="00C03ACF" w:rsidP="00430F24">
      <w:pPr>
        <w:rPr>
          <w:ins w:id="372" w:author="Jens-Rainer Ohm" w:date="2022-04-27T09:13:00Z"/>
          <w:lang w:val="en-CA"/>
        </w:rPr>
      </w:pPr>
      <w:ins w:id="373" w:author="Jens-Rainer Ohm" w:date="2022-04-27T09:08:00Z">
        <w:r>
          <w:rPr>
            <w:lang w:val="en-CA"/>
          </w:rPr>
          <w:t xml:space="preserve">What is the relation with the existing ACI SEI? </w:t>
        </w:r>
        <w:r w:rsidR="00C46B7F">
          <w:rPr>
            <w:lang w:val="en-CA"/>
          </w:rPr>
          <w:t>It is argued that they could both be use</w:t>
        </w:r>
      </w:ins>
      <w:ins w:id="374" w:author="Jens-Rainer Ohm" w:date="2022-04-27T09:09:00Z">
        <w:r w:rsidR="00C46B7F">
          <w:rPr>
            <w:lang w:val="en-CA"/>
          </w:rPr>
          <w:t>d together, ACI for blending and transparency for the display.</w:t>
        </w:r>
      </w:ins>
      <w:ins w:id="375" w:author="Jens-Rainer Ohm" w:date="2022-04-27T09:11:00Z">
        <w:r w:rsidR="00C46B7F">
          <w:rPr>
            <w:lang w:val="en-CA"/>
          </w:rPr>
          <w:t xml:space="preserve"> This would e</w:t>
        </w:r>
      </w:ins>
      <w:ins w:id="376" w:author="Jens-Rainer Ohm" w:date="2022-04-27T09:12:00Z">
        <w:r w:rsidR="00C46B7F">
          <w:rPr>
            <w:lang w:val="en-CA"/>
          </w:rPr>
          <w:t>ither require a separate SEI message, or a two-layer alpha map which is currently not supported.</w:t>
        </w:r>
      </w:ins>
    </w:p>
    <w:p w14:paraId="51F93B4B" w14:textId="535CB26F" w:rsidR="00C46B7F" w:rsidRDefault="00C46B7F" w:rsidP="00430F24">
      <w:pPr>
        <w:rPr>
          <w:ins w:id="377" w:author="Jens-Rainer Ohm" w:date="2022-04-27T09:13:00Z"/>
          <w:lang w:val="en-CA"/>
        </w:rPr>
      </w:pPr>
      <w:ins w:id="378" w:author="Jens-Rainer Ohm" w:date="2022-04-27T09:13:00Z">
        <w:r>
          <w:rPr>
            <w:lang w:val="en-CA"/>
          </w:rPr>
          <w:t xml:space="preserve">It appears that the transparency-only </w:t>
        </w:r>
      </w:ins>
      <w:ins w:id="379" w:author="Jens-Rainer Ohm" w:date="2022-04-27T09:14:00Z">
        <w:r>
          <w:rPr>
            <w:lang w:val="en-CA"/>
          </w:rPr>
          <w:t>application could be done with ACI.</w:t>
        </w:r>
      </w:ins>
    </w:p>
    <w:p w14:paraId="36FD9BDA" w14:textId="72FA47BF" w:rsidR="00C46B7F" w:rsidRDefault="00C46B7F" w:rsidP="00430F24">
      <w:pPr>
        <w:rPr>
          <w:ins w:id="380" w:author="Jens-Rainer Ohm" w:date="2022-04-27T09:18:00Z"/>
          <w:lang w:val="en-CA"/>
        </w:rPr>
      </w:pPr>
      <w:ins w:id="381" w:author="Jens-Rainer Ohm" w:date="2022-04-27T09:13:00Z">
        <w:r>
          <w:rPr>
            <w:lang w:val="en-CA"/>
          </w:rPr>
          <w:t xml:space="preserve">How relevant would </w:t>
        </w:r>
      </w:ins>
      <w:ins w:id="382" w:author="Jens-Rainer Ohm" w:date="2022-04-27T09:14:00Z">
        <w:r>
          <w:rPr>
            <w:lang w:val="en-CA"/>
          </w:rPr>
          <w:t>the</w:t>
        </w:r>
      </w:ins>
      <w:ins w:id="383" w:author="Jens-Rainer Ohm" w:date="2022-04-27T09:13:00Z">
        <w:r>
          <w:rPr>
            <w:lang w:val="en-CA"/>
          </w:rPr>
          <w:t xml:space="preserve"> combination be?</w:t>
        </w:r>
      </w:ins>
      <w:ins w:id="384" w:author="Jens-Rainer Ohm" w:date="2022-04-27T09:14:00Z">
        <w:r>
          <w:rPr>
            <w:lang w:val="en-CA"/>
          </w:rPr>
          <w:t xml:space="preserve"> </w:t>
        </w:r>
      </w:ins>
      <w:ins w:id="385" w:author="Jens-Rainer Ohm" w:date="2022-04-27T09:19:00Z">
        <w:r w:rsidR="00E949FC">
          <w:rPr>
            <w:lang w:val="en-CA"/>
          </w:rPr>
          <w:t>W</w:t>
        </w:r>
      </w:ins>
      <w:ins w:id="386" w:author="Jens-Rainer Ohm" w:date="2022-04-27T09:14:00Z">
        <w:r>
          <w:rPr>
            <w:lang w:val="en-CA"/>
          </w:rPr>
          <w:t>ould some of this</w:t>
        </w:r>
      </w:ins>
      <w:ins w:id="387" w:author="Jens-Rainer Ohm" w:date="2022-04-27T09:19:00Z">
        <w:r w:rsidR="00E949FC">
          <w:rPr>
            <w:lang w:val="en-CA"/>
          </w:rPr>
          <w:t xml:space="preserve"> compositing be</w:t>
        </w:r>
      </w:ins>
      <w:ins w:id="388" w:author="Jens-Rainer Ohm" w:date="2022-04-27T09:14:00Z">
        <w:r>
          <w:rPr>
            <w:lang w:val="en-CA"/>
          </w:rPr>
          <w:t xml:space="preserve"> done at systems level?</w:t>
        </w:r>
      </w:ins>
    </w:p>
    <w:p w14:paraId="2065CDF0" w14:textId="069F58AF" w:rsidR="00C46B7F" w:rsidRDefault="00C46B7F" w:rsidP="00430F24">
      <w:pPr>
        <w:rPr>
          <w:ins w:id="389" w:author="Jens-Rainer Ohm" w:date="2022-04-27T08:50:00Z"/>
          <w:lang w:val="en-CA"/>
        </w:rPr>
      </w:pPr>
      <w:ins w:id="390" w:author="Jens-Rainer Ohm" w:date="2022-04-27T09:18:00Z">
        <w:r>
          <w:rPr>
            <w:lang w:val="en-CA"/>
          </w:rPr>
          <w:t>Further study on these aspects recommended</w:t>
        </w:r>
      </w:ins>
      <w:ins w:id="391" w:author="Jens-Rainer Ohm" w:date="2022-04-27T09:19:00Z">
        <w:r w:rsidR="00E949FC">
          <w:rPr>
            <w:lang w:val="en-CA"/>
          </w:rPr>
          <w:t>.</w:t>
        </w:r>
      </w:ins>
    </w:p>
    <w:p w14:paraId="6F187EFC" w14:textId="77777777" w:rsidR="009E2E95" w:rsidRPr="00CA54A0" w:rsidRDefault="009E2E95" w:rsidP="00430F24">
      <w:pPr>
        <w:rPr>
          <w:ins w:id="392" w:author="Jens-Rainer Ohm" w:date="2022-04-27T08:41:00Z"/>
          <w:lang w:val="en-CA"/>
        </w:rPr>
      </w:pPr>
    </w:p>
    <w:p w14:paraId="2BCB5A02" w14:textId="511F3547" w:rsidR="00EE76E6" w:rsidRDefault="00606E34" w:rsidP="00CA54A0">
      <w:pPr>
        <w:pStyle w:val="berschrift9"/>
        <w:rPr>
          <w:szCs w:val="24"/>
          <w:lang w:val="en-CA"/>
        </w:rPr>
      </w:pPr>
      <w:hyperlink r:id="rId473" w:history="1">
        <w:r w:rsidR="00EE76E6" w:rsidRPr="000C13D4">
          <w:rPr>
            <w:color w:val="0000FF"/>
            <w:szCs w:val="24"/>
            <w:u w:val="single"/>
            <w:lang w:val="en-CA"/>
          </w:rPr>
          <w:t>JVET-Z0151</w:t>
        </w:r>
      </w:hyperlink>
      <w:r w:rsidR="00EE76E6" w:rsidRPr="000C13D4">
        <w:rPr>
          <w:szCs w:val="24"/>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4526A078"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ins w:id="393" w:author="Jens-Rainer Ohm" w:date="2022-04-27T09:22:00Z">
        <w:r w:rsidR="00E949FC">
          <w:t>See JVET-Z0244.</w:t>
        </w:r>
      </w:ins>
      <w:del w:id="394" w:author="Jens-Rainer Ohm" w:date="2022-04-27T09:22:00Z">
        <w:r w:rsidR="00470F6A" w:rsidRPr="00F43727" w:rsidDel="00E949FC">
          <w:rPr>
            <w:highlight w:val="yellow"/>
          </w:rPr>
          <w:delText>Revisit</w:delText>
        </w:r>
        <w:r w:rsidR="00470F6A" w:rsidDel="00E949FC">
          <w:delText>.</w:delText>
        </w:r>
      </w:del>
    </w:p>
    <w:p w14:paraId="5DC51C1C" w14:textId="6990100F" w:rsidR="00BE678B" w:rsidRDefault="00BE678B" w:rsidP="00F43727"/>
    <w:p w14:paraId="5FEAF75E" w14:textId="77777777" w:rsidR="002536BE" w:rsidRPr="00691A3F" w:rsidRDefault="00606E34" w:rsidP="00F039AA">
      <w:pPr>
        <w:pStyle w:val="berschrift9"/>
        <w:rPr>
          <w:szCs w:val="24"/>
          <w:lang w:val="en-CA" w:eastAsia="en-DE"/>
        </w:rPr>
      </w:pPr>
      <w:hyperlink r:id="rId474" w:history="1">
        <w:r w:rsidR="002536BE" w:rsidRPr="00691A3F">
          <w:rPr>
            <w:color w:val="0000FF"/>
            <w:szCs w:val="24"/>
            <w:u w:val="single"/>
            <w:lang w:val="en-CA" w:eastAsia="en-DE"/>
          </w:rPr>
          <w:t>JVET-Z0244</w:t>
        </w:r>
      </w:hyperlink>
      <w:r w:rsidR="002536BE" w:rsidRPr="00691A3F">
        <w:rPr>
          <w:szCs w:val="24"/>
          <w:lang w:val="en-CA" w:eastAsia="en-DE"/>
        </w:rPr>
        <w:t xml:space="preserve"> AHG9: NN post-filter SEI [M. M. Hannuksela, M. Santamaria, F. Cricri, E. B. Aksu, H. R. Tavakoli (Nokia), T. </w:t>
      </w:r>
      <w:r w:rsidR="002536BE" w:rsidRPr="00691A3F">
        <w:rPr>
          <w:szCs w:val="24"/>
          <w:lang w:val="en-CA"/>
        </w:rPr>
        <w:t>Chujoh</w:t>
      </w:r>
      <w:r w:rsidR="002536BE" w:rsidRPr="00691A3F">
        <w:rPr>
          <w:szCs w:val="24"/>
          <w:lang w:val="en-CA" w:eastAsia="en-DE"/>
        </w:rPr>
        <w:t>, Y. Yasugi, T. Ikai (Sharp), S. McCarthy, A. Arora, T. Shao, P. Yin, T. Lu, F. Pu, W. Husak (Dolby)] [late] [miss]</w:t>
      </w:r>
    </w:p>
    <w:p w14:paraId="56C508AF" w14:textId="0158F23E" w:rsidR="002536BE" w:rsidDel="00E949FC" w:rsidRDefault="00E949FC" w:rsidP="00F43727">
      <w:pPr>
        <w:rPr>
          <w:del w:id="395" w:author="Jens-Rainer Ohm" w:date="2022-04-27T09:24:00Z"/>
        </w:rPr>
      </w:pPr>
      <w:ins w:id="396" w:author="Jens-Rainer Ohm" w:date="2022-04-27T09:24:00Z">
        <w:r w:rsidRPr="00E949FC">
          <w:t>This contribution proposes neural-network (NN) post-filter supplemental enhancement information into a working draft of a VSEI amendment. This contribution merges aspects of JVET-Z0121 and JVET-Z0151 into JVET-Z0052.</w:t>
        </w:r>
      </w:ins>
      <w:del w:id="397" w:author="Jens-Rainer Ohm" w:date="2022-04-27T09:24:00Z">
        <w:r w:rsidR="002536BE" w:rsidRPr="00E949FC" w:rsidDel="00E949FC">
          <w:rPr>
            <w:rPrChange w:id="398" w:author="Jens-Rainer Ohm" w:date="2022-04-27T09:24:00Z">
              <w:rPr>
                <w:highlight w:val="yellow"/>
              </w:rPr>
            </w:rPrChange>
          </w:rPr>
          <w:delText>TBP</w:delText>
        </w:r>
      </w:del>
    </w:p>
    <w:p w14:paraId="4C51E680" w14:textId="58665E5E" w:rsidR="00E949FC" w:rsidRDefault="00E949FC" w:rsidP="00F43727">
      <w:pPr>
        <w:rPr>
          <w:ins w:id="399" w:author="Jens-Rainer Ohm" w:date="2022-04-27T09:25:00Z"/>
        </w:rPr>
      </w:pPr>
    </w:p>
    <w:p w14:paraId="2C119EA9" w14:textId="77777777" w:rsidR="00E949FC" w:rsidRDefault="00E949FC" w:rsidP="00E949FC">
      <w:pPr>
        <w:rPr>
          <w:ins w:id="400" w:author="Jens-Rainer Ohm" w:date="2022-04-27T09:25:00Z"/>
        </w:rPr>
      </w:pPr>
      <w:ins w:id="401" w:author="Jens-Rainer Ohm" w:date="2022-04-27T09:25:00Z">
        <w:r>
          <w:t>The base text without highlighting is the JVET-Z0052 text and the items of JVET-Z0151 that were agreed in the first JVET review, i.e., the following:</w:t>
        </w:r>
      </w:ins>
    </w:p>
    <w:p w14:paraId="3B008F7D" w14:textId="77777777" w:rsidR="00E949FC" w:rsidRDefault="00E949FC" w:rsidP="00E949FC">
      <w:pPr>
        <w:rPr>
          <w:ins w:id="402" w:author="Jens-Rainer Ohm" w:date="2022-04-27T09:25:00Z"/>
        </w:rPr>
      </w:pPr>
      <w:ins w:id="403" w:author="Jens-Rainer Ohm" w:date="2022-04-27T09:25:00Z">
        <w:r>
          <w:t>1.</w:t>
        </w:r>
        <w:r>
          <w:tab/>
          <w:t>non-square rectangular partitions</w:t>
        </w:r>
      </w:ins>
    </w:p>
    <w:p w14:paraId="1F8D7CF0" w14:textId="77777777" w:rsidR="00E949FC" w:rsidRDefault="00E949FC" w:rsidP="00E949FC">
      <w:pPr>
        <w:rPr>
          <w:ins w:id="404" w:author="Jens-Rainer Ohm" w:date="2022-04-27T09:25:00Z"/>
        </w:rPr>
      </w:pPr>
      <w:ins w:id="405" w:author="Jens-Rainer Ohm" w:date="2022-04-27T09:25:00Z">
        <w:r>
          <w:t>2.</w:t>
        </w:r>
        <w:r>
          <w:tab/>
          <w:t>integer input/output</w:t>
        </w:r>
      </w:ins>
    </w:p>
    <w:p w14:paraId="11FEC474" w14:textId="77777777" w:rsidR="00E949FC" w:rsidRDefault="00E949FC" w:rsidP="00E949FC">
      <w:pPr>
        <w:rPr>
          <w:ins w:id="406" w:author="Jens-Rainer Ohm" w:date="2022-04-27T09:25:00Z"/>
        </w:rPr>
      </w:pPr>
      <w:ins w:id="407" w:author="Jens-Rainer Ohm" w:date="2022-04-27T09:25:00Z">
        <w:r>
          <w:t>3.</w:t>
        </w:r>
        <w:r>
          <w:tab/>
          <w:t>complexity information</w:t>
        </w:r>
      </w:ins>
    </w:p>
    <w:p w14:paraId="6CF8B9C2" w14:textId="77777777" w:rsidR="00E949FC" w:rsidRDefault="00E949FC" w:rsidP="00E949FC">
      <w:pPr>
        <w:rPr>
          <w:ins w:id="408" w:author="Jens-Rainer Ohm" w:date="2022-04-27T09:26:00Z"/>
        </w:rPr>
      </w:pPr>
    </w:p>
    <w:p w14:paraId="75C351A1" w14:textId="364E17ED" w:rsidR="00E949FC" w:rsidRDefault="00E949FC" w:rsidP="00E949FC">
      <w:pPr>
        <w:rPr>
          <w:ins w:id="409" w:author="Jens-Rainer Ohm" w:date="2022-04-27T09:25:00Z"/>
        </w:rPr>
      </w:pPr>
      <w:ins w:id="410" w:author="Jens-Rainer Ohm" w:date="2022-04-27T09:25:00Z">
        <w:r>
          <w:t>The offline work among the proponents resulted into the following proposals categorized with highlighted specification text as follows:</w:t>
        </w:r>
      </w:ins>
    </w:p>
    <w:p w14:paraId="611F963B" w14:textId="17085914" w:rsidR="00E949FC" w:rsidRDefault="00E949FC" w:rsidP="00E949FC">
      <w:pPr>
        <w:rPr>
          <w:ins w:id="411" w:author="Jens-Rainer Ohm" w:date="2022-04-27T09:25:00Z"/>
        </w:rPr>
      </w:pPr>
      <w:ins w:id="412" w:author="Jens-Rainer Ohm" w:date="2022-04-27T09:25:00Z">
        <w:r>
          <w:t>-</w:t>
        </w:r>
        <w:r>
          <w:tab/>
        </w:r>
      </w:ins>
      <w:ins w:id="413" w:author="Jens-Rainer Ohm" w:date="2022-04-27T09:26:00Z">
        <w:r>
          <w:t>C</w:t>
        </w:r>
      </w:ins>
      <w:ins w:id="414" w:author="Jens-Rainer Ohm" w:date="2022-04-27T09:25:00Z">
        <w:r>
          <w:t>hanges in response to the first JVET review:</w:t>
        </w:r>
      </w:ins>
    </w:p>
    <w:p w14:paraId="13D3424F" w14:textId="77777777" w:rsidR="00E949FC" w:rsidRDefault="00E949FC" w:rsidP="00E949FC">
      <w:pPr>
        <w:rPr>
          <w:ins w:id="415" w:author="Jens-Rainer Ohm" w:date="2022-04-27T09:25:00Z"/>
        </w:rPr>
      </w:pPr>
      <w:ins w:id="416" w:author="Jens-Rainer Ohm" w:date="2022-04-27T09:25:00Z">
        <w:r>
          <w:t>1.</w:t>
        </w:r>
        <w:r>
          <w:tab/>
          <w:t>nnpfc_id was aligned with fp_arrangement_id as follows:</w:t>
        </w:r>
      </w:ins>
    </w:p>
    <w:p w14:paraId="2AA38141" w14:textId="77777777" w:rsidR="00E949FC" w:rsidRDefault="00E949FC" w:rsidP="00E949FC">
      <w:pPr>
        <w:rPr>
          <w:ins w:id="417" w:author="Jens-Rainer Ohm" w:date="2022-04-27T09:25:00Z"/>
        </w:rPr>
      </w:pPr>
      <w:ins w:id="418" w:author="Jens-Rainer Ohm" w:date="2022-04-27T09:25:00Z">
        <w:r>
          <w:t>a.</w:t>
        </w:r>
        <w:r>
          <w:tab/>
          <w:t>ue(v) and value ranges are used like in fp_arrangement_id.</w:t>
        </w:r>
      </w:ins>
    </w:p>
    <w:p w14:paraId="5DA26910" w14:textId="77777777" w:rsidR="00E949FC" w:rsidRDefault="00E949FC" w:rsidP="00E949FC">
      <w:pPr>
        <w:rPr>
          <w:ins w:id="419" w:author="Jens-Rainer Ohm" w:date="2022-04-27T09:25:00Z"/>
        </w:rPr>
      </w:pPr>
      <w:ins w:id="420" w:author="Jens-Rainer Ohm" w:date="2022-04-27T09:25:00Z">
        <w:r>
          <w:t>b.</w:t>
        </w:r>
        <w:r>
          <w:tab/>
          <w:t>The explicit phrasing “determined by the application” was excluded since in the NN post-filtering case, nnpfc_id is determined by the encoder.</w:t>
        </w:r>
      </w:ins>
    </w:p>
    <w:p w14:paraId="3AA56B78" w14:textId="11910714" w:rsidR="00E949FC" w:rsidRDefault="00E949FC" w:rsidP="00E949FC">
      <w:pPr>
        <w:rPr>
          <w:ins w:id="421" w:author="Jens-Rainer Ohm" w:date="2022-04-27T09:25:00Z"/>
        </w:rPr>
      </w:pPr>
      <w:ins w:id="422" w:author="Jens-Rainer Ohm" w:date="2022-04-27T09:25:00Z">
        <w:r>
          <w:t>2.</w:t>
        </w:r>
        <w:r>
          <w:tab/>
        </w:r>
      </w:ins>
      <w:ins w:id="423" w:author="Jens-Rainer Ohm" w:date="2022-04-27T09:26:00Z">
        <w:r>
          <w:t>C</w:t>
        </w:r>
      </w:ins>
      <w:ins w:id="424" w:author="Jens-Rainer Ohm" w:date="2022-04-27T09:25:00Z">
        <w:r>
          <w:t xml:space="preserve">hanges </w:t>
        </w:r>
      </w:ins>
      <w:ins w:id="425" w:author="Jens-Rainer Ohm" w:date="2022-04-27T09:26:00Z">
        <w:r>
          <w:t xml:space="preserve">that </w:t>
        </w:r>
      </w:ins>
      <w:ins w:id="426" w:author="Jens-Rainer Ohm" w:date="2022-04-27T09:25:00Z">
        <w:r>
          <w:t>were made related to nnpfc_mode_idc:</w:t>
        </w:r>
      </w:ins>
    </w:p>
    <w:p w14:paraId="7718C091" w14:textId="77777777" w:rsidR="00E949FC" w:rsidRDefault="00E949FC" w:rsidP="00E949FC">
      <w:pPr>
        <w:rPr>
          <w:ins w:id="427" w:author="Jens-Rainer Ohm" w:date="2022-04-27T09:25:00Z"/>
        </w:rPr>
      </w:pPr>
      <w:ins w:id="428" w:author="Jens-Rainer Ohm" w:date="2022-04-27T09:25:00Z">
        <w:r>
          <w:t>a.</w:t>
        </w:r>
        <w:r>
          <w:tab/>
          <w:t>The nnpfc_mode_idc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ins>
    </w:p>
    <w:p w14:paraId="0BA0830C" w14:textId="77777777" w:rsidR="00E949FC" w:rsidRDefault="00E949FC" w:rsidP="00E949FC">
      <w:pPr>
        <w:rPr>
          <w:ins w:id="429" w:author="Jens-Rainer Ohm" w:date="2022-04-27T09:25:00Z"/>
        </w:rPr>
      </w:pPr>
      <w:ins w:id="430" w:author="Jens-Rainer Ohm" w:date="2022-04-27T09:25:00Z">
        <w:r>
          <w:t>b.</w:t>
        </w:r>
        <w:r>
          <w:tab/>
          <w:t>The nnpfc_mode_idc values for standalone NNR bitstream and NNR update were united into one value in response to the comments in the first JVET review: "It was commented that using different mode idc for NNR v1 and v2 may not be necessary and not desirable because this information can be extracted from the NNR stream, and would then also allow using future NNR extensions."</w:t>
        </w:r>
      </w:ins>
    </w:p>
    <w:p w14:paraId="27D02D51" w14:textId="77777777" w:rsidR="00E949FC" w:rsidRDefault="00E949FC" w:rsidP="00E949FC">
      <w:pPr>
        <w:rPr>
          <w:ins w:id="431" w:author="Jens-Rainer Ohm" w:date="2022-04-27T09:25:00Z"/>
        </w:rPr>
      </w:pPr>
      <w:ins w:id="432" w:author="Jens-Rainer Ohm" w:date="2022-04-27T09:25:00Z">
        <w:r>
          <w:t>c.</w:t>
        </w:r>
        <w:r>
          <w:tab/>
          <w:t xml:space="preserve">Instead of </w:t>
        </w:r>
        <w:proofErr w:type="gramStart"/>
        <w:r>
          <w:t>u(</w:t>
        </w:r>
        <w:proofErr w:type="gramEnd"/>
        <w:r>
          <w:t>2), ue(v) was taken into use in response to the following comment in the JVET review: "It was commented that using more than 2 bits for mode_idc would be preferable for possible extensibility."</w:t>
        </w:r>
      </w:ins>
    </w:p>
    <w:p w14:paraId="78673A9D" w14:textId="32AB7A01" w:rsidR="00E949FC" w:rsidRDefault="00E949FC" w:rsidP="00E949FC">
      <w:pPr>
        <w:rPr>
          <w:ins w:id="433" w:author="Jens-Rainer Ohm" w:date="2022-04-27T09:25:00Z"/>
        </w:rPr>
      </w:pPr>
      <w:ins w:id="434" w:author="Jens-Rainer Ohm" w:date="2022-04-27T09:25:00Z">
        <w:r>
          <w:t>-</w:t>
        </w:r>
        <w:r>
          <w:tab/>
          <w:t xml:space="preserve">The cyan highlighting </w:t>
        </w:r>
      </w:ins>
      <w:ins w:id="435" w:author="Jens-Rainer Ohm" w:date="2022-04-27T09:27:00Z">
        <w:r>
          <w:t xml:space="preserve">in the document </w:t>
        </w:r>
      </w:ins>
      <w:ins w:id="436" w:author="Jens-Rainer Ohm" w:date="2022-04-27T09:25:00Z">
        <w:r>
          <w:t>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ins>
    </w:p>
    <w:p w14:paraId="2B409019" w14:textId="77777777" w:rsidR="00E949FC" w:rsidRDefault="00E949FC" w:rsidP="00E949FC">
      <w:pPr>
        <w:rPr>
          <w:ins w:id="437" w:author="Jens-Rainer Ohm" w:date="2022-04-27T09:25:00Z"/>
        </w:rPr>
      </w:pPr>
      <w:ins w:id="438" w:author="Jens-Rainer Ohm" w:date="2022-04-27T09:25:00Z">
        <w:r>
          <w:t>If the proposal of two SEI messages is not acceptable, it is proposed to fall back to the Z0052 design on the SEI message with indicated persistence.</w:t>
        </w:r>
      </w:ins>
    </w:p>
    <w:p w14:paraId="66E4DAAF" w14:textId="5DC382EC" w:rsidR="00E949FC" w:rsidRDefault="00E949FC" w:rsidP="00E949FC">
      <w:pPr>
        <w:rPr>
          <w:ins w:id="439" w:author="Jens-Rainer Ohm" w:date="2022-04-27T09:25:00Z"/>
        </w:rPr>
      </w:pPr>
      <w:ins w:id="440" w:author="Jens-Rainer Ohm" w:date="2022-04-27T09:25:00Z">
        <w:r>
          <w:t>-</w:t>
        </w:r>
        <w:r>
          <w:tab/>
          <w:t>Items originating from JVET-Z0121:</w:t>
        </w:r>
      </w:ins>
    </w:p>
    <w:p w14:paraId="74A64FFA" w14:textId="77777777" w:rsidR="00E949FC" w:rsidRDefault="00E949FC" w:rsidP="00E949FC">
      <w:pPr>
        <w:rPr>
          <w:ins w:id="441" w:author="Jens-Rainer Ohm" w:date="2022-04-27T09:25:00Z"/>
        </w:rPr>
      </w:pPr>
      <w:ins w:id="442" w:author="Jens-Rainer Ohm" w:date="2022-04-27T09:25:00Z">
        <w:r>
          <w:lastRenderedPageBreak/>
          <w:t>1.</w:t>
        </w:r>
        <w:r>
          <w:tab/>
          <w:t>Addition of a mode indicator specifying that the post-processing filter is determined by external means not specified in this Specification. This value can be used, for example, when there are systems means to indicate a post-processing filter.</w:t>
        </w:r>
      </w:ins>
    </w:p>
    <w:p w14:paraId="2B5712F2" w14:textId="77777777" w:rsidR="00E949FC" w:rsidRDefault="00E949FC" w:rsidP="00E949FC">
      <w:pPr>
        <w:rPr>
          <w:ins w:id="443" w:author="Jens-Rainer Ohm" w:date="2022-04-27T09:25:00Z"/>
        </w:rPr>
      </w:pPr>
      <w:ins w:id="444" w:author="Jens-Rainer Ohm" w:date="2022-04-27T09:25:00Z">
        <w:r>
          <w:t>2.</w:t>
        </w:r>
        <w:r>
          <w:tab/>
          <w:t>Addition of "unknown or unspecified" purpose value.</w:t>
        </w:r>
      </w:ins>
    </w:p>
    <w:p w14:paraId="467EA1C2" w14:textId="77777777" w:rsidR="00E949FC" w:rsidRDefault="00E949FC" w:rsidP="00E949FC">
      <w:pPr>
        <w:rPr>
          <w:ins w:id="445" w:author="Jens-Rainer Ohm" w:date="2022-04-27T09:25:00Z"/>
        </w:rPr>
      </w:pPr>
      <w:ins w:id="446" w:author="Jens-Rainer Ohm" w:date="2022-04-27T09:25:00Z">
        <w:r>
          <w:t>3.</w:t>
        </w:r>
        <w:r>
          <w:tab/>
          <w:t>Addition of a figure to illustrate interleaving of luma data channels of nnpfc_inp_order_idc equal to 3 (informative).</w:t>
        </w:r>
      </w:ins>
    </w:p>
    <w:p w14:paraId="03107323" w14:textId="77777777" w:rsidR="00E949FC" w:rsidRDefault="00E949FC" w:rsidP="00E949FC">
      <w:pPr>
        <w:rPr>
          <w:ins w:id="447" w:author="Jens-Rainer Ohm" w:date="2022-04-27T09:25:00Z"/>
        </w:rPr>
      </w:pPr>
      <w:ins w:id="448" w:author="Jens-Rainer Ohm" w:date="2022-04-27T09:25:00Z">
        <w:r>
          <w:t>4.</w:t>
        </w:r>
        <w:r>
          <w:tab/>
          <w:t>Addition of padding type syntax element and zero and reflection padding (in addition to the replication padding that was already present in JVET-Z0052).</w:t>
        </w:r>
      </w:ins>
    </w:p>
    <w:p w14:paraId="291DA928" w14:textId="77777777" w:rsidR="00E949FC" w:rsidRDefault="00E949FC" w:rsidP="00E949FC">
      <w:pPr>
        <w:rPr>
          <w:ins w:id="449" w:author="Jens-Rainer Ohm" w:date="2022-04-27T09:25:00Z"/>
        </w:rPr>
      </w:pPr>
      <w:ins w:id="450" w:author="Jens-Rainer Ohm" w:date="2022-04-27T09:25:00Z">
        <w:r>
          <w:t>5.</w:t>
        </w:r>
        <w:r>
          <w:tab/>
          <w:t>The syntax elements nnpfc_parameter_type_flag and nnpfc_log2_parameter_bit_length_minus3 for the neural network complexity structure were added to merge aspects from both JVET-Z0151 and JVET-Z0121:</w:t>
        </w:r>
      </w:ins>
    </w:p>
    <w:p w14:paraId="71EF3A26" w14:textId="77777777" w:rsidR="00E949FC" w:rsidRDefault="00E949FC" w:rsidP="00E949FC">
      <w:pPr>
        <w:rPr>
          <w:ins w:id="451" w:author="Jens-Rainer Ohm" w:date="2022-04-27T09:25:00Z"/>
        </w:rPr>
      </w:pPr>
      <w:ins w:id="452" w:author="Jens-Rainer Ohm" w:date="2022-04-27T09:25:00Z">
        <w:r>
          <w:t>nnpfc_parameter_type_flag equal to 0 indicates that the neural network uses only integer parameters. nnpfc_parameter_type_flag equal to 1 indicates that the neural network may use floating point or integer parameters.</w:t>
        </w:r>
      </w:ins>
    </w:p>
    <w:p w14:paraId="6A3F15E9" w14:textId="0196B3C0" w:rsidR="00E949FC" w:rsidRDefault="00E949FC" w:rsidP="00E949FC">
      <w:pPr>
        <w:rPr>
          <w:ins w:id="453" w:author="Jens-Rainer Ohm" w:date="2022-04-27T09:24:00Z"/>
        </w:rPr>
      </w:pPr>
      <w:ins w:id="454" w:author="Jens-Rainer Ohm" w:date="2022-04-27T09:25:00Z">
        <w:r>
          <w:t>nnpfc_log2_parameter_bit_length_minus3 equal to 0, 1, 2, and 3 indicates that the neural network does not use parameters of bit length greater than 8, 16, 32, and 64, respectively.</w:t>
        </w:r>
      </w:ins>
    </w:p>
    <w:p w14:paraId="4714EC55" w14:textId="6FD1EFF1" w:rsidR="00E949FC" w:rsidRDefault="00E949FC" w:rsidP="00F43727">
      <w:pPr>
        <w:rPr>
          <w:ins w:id="455" w:author="Jens-Rainer Ohm" w:date="2022-04-27T09:34:00Z"/>
        </w:rPr>
      </w:pPr>
    </w:p>
    <w:p w14:paraId="63EEE4B0" w14:textId="01A126EE" w:rsidR="00D9556C" w:rsidRDefault="00D9556C" w:rsidP="00F43727">
      <w:pPr>
        <w:rPr>
          <w:ins w:id="456" w:author="Jens-Rainer Ohm" w:date="2022-04-27T09:37:00Z"/>
        </w:rPr>
      </w:pPr>
      <w:ins w:id="457" w:author="Jens-Rainer Ohm" w:date="2022-04-27T09:34:00Z">
        <w:r>
          <w:t xml:space="preserve">One argument for having </w:t>
        </w:r>
      </w:ins>
      <w:ins w:id="458" w:author="Jens-Rainer Ohm" w:date="2022-04-27T09:35:00Z">
        <w:r>
          <w:t xml:space="preserve">two SEI message is that the parameters relating to the overall architecture are only sent once per sequence, and then only parameters </w:t>
        </w:r>
      </w:ins>
      <w:ins w:id="459" w:author="Jens-Rainer Ohm" w:date="2022-04-27T09:36:00Z">
        <w:r>
          <w:t>of different models used for specific pictures would need to be sent in the other SEI.</w:t>
        </w:r>
      </w:ins>
    </w:p>
    <w:p w14:paraId="1E5F1E61" w14:textId="20BD7DDB" w:rsidR="00D9556C" w:rsidRDefault="00D9556C" w:rsidP="00F43727">
      <w:pPr>
        <w:rPr>
          <w:ins w:id="460" w:author="Jens-Rainer Ohm" w:date="2022-04-27T09:41:00Z"/>
        </w:rPr>
      </w:pPr>
      <w:ins w:id="461" w:author="Jens-Rainer Ohm" w:date="2022-04-27T09:37:00Z">
        <w:r>
          <w:t>Could there be multiple filters in one picture? Potentially, one for luma and one for chroma.</w:t>
        </w:r>
      </w:ins>
    </w:p>
    <w:p w14:paraId="2091F3E2" w14:textId="5ABC4EDD" w:rsidR="003F3EE9" w:rsidRDefault="003F3EE9" w:rsidP="00F43727">
      <w:pPr>
        <w:rPr>
          <w:ins w:id="462" w:author="Jens-Rainer Ohm" w:date="2022-04-27T09:45:00Z"/>
        </w:rPr>
      </w:pPr>
      <w:ins w:id="463" w:author="Jens-Rainer Ohm" w:date="2022-04-27T09:41:00Z">
        <w:r>
          <w:t xml:space="preserve">NNR could use external mechanisms – is this supported? It is left vague, </w:t>
        </w:r>
      </w:ins>
      <w:ins w:id="464" w:author="Jens-Rainer Ohm" w:date="2022-04-27T09:42:00Z">
        <w:r>
          <w:t>as the NNR bitstream is considered as a black box.</w:t>
        </w:r>
      </w:ins>
    </w:p>
    <w:p w14:paraId="052A57B8" w14:textId="4D5FE676" w:rsidR="003F3EE9" w:rsidRDefault="003F3EE9" w:rsidP="00F43727">
      <w:pPr>
        <w:rPr>
          <w:ins w:id="465" w:author="Jens-Rainer Ohm" w:date="2022-04-27T09:49:00Z"/>
        </w:rPr>
      </w:pPr>
      <w:ins w:id="466" w:author="Jens-Rainer Ohm" w:date="2022-04-27T09:45:00Z">
        <w:r>
          <w:t>Is the incremental NNR functiona</w:t>
        </w:r>
      </w:ins>
      <w:ins w:id="467" w:author="Jens-Rainer Ohm" w:date="2022-04-27T09:46:00Z">
        <w:r>
          <w:t>l</w:t>
        </w:r>
      </w:ins>
      <w:ins w:id="468" w:author="Jens-Rainer Ohm" w:date="2022-04-27T09:45:00Z">
        <w:r>
          <w:t>ity</w:t>
        </w:r>
      </w:ins>
      <w:ins w:id="469" w:author="Jens-Rainer Ohm" w:date="2022-04-27T09:46:00Z">
        <w:r>
          <w:t xml:space="preserve"> operating? Has been implemented in software for </w:t>
        </w:r>
      </w:ins>
      <w:ins w:id="470" w:author="Jens-Rainer Ohm" w:date="2022-04-27T09:47:00Z">
        <w:r>
          <w:t>JVET-Z0082, which will also be used in the next EE.</w:t>
        </w:r>
      </w:ins>
    </w:p>
    <w:p w14:paraId="73191E7F" w14:textId="0F3F28BE" w:rsidR="00674204" w:rsidRDefault="00674204" w:rsidP="00F43727">
      <w:pPr>
        <w:rPr>
          <w:ins w:id="471" w:author="Jens-Rainer Ohm" w:date="2022-04-27T09:59:00Z"/>
        </w:rPr>
      </w:pPr>
      <w:ins w:id="472" w:author="Jens-Rainer Ohm" w:date="2022-04-27T09:51:00Z">
        <w:r>
          <w:t>nnpf_mod_idc equal zero is expressing that filter is provided by external means. What benefit would that have?</w:t>
        </w:r>
      </w:ins>
      <w:ins w:id="473" w:author="Jens-Rainer Ohm" w:date="2022-04-27T09:52:00Z">
        <w:r>
          <w:t xml:space="preserve"> One example is that a</w:t>
        </w:r>
      </w:ins>
      <w:ins w:id="474" w:author="Jens-Rainer Ohm" w:date="2022-04-27T09:53:00Z">
        <w:r>
          <w:t xml:space="preserve"> filter is externally specified by NNR, and </w:t>
        </w:r>
      </w:ins>
      <w:ins w:id="475" w:author="Jens-Rainer Ohm" w:date="2022-04-27T09:54:00Z">
        <w:r>
          <w:t>updated via the SEI.</w:t>
        </w:r>
      </w:ins>
    </w:p>
    <w:p w14:paraId="050ABC25" w14:textId="3BD017DB" w:rsidR="007607F9" w:rsidRDefault="007607F9" w:rsidP="00F43727">
      <w:pPr>
        <w:rPr>
          <w:ins w:id="476" w:author="Jens-Rainer Ohm" w:date="2022-04-27T10:00:00Z"/>
        </w:rPr>
      </w:pPr>
      <w:ins w:id="477" w:author="Jens-Rainer Ohm" w:date="2022-04-27T09:59:00Z">
        <w:r>
          <w:t>Generally, the text is assessed to be mature.</w:t>
        </w:r>
      </w:ins>
    </w:p>
    <w:p w14:paraId="39301250" w14:textId="4CB8C74E" w:rsidR="007607F9" w:rsidRDefault="007607F9" w:rsidP="00F43727">
      <w:pPr>
        <w:rPr>
          <w:ins w:id="478" w:author="Jens-Rainer Ohm" w:date="2022-04-27T09:57:00Z"/>
        </w:rPr>
      </w:pPr>
      <w:ins w:id="479" w:author="Jens-Rainer Ohm" w:date="2022-04-27T10:00:00Z">
        <w:r>
          <w:t>This is asserted to be a first step for supporting NN based technology in a standard</w:t>
        </w:r>
      </w:ins>
      <w:ins w:id="480" w:author="Jens-Rainer Ohm" w:date="2022-04-27T10:01:00Z">
        <w:r>
          <w:t xml:space="preserve">, but not specifying a specific technology, but rather supporting a mechanism to operate a filter, which could also </w:t>
        </w:r>
      </w:ins>
      <w:ins w:id="481" w:author="Jens-Rainer Ohm" w:date="2022-04-27T10:02:00Z">
        <w:r>
          <w:t>include (and would most likely include) low-complexity designs. Further, as it is post processing, it is not mandat</w:t>
        </w:r>
      </w:ins>
      <w:ins w:id="482" w:author="Jens-Rainer Ohm" w:date="2022-04-27T10:03:00Z">
        <w:r>
          <w:t>ory for decoders to operate it.</w:t>
        </w:r>
      </w:ins>
    </w:p>
    <w:p w14:paraId="172085B4" w14:textId="67C2EA3A" w:rsidR="00674204" w:rsidRDefault="00674204" w:rsidP="00F43727">
      <w:pPr>
        <w:rPr>
          <w:ins w:id="483" w:author="Jens-Rainer Ohm" w:date="2022-04-27T10:03:00Z"/>
        </w:rPr>
      </w:pPr>
      <w:ins w:id="484" w:author="Jens-Rainer Ohm" w:date="2022-04-27T09:57:00Z">
        <w:r w:rsidRPr="00674204">
          <w:rPr>
            <w:highlight w:val="yellow"/>
            <w:rPrChange w:id="485" w:author="Jens-Rainer Ohm" w:date="2022-04-27T09:58:00Z">
              <w:rPr/>
            </w:rPrChange>
          </w:rPr>
          <w:t>Decision</w:t>
        </w:r>
        <w:r>
          <w:t xml:space="preserve">: </w:t>
        </w:r>
      </w:ins>
      <w:ins w:id="486" w:author="Jens-Rainer Ohm" w:date="2022-04-27T09:58:00Z">
        <w:r>
          <w:t>Adopt JVET-Z0244 (WD of VSEI amendment</w:t>
        </w:r>
      </w:ins>
      <w:ins w:id="487" w:author="Jens-Rainer Ohm" w:date="2022-04-27T09:59:00Z">
        <w:r>
          <w:t>)</w:t>
        </w:r>
      </w:ins>
    </w:p>
    <w:p w14:paraId="3BA0ACAE" w14:textId="3522FBBB" w:rsidR="007607F9" w:rsidRDefault="007607F9" w:rsidP="00F43727">
      <w:pPr>
        <w:rPr>
          <w:ins w:id="488" w:author="Jens-Rainer Ohm" w:date="2022-04-27T09:34:00Z"/>
        </w:rPr>
      </w:pPr>
      <w:ins w:id="489" w:author="Jens-Rainer Ohm" w:date="2022-04-27T10:03:00Z">
        <w:r w:rsidRPr="007607F9">
          <w:rPr>
            <w:highlight w:val="yellow"/>
            <w:rPrChange w:id="490" w:author="Jens-Rainer Ohm" w:date="2022-04-27T10:04:00Z">
              <w:rPr/>
            </w:rPrChange>
          </w:rPr>
          <w:t>Revisit</w:t>
        </w:r>
        <w:r>
          <w:t xml:space="preserve">: Should a request for </w:t>
        </w:r>
      </w:ins>
      <w:ins w:id="491" w:author="Jens-Rainer Ohm" w:date="2022-04-27T10:04:00Z">
        <w:r>
          <w:t xml:space="preserve">VSEI </w:t>
        </w:r>
      </w:ins>
      <w:ins w:id="492" w:author="Jens-Rainer Ohm" w:date="2022-04-27T10:03:00Z">
        <w:r>
          <w:t>am</w:t>
        </w:r>
      </w:ins>
      <w:ins w:id="493" w:author="Jens-Rainer Ohm" w:date="2022-04-27T10:04:00Z">
        <w:r>
          <w:t>endment be issued?</w:t>
        </w:r>
      </w:ins>
    </w:p>
    <w:p w14:paraId="4EE9864C" w14:textId="77777777" w:rsidR="00D9556C" w:rsidRPr="00F43727" w:rsidRDefault="00D9556C" w:rsidP="00F43727">
      <w:pPr>
        <w:rPr>
          <w:ins w:id="494" w:author="Jens-Rainer Ohm" w:date="2022-04-27T09:24:00Z"/>
        </w:rPr>
      </w:pPr>
    </w:p>
    <w:p w14:paraId="62343723" w14:textId="235B468B" w:rsidR="00D964B3" w:rsidRPr="00172D2C" w:rsidRDefault="00D964B3" w:rsidP="00E70F75">
      <w:pPr>
        <w:pStyle w:val="berschrift2"/>
        <w:rPr>
          <w:lang w:val="en-CA"/>
        </w:rPr>
      </w:pPr>
      <w:bookmarkStart w:id="495"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495"/>
    </w:p>
    <w:p w14:paraId="22E7CBA8" w14:textId="372EA0BF" w:rsidR="00F346B5" w:rsidRPr="00172D2C" w:rsidRDefault="00F346B5" w:rsidP="00F346B5">
      <w:pPr>
        <w:rPr>
          <w:lang w:val="en-CA"/>
        </w:rPr>
      </w:pPr>
      <w:bookmarkStart w:id="496" w:name="_Ref84167009"/>
      <w:r w:rsidRPr="00172D2C">
        <w:rPr>
          <w:lang w:val="en-CA"/>
        </w:rPr>
        <w:t xml:space="preserve">Contributions in this area were discussed in session </w:t>
      </w:r>
      <w:del w:id="497" w:author="Jens-Rainer Ohm" w:date="2022-04-27T10:04:00Z">
        <w:r w:rsidDel="007607F9">
          <w:rPr>
            <w:lang w:val="en-CA"/>
          </w:rPr>
          <w:delText>X</w:delText>
        </w:r>
        <w:r w:rsidRPr="00172D2C" w:rsidDel="007607F9">
          <w:rPr>
            <w:lang w:val="en-CA"/>
          </w:rPr>
          <w:delText xml:space="preserve"> </w:delText>
        </w:r>
      </w:del>
      <w:ins w:id="498" w:author="Jens-Rainer Ohm" w:date="2022-04-27T10:04:00Z">
        <w:r w:rsidR="007607F9">
          <w:rPr>
            <w:lang w:val="en-CA"/>
          </w:rPr>
          <w:t>15</w:t>
        </w:r>
        <w:r w:rsidR="007607F9" w:rsidRPr="00172D2C">
          <w:rPr>
            <w:lang w:val="en-CA"/>
          </w:rPr>
          <w:t xml:space="preserve"> </w:t>
        </w:r>
      </w:ins>
      <w:r w:rsidRPr="00172D2C">
        <w:rPr>
          <w:lang w:val="en-CA"/>
        </w:rPr>
        <w:t xml:space="preserve">at </w:t>
      </w:r>
      <w:del w:id="499" w:author="Jens-Rainer Ohm" w:date="2022-04-27T10:04:00Z">
        <w:r w:rsidDel="007607F9">
          <w:rPr>
            <w:lang w:val="en-CA"/>
          </w:rPr>
          <w:delText>XXXX</w:delText>
        </w:r>
      </w:del>
      <w:ins w:id="500" w:author="Jens-Rainer Ohm" w:date="2022-04-27T10:04:00Z">
        <w:r w:rsidR="007607F9">
          <w:rPr>
            <w:lang w:val="en-CA"/>
          </w:rPr>
          <w:t>0815</w:t>
        </w:r>
      </w:ins>
      <w:r w:rsidRPr="00172D2C">
        <w:rPr>
          <w:lang w:val="en-CA"/>
        </w:rPr>
        <w:t>–</w:t>
      </w:r>
      <w:del w:id="501" w:author="Jens-Rainer Ohm" w:date="2022-04-27T11:24:00Z">
        <w:r w:rsidDel="00803751">
          <w:rPr>
            <w:lang w:val="en-CA"/>
          </w:rPr>
          <w:delText>XXXX</w:delText>
        </w:r>
        <w:r w:rsidRPr="00172D2C" w:rsidDel="00803751">
          <w:rPr>
            <w:lang w:val="en-CA"/>
          </w:rPr>
          <w:delText xml:space="preserve"> </w:delText>
        </w:r>
      </w:del>
      <w:ins w:id="502" w:author="Jens-Rainer Ohm" w:date="2022-04-27T11:24:00Z">
        <w:r w:rsidR="00803751">
          <w:rPr>
            <w:lang w:val="en-CA"/>
          </w:rPr>
          <w:t>0925</w:t>
        </w:r>
        <w:r w:rsidR="00803751" w:rsidRPr="00172D2C">
          <w:rPr>
            <w:lang w:val="en-CA"/>
          </w:rPr>
          <w:t xml:space="preserve"> </w:t>
        </w:r>
      </w:ins>
      <w:r w:rsidRPr="00172D2C">
        <w:rPr>
          <w:lang w:val="en-CA"/>
        </w:rPr>
        <w:t xml:space="preserve">UTC on </w:t>
      </w:r>
      <w:del w:id="503" w:author="Jens-Rainer Ohm" w:date="2022-04-27T10:05:00Z">
        <w:r w:rsidDel="007607F9">
          <w:rPr>
            <w:lang w:val="en-CA"/>
          </w:rPr>
          <w:delText>XX</w:delText>
        </w:r>
        <w:r w:rsidRPr="00172D2C" w:rsidDel="007607F9">
          <w:rPr>
            <w:lang w:val="en-CA"/>
          </w:rPr>
          <w:delText xml:space="preserve">day </w:delText>
        </w:r>
      </w:del>
      <w:ins w:id="504" w:author="Jens-Rainer Ohm" w:date="2022-04-27T10:05:00Z">
        <w:r w:rsidR="007607F9">
          <w:rPr>
            <w:lang w:val="en-CA"/>
          </w:rPr>
          <w:t>Wednes</w:t>
        </w:r>
        <w:r w:rsidR="007607F9" w:rsidRPr="00172D2C">
          <w:rPr>
            <w:lang w:val="en-CA"/>
          </w:rPr>
          <w:t xml:space="preserve">day </w:t>
        </w:r>
      </w:ins>
      <w:del w:id="505" w:author="Jens-Rainer Ohm" w:date="2022-04-27T10:05:00Z">
        <w:r w:rsidDel="007607F9">
          <w:rPr>
            <w:lang w:val="en-CA"/>
          </w:rPr>
          <w:delText>2X</w:delText>
        </w:r>
        <w:r w:rsidRPr="00172D2C" w:rsidDel="007607F9">
          <w:rPr>
            <w:lang w:val="en-CA"/>
          </w:rPr>
          <w:delText xml:space="preserve"> </w:delText>
        </w:r>
      </w:del>
      <w:ins w:id="506" w:author="Jens-Rainer Ohm" w:date="2022-04-27T10:05:00Z">
        <w:r w:rsidR="007607F9">
          <w:rPr>
            <w:lang w:val="en-CA"/>
          </w:rPr>
          <w:t>27</w:t>
        </w:r>
        <w:r w:rsidR="007607F9"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606E34" w:rsidP="00CA54A0">
      <w:pPr>
        <w:pStyle w:val="berschrift9"/>
        <w:rPr>
          <w:szCs w:val="24"/>
          <w:lang w:val="en-CA"/>
        </w:rPr>
      </w:pPr>
      <w:hyperlink r:id="rId475" w:history="1">
        <w:r w:rsidR="00BA2713" w:rsidRPr="000C13D4">
          <w:rPr>
            <w:color w:val="0000FF"/>
            <w:szCs w:val="24"/>
            <w:u w:val="single"/>
            <w:lang w:val="en-CA"/>
          </w:rPr>
          <w:t>JVET-Z0047</w:t>
        </w:r>
      </w:hyperlink>
      <w:r w:rsidR="00BA2713" w:rsidRPr="000C13D4">
        <w:rPr>
          <w:szCs w:val="24"/>
          <w:lang w:val="en-CA"/>
        </w:rPr>
        <w:t xml:space="preserve"> AHG13: Improvements of film grain analysis [P. de Lagrange, E. François, Z. Ameur (InterDigital), M. Radosavljević (Xiaomi)]</w:t>
      </w:r>
    </w:p>
    <w:p w14:paraId="0BE84775" w14:textId="0AC9E4D4" w:rsidR="00EF257E" w:rsidDel="00FA18A3" w:rsidRDefault="00977E4B" w:rsidP="00CA54A0">
      <w:pPr>
        <w:rPr>
          <w:del w:id="507" w:author="Jens-Rainer Ohm" w:date="2022-04-27T10:17:00Z"/>
          <w:lang w:val="en-CA"/>
        </w:rPr>
      </w:pPr>
      <w:ins w:id="508" w:author="Jens-Rainer Ohm" w:date="2022-04-27T10:17:00Z">
        <w:r w:rsidRPr="00977E4B">
          <w:rPr>
            <w:lang w:val="en-CA"/>
          </w:rPr>
          <w:t xml:space="preserve">This contribution proposes improvements for film grain analysis part. It introduces improved film grain scaling factor estimation and introduces two new options in the VTM code. Those new options are related with the ability to use externally calculated masks of flat regions and externally calculated filtered frames. </w:t>
        </w:r>
        <w:r w:rsidRPr="00977E4B">
          <w:rPr>
            <w:lang w:val="en-CA"/>
          </w:rPr>
          <w:lastRenderedPageBreak/>
          <w:t>Current version only supports the use of MCTF and Canny edge detector in conjunction with morphological operations that are coded within VTM. Film grain synthesis part at the decoder side is not affected by this contribution.</w:t>
        </w:r>
      </w:ins>
      <w:del w:id="509" w:author="Jens-Rainer Ohm" w:date="2022-04-27T10:17:00Z">
        <w:r w:rsidR="002536BE" w:rsidRPr="00DD6414" w:rsidDel="00977E4B">
          <w:rPr>
            <w:lang w:val="en-CA"/>
            <w:rPrChange w:id="510" w:author="Jens-Rainer Ohm" w:date="2022-04-27T10:15:00Z">
              <w:rPr>
                <w:highlight w:val="yellow"/>
                <w:lang w:val="en-CA"/>
              </w:rPr>
            </w:rPrChange>
          </w:rPr>
          <w:delText>TBP</w:delText>
        </w:r>
      </w:del>
    </w:p>
    <w:p w14:paraId="7E5C3FD3" w14:textId="638DB9A7" w:rsidR="00FA18A3" w:rsidRDefault="00FA18A3" w:rsidP="00CA54A0">
      <w:pPr>
        <w:rPr>
          <w:ins w:id="511" w:author="Jens-Rainer Ohm" w:date="2022-04-27T10:34:00Z"/>
          <w:lang w:val="en-CA"/>
        </w:rPr>
      </w:pPr>
      <w:ins w:id="512" w:author="Jens-Rainer Ohm" w:date="2022-04-27T10:34:00Z">
        <w:r>
          <w:rPr>
            <w:lang w:val="en-CA"/>
          </w:rPr>
          <w:t>How many cutoff frequency pairs? One, as the previous software version. It was suggested that further improvement woul</w:t>
        </w:r>
      </w:ins>
      <w:ins w:id="513" w:author="Jens-Rainer Ohm" w:date="2022-04-27T10:35:00Z">
        <w:r>
          <w:rPr>
            <w:lang w:val="en-CA"/>
          </w:rPr>
          <w:t>d be possible supporting more (RDD5 supports up to 10).</w:t>
        </w:r>
      </w:ins>
    </w:p>
    <w:p w14:paraId="67363EFF" w14:textId="400E9729" w:rsidR="00FA18A3" w:rsidRDefault="00FA18A3" w:rsidP="00CA54A0">
      <w:pPr>
        <w:rPr>
          <w:ins w:id="514" w:author="Jens-Rainer Ohm" w:date="2022-04-27T10:32:00Z"/>
          <w:lang w:val="en-CA"/>
        </w:rPr>
      </w:pPr>
      <w:ins w:id="515" w:author="Jens-Rainer Ohm" w:date="2022-04-27T10:32:00Z">
        <w:r>
          <w:rPr>
            <w:lang w:val="en-CA"/>
          </w:rPr>
          <w:t>Th</w:t>
        </w:r>
      </w:ins>
      <w:ins w:id="516" w:author="Jens-Rainer Ohm" w:date="2022-04-27T10:33:00Z">
        <w:r>
          <w:rPr>
            <w:lang w:val="en-CA"/>
          </w:rPr>
          <w:t>e results are confirmed by crosscheckers. It is also confirmed by them that the subjective quality is improved by better estimation of scaling factor.</w:t>
        </w:r>
      </w:ins>
    </w:p>
    <w:p w14:paraId="589B827A" w14:textId="1D799724" w:rsidR="00977E4B" w:rsidRDefault="00FA18A3" w:rsidP="00CA54A0">
      <w:pPr>
        <w:rPr>
          <w:ins w:id="517" w:author="Jens-Rainer Ohm" w:date="2022-04-27T10:17:00Z"/>
          <w:lang w:val="en-CA"/>
        </w:rPr>
      </w:pPr>
      <w:proofErr w:type="gramStart"/>
      <w:ins w:id="518" w:author="Jens-Rainer Ohm" w:date="2022-04-27T10:35:00Z">
        <w:r>
          <w:rPr>
            <w:lang w:val="en-CA"/>
          </w:rPr>
          <w:t>Decision(</w:t>
        </w:r>
        <w:proofErr w:type="gramEnd"/>
        <w:r>
          <w:rPr>
            <w:lang w:val="en-CA"/>
          </w:rPr>
          <w:t>SW): Adopt JVET-Z0047.</w:t>
        </w:r>
      </w:ins>
    </w:p>
    <w:p w14:paraId="7396CB31" w14:textId="7FAE14FD" w:rsidR="00EF257E" w:rsidRPr="00DF4940" w:rsidRDefault="00606E34" w:rsidP="00EC7E14">
      <w:pPr>
        <w:pStyle w:val="berschrift9"/>
        <w:rPr>
          <w:szCs w:val="24"/>
          <w:lang w:val="en-CA" w:eastAsia="en-DE"/>
        </w:rPr>
      </w:pPr>
      <w:hyperlink r:id="rId476" w:history="1">
        <w:r w:rsidR="00EF257E" w:rsidRPr="00DF4940">
          <w:rPr>
            <w:color w:val="0000FF"/>
            <w:szCs w:val="24"/>
            <w:u w:val="single"/>
            <w:lang w:val="en-CA" w:eastAsia="en-DE"/>
          </w:rPr>
          <w:t>JVET-Z0205</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606E34" w:rsidP="00CA54A0">
      <w:pPr>
        <w:pStyle w:val="berschrift9"/>
        <w:rPr>
          <w:szCs w:val="24"/>
          <w:lang w:val="en-CA"/>
        </w:rPr>
      </w:pPr>
      <w:hyperlink r:id="rId477" w:history="1">
        <w:r w:rsidR="00BA2713" w:rsidRPr="000C13D4">
          <w:rPr>
            <w:color w:val="0000FF"/>
            <w:szCs w:val="24"/>
            <w:u w:val="single"/>
            <w:lang w:val="en-CA"/>
          </w:rPr>
          <w:t>JVET-Z0115</w:t>
        </w:r>
      </w:hyperlink>
      <w:r w:rsidR="00BA2713" w:rsidRPr="000C13D4">
        <w:rPr>
          <w:szCs w:val="24"/>
          <w:lang w:val="en-CA"/>
        </w:rPr>
        <w:t xml:space="preserve"> AHG13: Proposed film grain synthesis reference model [P. de Lagrange, F. Urban, E. François (InterDigital)]</w:t>
      </w:r>
    </w:p>
    <w:p w14:paraId="5CAAD2C4" w14:textId="125AC09E" w:rsidR="00CA54A0" w:rsidRPr="00CA54A0" w:rsidRDefault="002536BE" w:rsidP="00CA54A0">
      <w:pPr>
        <w:rPr>
          <w:lang w:val="en-CA"/>
        </w:rPr>
      </w:pPr>
      <w:r w:rsidRPr="00F039AA">
        <w:rPr>
          <w:highlight w:val="yellow"/>
          <w:lang w:val="en-CA"/>
        </w:rPr>
        <w:t>TBP</w:t>
      </w:r>
    </w:p>
    <w:p w14:paraId="73B4F060" w14:textId="0D0DD553" w:rsidR="00BA2713" w:rsidRDefault="00606E34" w:rsidP="00CA54A0">
      <w:pPr>
        <w:pStyle w:val="berschrift9"/>
        <w:rPr>
          <w:szCs w:val="24"/>
          <w:lang w:val="en-CA"/>
        </w:rPr>
      </w:pPr>
      <w:hyperlink r:id="rId478" w:history="1">
        <w:r w:rsidR="00BA2713" w:rsidRPr="000C13D4">
          <w:rPr>
            <w:color w:val="0000FF"/>
            <w:szCs w:val="24"/>
            <w:u w:val="single"/>
            <w:lang w:val="en-CA"/>
          </w:rPr>
          <w:t>JVET-Z0132</w:t>
        </w:r>
      </w:hyperlink>
      <w:r w:rsidR="00BA2713" w:rsidRPr="000C13D4">
        <w:rPr>
          <w:szCs w:val="24"/>
          <w:lang w:val="en-CA"/>
        </w:rPr>
        <w:t xml:space="preserve"> AHG13: On film grain synthesis [Y. He, M. Coban, M. Karczewicz (Qualcomm), P. de Lagrange, E. François (InterDigital), M. Radosavljević (Xiaomi), S. McCarthy, W. Husak (Dolby)]</w:t>
      </w:r>
    </w:p>
    <w:p w14:paraId="6EA02BFD" w14:textId="77777777" w:rsidR="00FA18A3" w:rsidRPr="00FA18A3" w:rsidRDefault="00FA18A3" w:rsidP="00FA18A3">
      <w:pPr>
        <w:rPr>
          <w:ins w:id="519" w:author="Jens-Rainer Ohm" w:date="2022-04-27T10:36:00Z"/>
          <w:lang w:val="en-CA"/>
        </w:rPr>
      </w:pPr>
      <w:ins w:id="520" w:author="Jens-Rainer Ohm" w:date="2022-04-27T10:36:00Z">
        <w:r w:rsidRPr="00FA18A3">
          <w:rPr>
            <w:lang w:val="en-CA"/>
          </w:rPr>
          <w:t>This contribution proposes study of film grain synthesis and relevant conformance requirements in AHG13 with the following items:</w:t>
        </w:r>
      </w:ins>
    </w:p>
    <w:p w14:paraId="11C47DF4" w14:textId="77777777" w:rsidR="00FA18A3" w:rsidRPr="00FA18A3" w:rsidRDefault="00FA18A3" w:rsidP="00FA18A3">
      <w:pPr>
        <w:rPr>
          <w:ins w:id="521" w:author="Jens-Rainer Ohm" w:date="2022-04-27T10:36:00Z"/>
          <w:lang w:val="en-CA"/>
        </w:rPr>
      </w:pPr>
      <w:ins w:id="522" w:author="Jens-Rainer Ohm" w:date="2022-04-27T10:36:00Z">
        <w:r w:rsidRPr="00FA18A3">
          <w:rPr>
            <w:lang w:val="en-CA"/>
          </w:rPr>
          <w:t>1.</w:t>
        </w:r>
        <w:r w:rsidRPr="00FA18A3">
          <w:rPr>
            <w:lang w:val="en-CA"/>
          </w:rPr>
          <w:tab/>
          <w:t>Conformance requirements</w:t>
        </w:r>
      </w:ins>
    </w:p>
    <w:p w14:paraId="3A20A2A1" w14:textId="77777777" w:rsidR="00FA18A3" w:rsidRPr="00FA18A3" w:rsidRDefault="00FA18A3" w:rsidP="00FA18A3">
      <w:pPr>
        <w:rPr>
          <w:ins w:id="523" w:author="Jens-Rainer Ohm" w:date="2022-04-27T10:36:00Z"/>
          <w:lang w:val="en-CA"/>
        </w:rPr>
      </w:pPr>
      <w:ins w:id="524" w:author="Jens-Rainer Ohm" w:date="2022-04-27T10:36:00Z">
        <w:r w:rsidRPr="00FA18A3">
          <w:rPr>
            <w:lang w:val="en-CA"/>
          </w:rPr>
          <w:t>2.</w:t>
        </w:r>
        <w:r w:rsidRPr="00FA18A3">
          <w:rPr>
            <w:lang w:val="en-CA"/>
          </w:rPr>
          <w:tab/>
          <w:t>Auto-regressive model reference software development</w:t>
        </w:r>
      </w:ins>
    </w:p>
    <w:p w14:paraId="66BD7F75" w14:textId="0A2BB6BD" w:rsidR="002536BE" w:rsidDel="00FA18A3" w:rsidRDefault="00FA18A3" w:rsidP="00FA18A3">
      <w:pPr>
        <w:rPr>
          <w:del w:id="525" w:author="Jens-Rainer Ohm" w:date="2022-04-27T10:36:00Z"/>
          <w:lang w:val="en-CA"/>
        </w:rPr>
      </w:pPr>
      <w:ins w:id="526" w:author="Jens-Rainer Ohm" w:date="2022-04-27T10:36:00Z">
        <w:r w:rsidRPr="00FA18A3">
          <w:rPr>
            <w:lang w:val="en-CA"/>
          </w:rPr>
          <w:t>3.</w:t>
        </w:r>
        <w:r w:rsidRPr="00FA18A3">
          <w:rPr>
            <w:lang w:val="en-CA"/>
          </w:rPr>
          <w:tab/>
          <w:t>Reference film grain synthesis process</w:t>
        </w:r>
      </w:ins>
      <w:del w:id="527" w:author="Jens-Rainer Ohm" w:date="2022-04-27T10:36:00Z">
        <w:r w:rsidR="002536BE" w:rsidRPr="00FA18A3" w:rsidDel="00FA18A3">
          <w:rPr>
            <w:lang w:val="en-CA"/>
            <w:rPrChange w:id="528" w:author="Jens-Rainer Ohm" w:date="2022-04-27T10:36:00Z">
              <w:rPr>
                <w:highlight w:val="yellow"/>
                <w:lang w:val="en-CA"/>
              </w:rPr>
            </w:rPrChange>
          </w:rPr>
          <w:delText>TBP</w:delText>
        </w:r>
      </w:del>
    </w:p>
    <w:p w14:paraId="4A0E30CC" w14:textId="047811A3" w:rsidR="00FA18A3" w:rsidRDefault="00FA18A3" w:rsidP="00FA18A3">
      <w:pPr>
        <w:rPr>
          <w:ins w:id="529" w:author="Jens-Rainer Ohm" w:date="2022-04-27T10:36:00Z"/>
          <w:lang w:val="en-CA"/>
        </w:rPr>
      </w:pPr>
    </w:p>
    <w:p w14:paraId="0D494899" w14:textId="1534AA2E" w:rsidR="00FA18A3" w:rsidRDefault="00F7212B" w:rsidP="00FA18A3">
      <w:pPr>
        <w:rPr>
          <w:ins w:id="530" w:author="Jens-Rainer Ohm" w:date="2022-04-27T11:03:00Z"/>
          <w:lang w:val="en-CA"/>
        </w:rPr>
      </w:pPr>
      <w:ins w:id="531" w:author="Jens-Rainer Ohm" w:date="2022-04-27T10:44:00Z">
        <w:r>
          <w:rPr>
            <w:lang w:val="en-CA"/>
          </w:rPr>
          <w:t xml:space="preserve">It is suggested to define </w:t>
        </w:r>
      </w:ins>
      <w:ins w:id="532" w:author="Jens-Rainer Ohm" w:date="2022-04-27T10:49:00Z">
        <w:r w:rsidR="00477395">
          <w:rPr>
            <w:lang w:val="en-CA"/>
          </w:rPr>
          <w:t>th</w:t>
        </w:r>
      </w:ins>
      <w:ins w:id="533" w:author="Jens-Rainer Ohm" w:date="2022-04-27T10:50:00Z">
        <w:r w:rsidR="00477395">
          <w:rPr>
            <w:lang w:val="en-CA"/>
          </w:rPr>
          <w:t xml:space="preserve">at a conformant </w:t>
        </w:r>
      </w:ins>
      <w:ins w:id="534" w:author="Jens-Rainer Ohm" w:date="2022-04-27T10:56:00Z">
        <w:r w:rsidR="00FF1F78">
          <w:rPr>
            <w:lang w:val="en-CA"/>
          </w:rPr>
          <w:t>device</w:t>
        </w:r>
      </w:ins>
      <w:ins w:id="535" w:author="Jens-Rainer Ohm" w:date="2022-04-27T10:50:00Z">
        <w:r w:rsidR="00477395">
          <w:rPr>
            <w:lang w:val="en-CA"/>
          </w:rPr>
          <w:t xml:space="preserve"> shall either produce bit-exact replication of the reference synthesis, or fulfills a </w:t>
        </w:r>
      </w:ins>
      <w:ins w:id="536" w:author="Jens-Rainer Ohm" w:date="2022-04-27T10:46:00Z">
        <w:r>
          <w:rPr>
            <w:lang w:val="en-CA"/>
          </w:rPr>
          <w:t xml:space="preserve">“soft” </w:t>
        </w:r>
      </w:ins>
      <w:ins w:id="537" w:author="Jens-Rainer Ohm" w:date="2022-04-27T10:44:00Z">
        <w:r>
          <w:rPr>
            <w:lang w:val="en-CA"/>
          </w:rPr>
          <w:t xml:space="preserve">conformance requirement that </w:t>
        </w:r>
      </w:ins>
      <w:ins w:id="538" w:author="Jens-Rainer Ohm" w:date="2022-04-27T10:45:00Z">
        <w:r>
          <w:rPr>
            <w:lang w:val="en-CA"/>
          </w:rPr>
          <w:t>no</w:t>
        </w:r>
      </w:ins>
      <w:ins w:id="539" w:author="Jens-Rainer Ohm" w:date="2022-04-27T10:44:00Z">
        <w:r>
          <w:rPr>
            <w:lang w:val="en-CA"/>
          </w:rPr>
          <w:t xml:space="preserve"> “perce</w:t>
        </w:r>
      </w:ins>
      <w:ins w:id="540" w:author="Jens-Rainer Ohm" w:date="2022-04-27T10:45:00Z">
        <w:r>
          <w:rPr>
            <w:lang w:val="en-CA"/>
          </w:rPr>
          <w:t>ptually significant difference” occurs</w:t>
        </w:r>
      </w:ins>
      <w:ins w:id="541" w:author="Jens-Rainer Ohm" w:date="2022-04-27T10:46:00Z">
        <w:r>
          <w:rPr>
            <w:lang w:val="en-CA"/>
          </w:rPr>
          <w:t xml:space="preserve"> relative to the reference synthesis</w:t>
        </w:r>
      </w:ins>
      <w:ins w:id="542" w:author="Jens-Rainer Ohm" w:date="2022-04-27T10:45:00Z">
        <w:r>
          <w:rPr>
            <w:lang w:val="en-CA"/>
          </w:rPr>
          <w:t>.</w:t>
        </w:r>
      </w:ins>
      <w:ins w:id="543" w:author="Jens-Rainer Ohm" w:date="2022-04-27T10:51:00Z">
        <w:r w:rsidR="00477395">
          <w:rPr>
            <w:lang w:val="en-CA"/>
          </w:rPr>
          <w:t xml:space="preserve"> It shall not be specified what “perceptually significant</w:t>
        </w:r>
      </w:ins>
      <w:ins w:id="544" w:author="Jens-Rainer Ohm" w:date="2022-04-27T10:52:00Z">
        <w:r w:rsidR="00477395">
          <w:rPr>
            <w:lang w:val="en-CA"/>
          </w:rPr>
          <w:t>”</w:t>
        </w:r>
      </w:ins>
      <w:ins w:id="545" w:author="Jens-Rainer Ohm" w:date="2022-04-27T10:51:00Z">
        <w:r w:rsidR="00477395">
          <w:rPr>
            <w:lang w:val="en-CA"/>
          </w:rPr>
          <w:t xml:space="preserve"> means. This </w:t>
        </w:r>
      </w:ins>
      <w:ins w:id="546" w:author="Jens-Rainer Ohm" w:date="2022-04-27T10:52:00Z">
        <w:r w:rsidR="00477395">
          <w:rPr>
            <w:lang w:val="en-CA"/>
          </w:rPr>
          <w:t xml:space="preserve">basically means that a conformant </w:t>
        </w:r>
      </w:ins>
      <w:ins w:id="547" w:author="Jens-Rainer Ohm" w:date="2022-04-27T10:53:00Z">
        <w:r w:rsidR="00477395">
          <w:rPr>
            <w:lang w:val="en-CA"/>
          </w:rPr>
          <w:t>post-processing device</w:t>
        </w:r>
      </w:ins>
      <w:ins w:id="548" w:author="Jens-Rainer Ohm" w:date="2022-04-27T10:52:00Z">
        <w:r w:rsidR="00477395">
          <w:rPr>
            <w:lang w:val="en-CA"/>
          </w:rPr>
          <w:t xml:space="preserve"> shall at least have some mechanism to generate film grain synthesis</w:t>
        </w:r>
      </w:ins>
      <w:ins w:id="549" w:author="Jens-Rainer Ohm" w:date="2022-04-27T10:53:00Z">
        <w:r w:rsidR="00477395">
          <w:rPr>
            <w:lang w:val="en-CA"/>
          </w:rPr>
          <w:t xml:space="preserve"> for all pictures.</w:t>
        </w:r>
      </w:ins>
    </w:p>
    <w:p w14:paraId="207172C4" w14:textId="47D0DA3E" w:rsidR="00670D5C" w:rsidRDefault="00670D5C" w:rsidP="00FA18A3">
      <w:pPr>
        <w:rPr>
          <w:ins w:id="550" w:author="Jens-Rainer Ohm" w:date="2022-04-27T11:06:00Z"/>
          <w:lang w:val="en-CA"/>
        </w:rPr>
      </w:pPr>
      <w:ins w:id="551" w:author="Jens-Rainer Ohm" w:date="2022-04-27T11:03:00Z">
        <w:r>
          <w:rPr>
            <w:lang w:val="en-CA"/>
          </w:rPr>
          <w:t>It is genera</w:t>
        </w:r>
      </w:ins>
      <w:ins w:id="552" w:author="Jens-Rainer Ohm" w:date="2022-04-27T11:04:00Z">
        <w:r>
          <w:rPr>
            <w:lang w:val="en-CA"/>
          </w:rPr>
          <w:t>lly agreed that the film grain synthesis should allow some degree of freedom to implementers, so defining only bit-exact conformance would be inappropriate</w:t>
        </w:r>
      </w:ins>
      <w:ins w:id="553" w:author="Jens-Rainer Ohm" w:date="2022-04-27T11:05:00Z">
        <w:r>
          <w:rPr>
            <w:lang w:val="en-CA"/>
          </w:rPr>
          <w:t>.</w:t>
        </w:r>
      </w:ins>
    </w:p>
    <w:p w14:paraId="325145A8" w14:textId="5AEE686B" w:rsidR="00670D5C" w:rsidRDefault="00670D5C" w:rsidP="00FA18A3">
      <w:pPr>
        <w:rPr>
          <w:ins w:id="554" w:author="Jens-Rainer Ohm" w:date="2022-04-27T11:10:00Z"/>
          <w:lang w:val="en-CA"/>
        </w:rPr>
      </w:pPr>
      <w:ins w:id="555" w:author="Jens-Rainer Ohm" w:date="2022-04-27T11:06:00Z">
        <w:r>
          <w:rPr>
            <w:lang w:val="en-CA"/>
          </w:rPr>
          <w:t>It is also pointed out that post processing may not only include FGS, but also other element</w:t>
        </w:r>
      </w:ins>
      <w:ins w:id="556" w:author="Jens-Rainer Ohm" w:date="2022-04-27T11:07:00Z">
        <w:r w:rsidR="00621A94">
          <w:rPr>
            <w:lang w:val="en-CA"/>
          </w:rPr>
          <w:t>s such as sharpening, etc.</w:t>
        </w:r>
      </w:ins>
    </w:p>
    <w:p w14:paraId="0728CA55" w14:textId="3D4AF2C6" w:rsidR="00621A94" w:rsidRDefault="00621A94" w:rsidP="00FA18A3">
      <w:pPr>
        <w:rPr>
          <w:ins w:id="557" w:author="Jens-Rainer Ohm" w:date="2022-04-27T10:59:00Z"/>
          <w:lang w:val="en-CA"/>
        </w:rPr>
      </w:pPr>
      <w:ins w:id="558" w:author="Jens-Rainer Ohm" w:date="2022-04-27T11:13:00Z">
        <w:r>
          <w:rPr>
            <w:lang w:val="en-CA"/>
          </w:rPr>
          <w:t>It is pointed out that</w:t>
        </w:r>
      </w:ins>
      <w:ins w:id="559" w:author="Jens-Rainer Ohm" w:date="2022-04-27T11:11:00Z">
        <w:r>
          <w:rPr>
            <w:lang w:val="en-CA"/>
          </w:rPr>
          <w:t xml:space="preserve"> the quality of devices is also regulated by market competition</w:t>
        </w:r>
      </w:ins>
      <w:ins w:id="560" w:author="Jens-Rainer Ohm" w:date="2022-04-27T11:14:00Z">
        <w:r>
          <w:rPr>
            <w:lang w:val="en-CA"/>
          </w:rPr>
          <w:t xml:space="preserve">, and this has been the usual way </w:t>
        </w:r>
      </w:ins>
      <w:ins w:id="561" w:author="Jens-Rainer Ohm" w:date="2022-04-27T11:15:00Z">
        <w:r>
          <w:rPr>
            <w:lang w:val="en-CA"/>
          </w:rPr>
          <w:t xml:space="preserve">why post processing was never regarded to </w:t>
        </w:r>
      </w:ins>
      <w:ins w:id="562" w:author="Jens-Rainer Ohm" w:date="2022-04-27T11:16:00Z">
        <w:r>
          <w:rPr>
            <w:lang w:val="en-CA"/>
          </w:rPr>
          <w:t>need</w:t>
        </w:r>
      </w:ins>
      <w:ins w:id="563" w:author="Jens-Rainer Ohm" w:date="2022-04-27T11:15:00Z">
        <w:r>
          <w:rPr>
            <w:lang w:val="en-CA"/>
          </w:rPr>
          <w:t xml:space="preserve"> normative conformance requirements</w:t>
        </w:r>
      </w:ins>
      <w:ins w:id="564" w:author="Jens-Rainer Ohm" w:date="2022-04-27T11:11:00Z">
        <w:r>
          <w:rPr>
            <w:lang w:val="en-CA"/>
          </w:rPr>
          <w:t>.</w:t>
        </w:r>
      </w:ins>
    </w:p>
    <w:p w14:paraId="707934CE" w14:textId="188B07EA" w:rsidR="00670D5C" w:rsidRDefault="00670D5C" w:rsidP="00FA18A3">
      <w:pPr>
        <w:rPr>
          <w:ins w:id="565" w:author="Jens-Rainer Ohm" w:date="2022-04-27T11:08:00Z"/>
          <w:lang w:val="en-CA"/>
        </w:rPr>
      </w:pPr>
      <w:ins w:id="566" w:author="Jens-Rainer Ohm" w:date="2022-04-27T11:00:00Z">
        <w:r>
          <w:rPr>
            <w:lang w:val="en-CA"/>
          </w:rPr>
          <w:t xml:space="preserve">Currently, no proposal is on the table </w:t>
        </w:r>
      </w:ins>
      <w:ins w:id="567" w:author="Jens-Rainer Ohm" w:date="2022-04-27T11:01:00Z">
        <w:r>
          <w:rPr>
            <w:lang w:val="en-CA"/>
          </w:rPr>
          <w:t xml:space="preserve">how the “soft” conformance would be specified, and in which standard. </w:t>
        </w:r>
      </w:ins>
      <w:ins w:id="568" w:author="Jens-Rainer Ohm" w:date="2022-04-27T10:59:00Z">
        <w:r>
          <w:rPr>
            <w:lang w:val="en-CA"/>
          </w:rPr>
          <w:t>Would a corresponding device declare itself to be conformant?</w:t>
        </w:r>
      </w:ins>
      <w:ins w:id="569" w:author="Jens-Rainer Ohm" w:date="2022-04-27T11:00:00Z">
        <w:r>
          <w:rPr>
            <w:lang w:val="en-CA"/>
          </w:rPr>
          <w:t xml:space="preserve"> </w:t>
        </w:r>
      </w:ins>
      <w:ins w:id="570" w:author="Jens-Rainer Ohm" w:date="2022-04-27T11:02:00Z">
        <w:r>
          <w:rPr>
            <w:lang w:val="en-CA"/>
          </w:rPr>
          <w:t>Further, i</w:t>
        </w:r>
      </w:ins>
      <w:ins w:id="571" w:author="Jens-Rainer Ohm" w:date="2022-04-27T11:01:00Z">
        <w:r>
          <w:rPr>
            <w:lang w:val="en-CA"/>
          </w:rPr>
          <w:t xml:space="preserve">t would be inappropriate to </w:t>
        </w:r>
      </w:ins>
      <w:ins w:id="572" w:author="Jens-Rainer Ohm" w:date="2022-04-27T11:02:00Z">
        <w:r>
          <w:rPr>
            <w:lang w:val="en-CA"/>
          </w:rPr>
          <w:t xml:space="preserve">require conformance for an SEI message of version 1 in a later version. A possible option could be a definition </w:t>
        </w:r>
      </w:ins>
      <w:ins w:id="573" w:author="Jens-Rainer Ohm" w:date="2022-04-27T11:03:00Z">
        <w:r>
          <w:rPr>
            <w:lang w:val="en-CA"/>
          </w:rPr>
          <w:t>of a profile.</w:t>
        </w:r>
      </w:ins>
    </w:p>
    <w:p w14:paraId="28BB5C4C" w14:textId="5C23FAE4" w:rsidR="00621A94" w:rsidRDefault="00621A94" w:rsidP="00FA18A3">
      <w:pPr>
        <w:rPr>
          <w:ins w:id="574" w:author="Jens-Rainer Ohm" w:date="2022-04-27T11:22:00Z"/>
          <w:lang w:val="en-CA"/>
        </w:rPr>
      </w:pPr>
      <w:ins w:id="575" w:author="Jens-Rainer Ohm" w:date="2022-04-27T11:08:00Z">
        <w:r>
          <w:rPr>
            <w:lang w:val="en-CA"/>
          </w:rPr>
          <w:t xml:space="preserve">It was suggested to further discuss these issues in the </w:t>
        </w:r>
        <w:r w:rsidRPr="00803751">
          <w:rPr>
            <w:highlight w:val="yellow"/>
            <w:lang w:val="en-CA"/>
            <w:rPrChange w:id="576" w:author="Jens-Rainer Ohm" w:date="2022-04-27T11:18:00Z">
              <w:rPr>
                <w:lang w:val="en-CA"/>
              </w:rPr>
            </w:rPrChange>
          </w:rPr>
          <w:t>AHG, and add a mandate</w:t>
        </w:r>
        <w:r>
          <w:rPr>
            <w:lang w:val="en-CA"/>
          </w:rPr>
          <w:t xml:space="preserve"> on this.</w:t>
        </w:r>
      </w:ins>
    </w:p>
    <w:p w14:paraId="6B5CDDDC" w14:textId="59DB25D0" w:rsidR="00803751" w:rsidRDefault="00803751" w:rsidP="00FA18A3">
      <w:pPr>
        <w:rPr>
          <w:ins w:id="577" w:author="Jens-Rainer Ohm" w:date="2022-04-27T10:45:00Z"/>
          <w:lang w:val="en-CA"/>
        </w:rPr>
      </w:pPr>
      <w:ins w:id="578" w:author="Jens-Rainer Ohm" w:date="2022-04-27T11:22:00Z">
        <w:r>
          <w:rPr>
            <w:lang w:val="en-CA"/>
          </w:rPr>
          <w:t>BoG (</w:t>
        </w:r>
      </w:ins>
      <w:ins w:id="579" w:author="Jens-Rainer Ohm" w:date="2022-04-27T11:23:00Z">
        <w:r>
          <w:rPr>
            <w:lang w:val="en-CA"/>
          </w:rPr>
          <w:t>A. Tourapis) to further discuss these issues, and also review JVET-Z0115 which relates to synthesis (includ</w:t>
        </w:r>
      </w:ins>
      <w:ins w:id="580" w:author="Jens-Rainer Ohm" w:date="2022-04-27T11:24:00Z">
        <w:r>
          <w:rPr>
            <w:lang w:val="en-CA"/>
          </w:rPr>
          <w:t xml:space="preserve">ing </w:t>
        </w:r>
      </w:ins>
      <w:ins w:id="581" w:author="Jens-Rainer Ohm" w:date="2022-04-27T11:23:00Z">
        <w:r>
          <w:rPr>
            <w:lang w:val="en-CA"/>
          </w:rPr>
          <w:t xml:space="preserve">AR </w:t>
        </w:r>
      </w:ins>
      <w:ins w:id="582" w:author="Jens-Rainer Ohm" w:date="2022-04-27T11:24:00Z">
        <w:r>
          <w:rPr>
            <w:lang w:val="en-CA"/>
          </w:rPr>
          <w:t>model based)</w:t>
        </w:r>
      </w:ins>
      <w:ins w:id="583" w:author="Jens-Rainer Ohm" w:date="2022-04-27T11:23:00Z">
        <w:r>
          <w:rPr>
            <w:lang w:val="en-CA"/>
          </w:rPr>
          <w:t>.</w:t>
        </w:r>
      </w:ins>
    </w:p>
    <w:p w14:paraId="1E06A177" w14:textId="77777777" w:rsidR="00F7212B" w:rsidRPr="00F039AA" w:rsidRDefault="00F7212B" w:rsidP="00FA18A3">
      <w:pPr>
        <w:rPr>
          <w:ins w:id="584" w:author="Jens-Rainer Ohm" w:date="2022-04-27T10:36:00Z"/>
          <w:lang w:val="en-CA"/>
        </w:rPr>
      </w:pPr>
    </w:p>
    <w:p w14:paraId="0360C953" w14:textId="54682D96" w:rsidR="00E70F75" w:rsidRPr="00172D2C" w:rsidRDefault="006776FA" w:rsidP="00E70F75">
      <w:pPr>
        <w:pStyle w:val="berschrift2"/>
        <w:rPr>
          <w:lang w:val="en-CA"/>
        </w:rPr>
      </w:pPr>
      <w:bookmarkStart w:id="585" w:name="_Ref92384966"/>
      <w:r w:rsidRPr="00172D2C">
        <w:rPr>
          <w:lang w:val="en-CA"/>
        </w:rPr>
        <w:lastRenderedPageBreak/>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321"/>
      <w:bookmarkEnd w:id="322"/>
      <w:bookmarkEnd w:id="326"/>
      <w:bookmarkEnd w:id="496"/>
      <w:bookmarkEnd w:id="585"/>
    </w:p>
    <w:p w14:paraId="2C6189C2" w14:textId="77777777" w:rsidR="00461962" w:rsidRPr="00172D2C" w:rsidRDefault="00461962" w:rsidP="00461962">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606E34" w:rsidP="00F24187">
      <w:pPr>
        <w:pStyle w:val="berschrift9"/>
        <w:rPr>
          <w:szCs w:val="24"/>
          <w:lang w:val="en-CA" w:eastAsia="en-DE"/>
        </w:rPr>
      </w:pPr>
      <w:hyperlink r:id="rId479" w:history="1">
        <w:r w:rsidR="00F24187" w:rsidRPr="000B1056">
          <w:rPr>
            <w:color w:val="0000FF"/>
            <w:szCs w:val="24"/>
            <w:u w:val="single"/>
            <w:lang w:val="en-CA" w:eastAsia="en-DE"/>
          </w:rPr>
          <w:t>JVET-Z0164</w:t>
        </w:r>
      </w:hyperlink>
      <w:r w:rsidR="00F24187" w:rsidRPr="000B1056">
        <w:rPr>
          <w:szCs w:val="24"/>
          <w:lang w:val="en-CA" w:eastAsia="en-DE"/>
        </w:rPr>
        <w:t xml:space="preserve"> YCgCo-R: Request for new </w:t>
      </w:r>
      <w:r w:rsidR="00F24187" w:rsidRPr="000B1056">
        <w:rPr>
          <w:szCs w:val="24"/>
          <w:lang w:val="en-CA"/>
        </w:rPr>
        <w:t>code</w:t>
      </w:r>
      <w:r w:rsidR="00F24187" w:rsidRPr="000B1056">
        <w:rPr>
          <w:szCs w:val="24"/>
          <w:lang w:val="en-CA" w:eastAsia="en-DE"/>
        </w:rPr>
        <w:t xml:space="preserve"> points in CICP [D. Buitenhuis (Vimeo), A. M. Tourapis (Apple)] [late]</w:t>
      </w:r>
    </w:p>
    <w:p w14:paraId="5DF182A3" w14:textId="21B301CB" w:rsidR="00F24187" w:rsidRPr="00172D2C" w:rsidRDefault="002536BE" w:rsidP="00426443">
      <w:pPr>
        <w:rPr>
          <w:lang w:val="en-CA"/>
        </w:rPr>
      </w:pPr>
      <w:r w:rsidRPr="00F039AA">
        <w:rPr>
          <w:highlight w:val="yellow"/>
          <w:lang w:val="en-CA"/>
        </w:rPr>
        <w:t>TBP</w:t>
      </w:r>
    </w:p>
    <w:p w14:paraId="59B73795" w14:textId="3BBE4C05" w:rsidR="00EF61CF" w:rsidRPr="00172D2C" w:rsidRDefault="00DE54BB" w:rsidP="00EF61CF">
      <w:pPr>
        <w:pStyle w:val="berschrift1"/>
        <w:rPr>
          <w:lang w:val="en-CA"/>
        </w:rPr>
      </w:pPr>
      <w:bookmarkStart w:id="586" w:name="_Ref432847868"/>
      <w:bookmarkStart w:id="587" w:name="_Ref503621255"/>
      <w:bookmarkStart w:id="588" w:name="_Ref518893023"/>
      <w:bookmarkStart w:id="589" w:name="_Ref526759020"/>
      <w:bookmarkStart w:id="590" w:name="_Ref534462118"/>
      <w:bookmarkStart w:id="591" w:name="_Ref20611004"/>
      <w:bookmarkStart w:id="592" w:name="_Ref37795170"/>
      <w:bookmarkStart w:id="593" w:name="_Ref52705416"/>
      <w:bookmarkEnd w:id="302"/>
      <w:bookmarkEnd w:id="303"/>
      <w:bookmarkEnd w:id="304"/>
      <w:bookmarkEnd w:id="305"/>
      <w:bookmarkEnd w:id="323"/>
      <w:bookmarkEnd w:id="324"/>
      <w:bookmarkEnd w:id="325"/>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306"/>
      <w:bookmarkEnd w:id="307"/>
      <w:r w:rsidR="00EA2B76" w:rsidRPr="00172D2C">
        <w:rPr>
          <w:lang w:val="en-CA"/>
        </w:rPr>
        <w:t xml:space="preserve">, and </w:t>
      </w:r>
      <w:bookmarkEnd w:id="308"/>
      <w:bookmarkEnd w:id="586"/>
      <w:bookmarkEnd w:id="587"/>
      <w:bookmarkEnd w:id="588"/>
      <w:bookmarkEnd w:id="589"/>
      <w:bookmarkEnd w:id="590"/>
      <w:bookmarkEnd w:id="591"/>
      <w:bookmarkEnd w:id="592"/>
      <w:bookmarkEnd w:id="593"/>
      <w:r w:rsidR="00912882" w:rsidRPr="00172D2C">
        <w:rPr>
          <w:lang w:val="en-CA"/>
        </w:rPr>
        <w:t>liaison communications</w:t>
      </w:r>
    </w:p>
    <w:p w14:paraId="0161F312" w14:textId="63A4161F" w:rsidR="009F273C" w:rsidRPr="00172D2C" w:rsidRDefault="00F0580B" w:rsidP="00D730C4">
      <w:pPr>
        <w:pStyle w:val="berschrift2"/>
        <w:rPr>
          <w:lang w:val="en-CA"/>
        </w:rPr>
      </w:pPr>
      <w:bookmarkStart w:id="594" w:name="_Ref77236272"/>
      <w:r w:rsidRPr="00172D2C">
        <w:rPr>
          <w:lang w:val="en-CA"/>
        </w:rPr>
        <w:t>JVET p</w:t>
      </w:r>
      <w:r w:rsidR="00D730C4" w:rsidRPr="00172D2C">
        <w:rPr>
          <w:lang w:val="en-CA"/>
        </w:rPr>
        <w:t>lenaries</w:t>
      </w:r>
      <w:bookmarkEnd w:id="594"/>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595" w:name="_Ref85805000"/>
      <w:r w:rsidRPr="00172D2C">
        <w:rPr>
          <w:lang w:val="en-CA"/>
        </w:rPr>
        <w:lastRenderedPageBreak/>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595"/>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596"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596"/>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597" w:name="_Ref63953377"/>
      <w:r w:rsidRPr="00172D2C">
        <w:rPr>
          <w:lang w:val="en-CA"/>
        </w:rPr>
        <w:t>Liaison communications</w:t>
      </w:r>
      <w:bookmarkEnd w:id="597"/>
    </w:p>
    <w:p w14:paraId="525DDE61" w14:textId="665266F3" w:rsidR="00D36B4E" w:rsidRPr="009D215A" w:rsidRDefault="003461DC" w:rsidP="00D36B4E">
      <w:pPr>
        <w:tabs>
          <w:tab w:val="clear" w:pos="1080"/>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598" w:name="_Ref354594526"/>
      <w:r w:rsidRPr="00172D2C">
        <w:rPr>
          <w:lang w:val="en-CA"/>
        </w:rPr>
        <w:t>P</w:t>
      </w:r>
      <w:r w:rsidR="00D936E9" w:rsidRPr="00172D2C">
        <w:rPr>
          <w:lang w:val="en-CA"/>
        </w:rPr>
        <w:t>roject planning</w:t>
      </w:r>
      <w:bookmarkEnd w:id="598"/>
    </w:p>
    <w:p w14:paraId="4619047B" w14:textId="2F366B6A" w:rsidR="00E015BB" w:rsidRPr="00172D2C" w:rsidRDefault="00E015BB" w:rsidP="00422C11">
      <w:pPr>
        <w:pStyle w:val="berschrift2"/>
        <w:rPr>
          <w:lang w:val="en-CA"/>
        </w:rPr>
      </w:pPr>
      <w:bookmarkStart w:id="599" w:name="_Ref472668843"/>
      <w:bookmarkStart w:id="600" w:name="_Ref322459742"/>
      <w:r w:rsidRPr="00172D2C">
        <w:rPr>
          <w:lang w:val="en-CA"/>
        </w:rPr>
        <w:t>Software timeline</w:t>
      </w:r>
      <w:r w:rsidR="00BB4E2A">
        <w:rPr>
          <w:lang w:val="en-CA"/>
        </w:rPr>
        <w:t xml:space="preserve"> (</w:t>
      </w:r>
      <w:r w:rsidR="00BB4E2A" w:rsidRPr="00BB4E2A">
        <w:rPr>
          <w:highlight w:val="yellow"/>
          <w:lang w:val="en-CA"/>
        </w:rPr>
        <w:t>update</w:t>
      </w:r>
      <w:r w:rsidR="00BB4E2A">
        <w:rPr>
          <w:lang w:val="en-CA"/>
        </w:rPr>
        <w:t>)</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599"/>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600"/>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lastRenderedPageBreak/>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601" w:name="_Ref411907584"/>
      <w:r w:rsidRPr="00172D2C">
        <w:rPr>
          <w:lang w:val="en-CA"/>
        </w:rPr>
        <w:t xml:space="preserve">General issues for </w:t>
      </w:r>
      <w:r w:rsidR="00004C2E" w:rsidRPr="00172D2C">
        <w:rPr>
          <w:lang w:val="en-CA"/>
        </w:rPr>
        <w:t>e</w:t>
      </w:r>
      <w:r w:rsidR="00CB6F74" w:rsidRPr="00172D2C">
        <w:rPr>
          <w:lang w:val="en-CA"/>
        </w:rPr>
        <w:t>xperiments</w:t>
      </w:r>
      <w:bookmarkEnd w:id="601"/>
    </w:p>
    <w:p w14:paraId="5138B3E1" w14:textId="1D8F4E0A" w:rsidR="003258F9" w:rsidRPr="00172D2C" w:rsidRDefault="00E95ACB" w:rsidP="00792EBC">
      <w:pPr>
        <w:rPr>
          <w:lang w:val="en-CA"/>
        </w:rPr>
      </w:pPr>
      <w:bookmarkStart w:id="602"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w:t>
      </w:r>
      <w:r w:rsidR="00A82FA4" w:rsidRPr="00172D2C">
        <w:rPr>
          <w:lang w:val="en-CA"/>
        </w:rPr>
        <w:lastRenderedPageBreak/>
        <w:t>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606E34" w:rsidP="004A0686">
      <w:pPr>
        <w:rPr>
          <w:lang w:val="en-CA"/>
        </w:rPr>
      </w:pPr>
      <w:hyperlink r:id="rId480"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606E34" w:rsidP="004A0686">
      <w:pPr>
        <w:rPr>
          <w:lang w:val="en-CA"/>
        </w:rPr>
      </w:pPr>
      <w:hyperlink r:id="rId481"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lastRenderedPageBreak/>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603" w:name="_Hlk526339005"/>
      <w:r w:rsidR="00CA527F" w:rsidRPr="00172D2C">
        <w:rPr>
          <w:lang w:val="en-CA"/>
        </w:rPr>
        <w:t xml:space="preserve">the </w:t>
      </w:r>
      <w:r w:rsidR="00D160CE" w:rsidRPr="00172D2C">
        <w:rPr>
          <w:lang w:val="en-CA"/>
        </w:rPr>
        <w:t xml:space="preserve">VTM </w:t>
      </w:r>
      <w:bookmarkEnd w:id="603"/>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604" w:name="_Hlk531872973"/>
      <w:r w:rsidRPr="00172D2C">
        <w:rPr>
          <w:lang w:val="en-CA"/>
        </w:rPr>
        <w:t>software version tag</w:t>
      </w:r>
      <w:bookmarkEnd w:id="604"/>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605" w:name="_Hlk3399094"/>
      <w:r w:rsidRPr="00172D2C">
        <w:rPr>
          <w:lang w:val="en-CA"/>
        </w:rPr>
        <w:t xml:space="preserve">CE contributions without sufficiently mature draft spec text in the CE input document </w:t>
      </w:r>
      <w:bookmarkStart w:id="606" w:name="_Hlk3399079"/>
      <w:bookmarkEnd w:id="605"/>
      <w:r w:rsidRPr="00172D2C">
        <w:rPr>
          <w:lang w:val="en-CA"/>
        </w:rPr>
        <w:t>should not be considered for adoption</w:t>
      </w:r>
      <w:bookmarkEnd w:id="606"/>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607" w:name="_Ref354594530"/>
      <w:bookmarkStart w:id="608" w:name="_Ref330498123"/>
      <w:bookmarkStart w:id="609" w:name="_Ref451632559"/>
      <w:bookmarkEnd w:id="602"/>
      <w:r w:rsidRPr="00172D2C">
        <w:rPr>
          <w:lang w:val="en-CA"/>
        </w:rPr>
        <w:t>Establishment of ad hoc groups</w:t>
      </w:r>
      <w:bookmarkEnd w:id="607"/>
    </w:p>
    <w:p w14:paraId="4A0F13AB" w14:textId="045BE486" w:rsidR="00832E71" w:rsidRPr="00172D2C" w:rsidRDefault="00832E71" w:rsidP="00832E71">
      <w:pPr>
        <w:rPr>
          <w:lang w:val="en-CA"/>
        </w:rPr>
      </w:pPr>
      <w:r w:rsidRPr="00172D2C">
        <w:rPr>
          <w:lang w:val="en-CA"/>
        </w:rPr>
        <w:t xml:space="preserve">The ad hoc groups established to progress work on particular subject areas until the next meeting are described in the table below. The discussion list for all of these ad hoc groups was agreed to be the main </w:t>
      </w:r>
      <w:r w:rsidRPr="00172D2C">
        <w:rPr>
          <w:lang w:val="en-CA"/>
        </w:rPr>
        <w:lastRenderedPageBreak/>
        <w:t>JVET reflector (</w:t>
      </w:r>
      <w:hyperlink r:id="rId482"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83" w:history="1">
        <w:r w:rsidR="00BB5651" w:rsidRPr="00BB5651">
          <w:rPr>
            <w:rStyle w:val="Hyperlink"/>
            <w:lang w:val="en-CA"/>
          </w:rPr>
          <w:t>SC29/AG2 N 46</w:t>
        </w:r>
      </w:hyperlink>
      <w:r w:rsidR="00BB5651">
        <w:rPr>
          <w:lang w:val="en-CA"/>
        </w:rPr>
        <w:t>, were reviewed and were agreed to apply to these ad hoc groups.</w:t>
      </w:r>
    </w:p>
    <w:p w14:paraId="203F28EB" w14:textId="64201203" w:rsidR="005D77AE" w:rsidRPr="00172D2C" w:rsidRDefault="00633055" w:rsidP="005622AD">
      <w:pPr>
        <w:spacing w:after="136"/>
        <w:rPr>
          <w:lang w:val="en-CA"/>
        </w:rPr>
      </w:pPr>
      <w:bookmarkStart w:id="610"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BB4E2A">
        <w:rPr>
          <w:lang w:val="en-CA"/>
        </w:rPr>
        <w:t>XXXX</w:t>
      </w:r>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611"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484"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612"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612"/>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485"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486"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487"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0134C144"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r w:rsidR="007847A2">
              <w:rPr>
                <w:szCs w:val="24"/>
                <w:lang w:val="en-CA" w:eastAsia="de-DE"/>
              </w:rPr>
              <w:t> </w:t>
            </w:r>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488"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3B619C2E"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489"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490"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43DB32B1" w:rsidR="00832E71" w:rsidRPr="008E5C64" w:rsidRDefault="001648C9" w:rsidP="00BE577C">
            <w:pPr>
              <w:jc w:val="left"/>
              <w:rPr>
                <w:lang w:val="en-CA"/>
              </w:rPr>
            </w:pPr>
            <w:r>
              <w:rPr>
                <w:szCs w:val="24"/>
                <w:lang w:val="en-CA" w:eastAsia="de-DE"/>
              </w:rPr>
              <w:t>A.</w:t>
            </w:r>
            <w:r w:rsidR="007847A2">
              <w:rPr>
                <w:szCs w:val="24"/>
                <w:lang w:val="en-CA" w:eastAsia="de-DE"/>
              </w:rPr>
              <w:t> </w:t>
            </w:r>
            <w:r>
              <w:rPr>
                <w:szCs w:val="24"/>
                <w:lang w:val="en-CA" w:eastAsia="de-DE"/>
              </w:rPr>
              <w:t xml:space="preserve">Duenas, </w:t>
            </w:r>
            <w:r w:rsidR="00EB1883" w:rsidRPr="00BE447E">
              <w:rPr>
                <w:szCs w:val="24"/>
                <w:lang w:val="en-CA" w:eastAsia="de-DE"/>
              </w:rPr>
              <w:t>T.</w:t>
            </w:r>
            <w:r w:rsidR="007847A2">
              <w:rPr>
                <w:szCs w:val="24"/>
                <w:lang w:val="en-CA" w:eastAsia="de-DE"/>
              </w:rPr>
              <w:t> </w:t>
            </w:r>
            <w:r w:rsidR="00EB1883" w:rsidRPr="00BE447E">
              <w:rPr>
                <w:szCs w:val="24"/>
                <w:lang w:val="en-CA" w:eastAsia="de-DE"/>
              </w:rPr>
              <w:t>Poirier</w:t>
            </w:r>
            <w:r w:rsidR="00D61336" w:rsidRPr="008E5C64">
              <w:rPr>
                <w:szCs w:val="24"/>
                <w:lang w:val="en-CA" w:eastAsia="de-DE"/>
              </w:rPr>
              <w:t>, S.</w:t>
            </w:r>
            <w:r w:rsidR="007847A2">
              <w:rPr>
                <w:szCs w:val="24"/>
                <w:lang w:val="en-CA" w:eastAsia="de-DE"/>
              </w:rPr>
              <w:t> </w:t>
            </w:r>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491"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B82AC8C"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r w:rsidR="00945712" w:rsidRPr="00EC7E14">
              <w:rPr>
                <w:highlight w:val="yellow"/>
                <w:lang w:val="en-CA"/>
              </w:rPr>
              <w:t>Focus on conformance</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492"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4B348618"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493"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39091FB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613"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494"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jc w:val="left"/>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495"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2E13410C"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496"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33B3235B"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610"/>
      <w:bookmarkEnd w:id="611"/>
      <w:bookmarkEnd w:id="613"/>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9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98"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614" w:name="_Ref518892973"/>
      <w:r w:rsidRPr="00172D2C">
        <w:rPr>
          <w:lang w:val="en-CA"/>
        </w:rPr>
        <w:t xml:space="preserve">Output </w:t>
      </w:r>
      <w:r w:rsidR="007E670E" w:rsidRPr="00172D2C">
        <w:rPr>
          <w:lang w:val="en-CA"/>
        </w:rPr>
        <w:t>d</w:t>
      </w:r>
      <w:r w:rsidRPr="00172D2C">
        <w:rPr>
          <w:lang w:val="en-CA"/>
        </w:rPr>
        <w:t>ocuments</w:t>
      </w:r>
      <w:bookmarkEnd w:id="608"/>
      <w:bookmarkEnd w:id="609"/>
      <w:bookmarkEnd w:id="614"/>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99"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606E34" w:rsidP="00BD208B">
      <w:pPr>
        <w:pStyle w:val="berschrift9"/>
        <w:rPr>
          <w:szCs w:val="24"/>
          <w:lang w:val="en-CA"/>
        </w:rPr>
      </w:pPr>
      <w:hyperlink r:id="rId500"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501"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0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606E34" w:rsidP="00BD208B">
      <w:pPr>
        <w:pStyle w:val="berschrift9"/>
        <w:rPr>
          <w:lang w:val="en-CA"/>
        </w:rPr>
      </w:pPr>
      <w:hyperlink r:id="rId50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504"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0F65AE46" w14:textId="4D8F8BFB" w:rsidR="00B8353D" w:rsidRPr="00172D2C"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05"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606E34" w:rsidP="00BD208B">
      <w:pPr>
        <w:pStyle w:val="berschrift9"/>
        <w:rPr>
          <w:lang w:val="en-CA"/>
        </w:rPr>
      </w:pPr>
      <w:hyperlink r:id="rId506"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606E34" w:rsidP="00C34FD9">
      <w:pPr>
        <w:pStyle w:val="berschrift9"/>
        <w:rPr>
          <w:lang w:val="en-CA"/>
        </w:rPr>
      </w:pPr>
      <w:hyperlink r:id="rId507"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508"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6FA0696"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509"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510"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511"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13CF807B" w14:textId="10DB5946" w:rsidR="00B8353D" w:rsidRPr="00172D2C" w:rsidRDefault="00B8353D" w:rsidP="00237D77">
      <w:pPr>
        <w:rPr>
          <w:lang w:val="en-CA"/>
        </w:rPr>
      </w:pPr>
      <w:r>
        <w:t xml:space="preserve">DoCR (WG5 </w:t>
      </w:r>
      <w:hyperlink r:id="rId512"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513"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 xml:space="preserve">its </w:t>
      </w:r>
      <w:r w:rsidR="00DB69F9" w:rsidRPr="00DB69F9">
        <w:rPr>
          <w:lang w:eastAsia="de-DE"/>
        </w:rPr>
        <w:t>Note 3</w:t>
      </w:r>
      <w:r w:rsidR="00DB69F9">
        <w:rPr>
          <w:lang w:eastAsia="de-DE"/>
        </w:rPr>
        <w:t>.</w:t>
      </w: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14"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15"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16"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17"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18"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19"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606E34" w:rsidP="00BD208B">
      <w:pPr>
        <w:pStyle w:val="berschrift9"/>
        <w:rPr>
          <w:lang w:val="en-CA"/>
        </w:rPr>
      </w:pPr>
      <w:hyperlink r:id="rId520"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521"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606E34" w:rsidP="00B91C33">
      <w:pPr>
        <w:pStyle w:val="berschrift9"/>
        <w:rPr>
          <w:lang w:val="en-CA" w:eastAsia="de-DE"/>
        </w:rPr>
      </w:pPr>
      <w:hyperlink r:id="rId522"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523"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24"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25"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606E34" w:rsidP="00A021C5">
      <w:pPr>
        <w:pStyle w:val="berschrift9"/>
        <w:rPr>
          <w:lang w:val="en-CA" w:eastAsia="de-DE"/>
        </w:rPr>
      </w:pPr>
      <w:hyperlink r:id="rId526"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09E7E86B" w:rsidR="0022522E" w:rsidRDefault="0022522E" w:rsidP="0022522E">
      <w:pPr>
        <w:rPr>
          <w:lang w:eastAsia="de-DE"/>
        </w:rPr>
      </w:pPr>
      <w:r>
        <w:rPr>
          <w:lang w:eastAsia="de-DE"/>
        </w:rPr>
        <w:t>Was integrated into a</w:t>
      </w:r>
      <w:r w:rsidR="00057426">
        <w:rPr>
          <w:lang w:eastAsia="de-DE"/>
        </w:rPr>
        <w:t>n</w:t>
      </w:r>
      <w:r>
        <w:rPr>
          <w:lang w:eastAsia="de-DE"/>
        </w:rPr>
        <w:t xml:space="preserve"> FDIS of new edition issued as </w:t>
      </w:r>
      <w:r w:rsidRPr="00EF71D7">
        <w:rPr>
          <w:lang w:eastAsia="de-DE"/>
        </w:rPr>
        <w:t xml:space="preserve">WG 5 </w:t>
      </w:r>
      <w:hyperlink r:id="rId527"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r>
        <w:rPr>
          <w:lang w:eastAsia="de-DE"/>
        </w:rPr>
        <w:t>DoC</w:t>
      </w:r>
      <w:r w:rsidR="004157DE">
        <w:rPr>
          <w:lang w:eastAsia="de-DE"/>
        </w:rPr>
        <w:t>R</w:t>
      </w:r>
      <w:r>
        <w:rPr>
          <w:lang w:eastAsia="de-DE"/>
        </w:rPr>
        <w:t xml:space="preserve"> (WG 5 </w:t>
      </w:r>
      <w:hyperlink r:id="rId528"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529"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r w:rsidR="00DB69F9">
        <w:rPr>
          <w:lang w:eastAsia="de-DE"/>
        </w:rPr>
        <w:t xml:space="preserve"> The NB comments in m58535 generally consisted of requests for editorial improvements or actions already addressed elsewhere in this report or in the report of the 24th meeting.</w:t>
      </w:r>
    </w:p>
    <w:p w14:paraId="436B1DB8" w14:textId="5E0B1478" w:rsidR="00AE32B6" w:rsidRPr="00172D2C" w:rsidRDefault="00606E34" w:rsidP="00AE32B6">
      <w:pPr>
        <w:pStyle w:val="berschrift9"/>
        <w:rPr>
          <w:lang w:val="en-CA" w:eastAsia="de-DE"/>
        </w:rPr>
      </w:pPr>
      <w:hyperlink r:id="rId530"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2870C951" w:rsidR="0022522E" w:rsidRDefault="0022522E" w:rsidP="0022522E">
      <w:pPr>
        <w:rPr>
          <w:lang w:eastAsia="de-DE"/>
        </w:rPr>
      </w:pPr>
      <w:r>
        <w:rPr>
          <w:lang w:eastAsia="de-DE"/>
        </w:rPr>
        <w:t>Was integrated into a</w:t>
      </w:r>
      <w:r w:rsidR="00057426">
        <w:rPr>
          <w:lang w:eastAsia="de-DE"/>
        </w:rPr>
        <w:t>n</w:t>
      </w:r>
      <w:r>
        <w:rPr>
          <w:lang w:eastAsia="de-DE"/>
        </w:rPr>
        <w:t xml:space="preserve"> </w:t>
      </w:r>
      <w:r w:rsidR="00057426">
        <w:rPr>
          <w:lang w:eastAsia="de-DE"/>
        </w:rPr>
        <w:t>F</w:t>
      </w:r>
      <w:r>
        <w:rPr>
          <w:lang w:eastAsia="de-DE"/>
        </w:rPr>
        <w:t xml:space="preserve">DIS of new edition issued as </w:t>
      </w:r>
      <w:r w:rsidRPr="00EF71D7">
        <w:rPr>
          <w:lang w:eastAsia="de-DE"/>
        </w:rPr>
        <w:t xml:space="preserve">WG 5 </w:t>
      </w:r>
      <w:hyperlink r:id="rId531"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hyperlink r:id="rId532"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533"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r w:rsidR="00DB69F9" w:rsidRPr="00DB69F9">
        <w:rPr>
          <w:lang w:eastAsia="de-DE"/>
        </w:rPr>
        <w:t xml:space="preserve"> </w:t>
      </w:r>
      <w:r w:rsidR="00DB69F9">
        <w:rPr>
          <w:lang w:eastAsia="de-DE"/>
        </w:rPr>
        <w:t>The NB comments in m58534 generally consisted of requests for editorial improvements or actions already addressed elsewhere in this report or in the report of the 24th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34"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535"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615"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lastRenderedPageBreak/>
        <w:t>Was issued as ISO/IEC FDIS 23090-1</w:t>
      </w:r>
      <w:r>
        <w:rPr>
          <w:lang w:val="en-CA" w:eastAsia="de-DE"/>
        </w:rPr>
        <w:t>6</w:t>
      </w:r>
      <w:r w:rsidRPr="00172D2C">
        <w:rPr>
          <w:lang w:val="en-CA" w:eastAsia="de-DE"/>
        </w:rPr>
        <w:t xml:space="preserve"> as </w:t>
      </w:r>
      <w:r w:rsidR="00711EE1" w:rsidRPr="00AD70E1">
        <w:t xml:space="preserve">WG 5 </w:t>
      </w:r>
      <w:hyperlink r:id="rId536"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A DoCR (</w:t>
      </w:r>
      <w:r w:rsidR="00711EE1" w:rsidRPr="00AD70E1">
        <w:t xml:space="preserve">WG 5 </w:t>
      </w:r>
      <w:hyperlink r:id="rId537" w:history="1">
        <w:r w:rsidR="00711EE1" w:rsidRPr="00665117">
          <w:rPr>
            <w:rStyle w:val="Hyperlink"/>
          </w:rPr>
          <w:t>N 111</w:t>
        </w:r>
      </w:hyperlink>
      <w:r w:rsidRPr="00172D2C">
        <w:rPr>
          <w:lang w:val="en-CA" w:eastAsia="de-DE"/>
        </w:rPr>
        <w:t xml:space="preserve">) of the NB comments received in </w:t>
      </w:r>
      <w:hyperlink r:id="rId538"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m58567 generally consisted of requests for editorial improvements or actions already addressed elsewhere in this report or in the reports of the 23rd or 24th meeting.</w:t>
      </w:r>
    </w:p>
    <w:bookmarkEnd w:id="615"/>
    <w:p w14:paraId="4D3F3E09" w14:textId="31E0A044" w:rsidR="00D260C4" w:rsidRPr="00172D2C" w:rsidRDefault="00B86B62" w:rsidP="002F38DF">
      <w:pPr>
        <w:pStyle w:val="berschrift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606E34" w:rsidP="005B3FAE">
      <w:pPr>
        <w:pStyle w:val="berschrift9"/>
        <w:rPr>
          <w:lang w:val="en-CA" w:eastAsia="de-DE"/>
        </w:rPr>
      </w:pPr>
      <w:hyperlink r:id="rId539"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40"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41" w:history="1">
        <w:r w:rsidR="005E108E" w:rsidRPr="00172D2C">
          <w:rPr>
            <w:rStyle w:val="Hyperlink"/>
            <w:lang w:val="en-CA"/>
          </w:rPr>
          <w:t>JVET-T2013</w:t>
        </w:r>
      </w:hyperlink>
      <w:r w:rsidR="00456E22" w:rsidRPr="00172D2C">
        <w:rPr>
          <w:lang w:val="en-CA" w:eastAsia="de-DE"/>
        </w:rPr>
        <w:t xml:space="preserve"> </w:t>
      </w:r>
      <w:bookmarkStart w:id="616"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616"/>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42"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617"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617"/>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43"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618"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618"/>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619"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544"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606E34" w:rsidP="00AE32B6">
      <w:pPr>
        <w:pStyle w:val="berschrift9"/>
        <w:rPr>
          <w:lang w:val="en-CA" w:eastAsia="de-DE"/>
        </w:rPr>
      </w:pPr>
      <w:hyperlink r:id="rId545"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lastRenderedPageBreak/>
        <w:t xml:space="preserve">Remains valid – not updated: </w:t>
      </w:r>
      <w:hyperlink r:id="rId546"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606E34" w:rsidP="004157DE">
      <w:pPr>
        <w:pStyle w:val="berschrift9"/>
        <w:rPr>
          <w:lang w:val="en-CA"/>
        </w:rPr>
      </w:pPr>
      <w:hyperlink r:id="rId547"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548"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1CCE2E1" w:rsidR="002C79C3" w:rsidRDefault="007847A2" w:rsidP="00051AB7">
      <w:pPr>
        <w:rPr>
          <w:lang w:val="en-CA" w:eastAsia="de-DE"/>
        </w:rPr>
      </w:pPr>
      <w:r>
        <w:rPr>
          <w:lang w:val="en-CA" w:eastAsia="de-DE"/>
        </w:rPr>
        <w:t>This includes h</w:t>
      </w:r>
      <w:r w:rsidR="002C79C3">
        <w:rPr>
          <w:lang w:val="en-CA" w:eastAsia="de-DE"/>
        </w:rPr>
        <w:t>ooks for green metadata and VDI</w:t>
      </w:r>
      <w:r>
        <w:rPr>
          <w:lang w:val="en-CA" w:eastAsia="de-DE"/>
        </w:rPr>
        <w:t>, and an</w:t>
      </w:r>
      <w:r w:rsidR="002C79C3">
        <w:rPr>
          <w:lang w:val="en-CA" w:eastAsia="de-DE"/>
        </w:rPr>
        <w:t xml:space="preserve"> unconstrained level</w:t>
      </w:r>
      <w:r>
        <w:rPr>
          <w:lang w:val="en-CA" w:eastAsia="de-DE"/>
        </w:rPr>
        <w:t>.</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549"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606E34" w:rsidP="00F05B6D">
      <w:pPr>
        <w:pStyle w:val="berschrift9"/>
        <w:rPr>
          <w:lang w:val="en-CA"/>
        </w:rPr>
      </w:pPr>
      <w:hyperlink r:id="rId550"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51"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r w:rsidR="007847A2">
        <w:rPr>
          <w:lang w:val="en-CA"/>
        </w:rPr>
        <w:t xml:space="preserve">the notes for </w:t>
      </w:r>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552"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5C28D0F7" w:rsidR="00A021C5" w:rsidRPr="00172D2C" w:rsidRDefault="007847A2" w:rsidP="009106F9">
      <w:pPr>
        <w:rPr>
          <w:lang w:val="en-CA" w:eastAsia="de-DE"/>
        </w:rPr>
      </w:pPr>
      <w:r>
        <w:rPr>
          <w:lang w:val="en-CA" w:eastAsia="de-DE"/>
        </w:rPr>
        <w:t>These 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Pr>
          <w:lang w:val="en-CA" w:eastAsia="de-DE"/>
        </w:rPr>
        <w:t>s</w:t>
      </w:r>
      <w:r w:rsidR="004C217B" w:rsidRPr="00172D2C">
        <w:rPr>
          <w:lang w:val="en-CA" w:eastAsia="de-DE"/>
        </w:rPr>
        <w:t>.</w:t>
      </w:r>
    </w:p>
    <w:p w14:paraId="7603E06C" w14:textId="20E8D76A" w:rsidR="005E108E" w:rsidRPr="00172D2C" w:rsidRDefault="00606E34" w:rsidP="00D30353">
      <w:pPr>
        <w:pStyle w:val="berschrift9"/>
        <w:rPr>
          <w:szCs w:val="24"/>
          <w:lang w:val="en-CA"/>
        </w:rPr>
      </w:pPr>
      <w:hyperlink r:id="rId553"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554"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6CB32B31" w:rsidR="007C5E88" w:rsidRDefault="00BB5651" w:rsidP="006861D1">
      <w:pPr>
        <w:rPr>
          <w:lang w:val="en-CA" w:eastAsia="de-DE"/>
        </w:rPr>
      </w:pPr>
      <w:r>
        <w:rPr>
          <w:lang w:val="en-CA" w:eastAsia="de-DE"/>
        </w:rPr>
        <w:t>The i</w:t>
      </w:r>
      <w:r w:rsidR="007C5E88">
        <w:rPr>
          <w:lang w:val="en-CA" w:eastAsia="de-DE"/>
        </w:rPr>
        <w:t xml:space="preserve">nterrelationship of NN based LF and DBF/ALF </w:t>
      </w:r>
      <w:r>
        <w:rPr>
          <w:lang w:val="en-CA" w:eastAsia="de-DE"/>
        </w:rPr>
        <w:t>wa</w:t>
      </w:r>
      <w:r w:rsidR="007C5E88">
        <w:rPr>
          <w:lang w:val="en-CA" w:eastAsia="de-DE"/>
        </w:rPr>
        <w:t xml:space="preserve">s also </w:t>
      </w:r>
      <w:r>
        <w:rPr>
          <w:lang w:val="en-CA" w:eastAsia="de-DE"/>
        </w:rPr>
        <w:t xml:space="preserve">planned to be </w:t>
      </w:r>
      <w:r w:rsidR="007C5E88">
        <w:rPr>
          <w:lang w:val="en-CA" w:eastAsia="de-DE"/>
        </w:rPr>
        <w:t>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606E34" w:rsidP="004053A8">
      <w:pPr>
        <w:pStyle w:val="berschrift9"/>
        <w:rPr>
          <w:szCs w:val="24"/>
          <w:lang w:val="en-CA"/>
        </w:rPr>
      </w:pPr>
      <w:hyperlink r:id="rId555"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556"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intra prediction, inter prediction, screen content coding, </w:t>
      </w:r>
      <w:r w:rsidR="007847A2">
        <w:rPr>
          <w:lang w:val="en-CA" w:eastAsia="de-DE"/>
        </w:rPr>
        <w:t xml:space="preserve">and </w:t>
      </w:r>
      <w:r>
        <w:rPr>
          <w:lang w:val="en-CA" w:eastAsia="de-DE"/>
        </w:rPr>
        <w:t>entropy coding.</w:t>
      </w:r>
    </w:p>
    <w:p w14:paraId="1BAE321F" w14:textId="59136728" w:rsidR="00106719" w:rsidRPr="00172D2C" w:rsidRDefault="00606E34" w:rsidP="00106719">
      <w:pPr>
        <w:pStyle w:val="berschrift9"/>
        <w:rPr>
          <w:lang w:val="en-CA" w:eastAsia="de-DE"/>
        </w:rPr>
      </w:pPr>
      <w:hyperlink r:id="rId557"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558"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lastRenderedPageBreak/>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606E34" w:rsidP="00415741">
      <w:pPr>
        <w:pStyle w:val="berschrift9"/>
        <w:rPr>
          <w:lang w:val="en-CA" w:eastAsia="de-DE"/>
        </w:rPr>
      </w:pPr>
      <w:hyperlink r:id="rId559"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560"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hyperlink r:id="rId561"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562"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m58554 generally consisted of requests for editorial improvements or actions already addressed elsewhere in this report or in the report of the 24th meeting.</w:t>
      </w:r>
    </w:p>
    <w:p w14:paraId="565AF617" w14:textId="77777777" w:rsidR="00315CE8" w:rsidRPr="00172D2C" w:rsidRDefault="00315CE8" w:rsidP="00315CE8">
      <w:pPr>
        <w:pStyle w:val="berschrift1"/>
        <w:rPr>
          <w:lang w:val="en-CA"/>
        </w:rPr>
      </w:pPr>
      <w:bookmarkStart w:id="620" w:name="_Ref510716061"/>
      <w:bookmarkEnd w:id="619"/>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620"/>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7B03F5">
      <w:pPr>
        <w:pStyle w:val="Aufzhlungszeichen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lastRenderedPageBreak/>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1DCD03A1"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ISO/IEC JTC 1/‌SC 29 auspices, </w:t>
      </w:r>
      <w:r>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591253C9" w:rsidR="0046554A" w:rsidRPr="00172D2C" w:rsidRDefault="00BB4E2A" w:rsidP="008C45E0">
      <w:pPr>
        <w:rPr>
          <w:lang w:val="en-CA"/>
        </w:rPr>
      </w:pPr>
      <w:r>
        <w:rPr>
          <w:lang w:val="en-CA"/>
        </w:rPr>
        <w:t>XXXX</w:t>
      </w:r>
      <w:r w:rsidR="00994B9A"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6A1122B2"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BB4E2A">
        <w:rPr>
          <w:highlight w:val="yellow"/>
          <w:lang w:val="en-CA"/>
        </w:rPr>
        <w:t>in the class of screen/gaming content</w:t>
      </w:r>
      <w:r w:rsidR="00E44E00" w:rsidRPr="00172D2C">
        <w:rPr>
          <w:lang w:val="en-CA"/>
        </w:rPr>
        <w:t>.</w:t>
      </w:r>
    </w:p>
    <w:p w14:paraId="757F5A12" w14:textId="10FDE79E" w:rsidR="00994B9A" w:rsidRDefault="00BB4E2A" w:rsidP="008C45E0">
      <w:pPr>
        <w:rPr>
          <w:lang w:val="en-CA"/>
        </w:rPr>
      </w:pPr>
      <w:r>
        <w:rPr>
          <w:lang w:val="en-CA"/>
        </w:rPr>
        <w:t>XXX</w:t>
      </w:r>
      <w:r w:rsidR="00994B9A" w:rsidRPr="00994B9A">
        <w:rPr>
          <w:lang w:val="en-CA"/>
        </w:rPr>
        <w:t xml:space="preserve"> and </w:t>
      </w:r>
      <w:r>
        <w:rPr>
          <w:lang w:val="en-CA"/>
        </w:rPr>
        <w:t>XXXX</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6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360"/>
          <w:tab w:val="clear" w:pos="432"/>
        </w:tabs>
        <w:snapToGrid w:val="0"/>
        <w:spacing w:before="40"/>
        <w:ind w:left="432" w:hanging="432"/>
        <w:rPr>
          <w:lang w:val="en-CA"/>
        </w:rPr>
      </w:pPr>
      <w:bookmarkStart w:id="623"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360"/>
          <w:tab w:val="clear" w:pos="432"/>
        </w:tabs>
        <w:snapToGrid w:val="0"/>
        <w:spacing w:before="40"/>
        <w:ind w:left="432" w:hanging="432"/>
        <w:rPr>
          <w:lang w:val="en-CA"/>
        </w:rPr>
      </w:pPr>
    </w:p>
    <w:bookmarkEnd w:id="623"/>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64"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900FE" w14:textId="77777777" w:rsidR="00606E34" w:rsidRDefault="00606E34">
      <w:r>
        <w:separator/>
      </w:r>
    </w:p>
  </w:endnote>
  <w:endnote w:type="continuationSeparator" w:id="0">
    <w:p w14:paraId="343C8011" w14:textId="77777777" w:rsidR="00606E34" w:rsidRDefault="00606E34">
      <w:r>
        <w:continuationSeparator/>
      </w:r>
    </w:p>
  </w:endnote>
  <w:endnote w:type="continuationNotice" w:id="1">
    <w:p w14:paraId="6728D4DB" w14:textId="77777777" w:rsidR="00606E34" w:rsidRDefault="00606E34">
      <w:pPr>
        <w:spacing w:before="0"/>
      </w:pPr>
    </w:p>
  </w:endnote>
  <w:endnote w:id="2">
    <w:p w14:paraId="18DA77C9" w14:textId="77777777" w:rsidR="009D1B99" w:rsidRPr="00E07B78" w:rsidRDefault="009D1B99" w:rsidP="00993C51">
      <w:pPr>
        <w:pStyle w:val="Endnotentext"/>
        <w:rPr>
          <w:rFonts w:eastAsiaTheme="minorEastAsia"/>
        </w:rPr>
      </w:pPr>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p>
  </w:endnote>
  <w:endnote w:id="3">
    <w:p w14:paraId="103209AD" w14:textId="77777777" w:rsidR="009D1B99" w:rsidRPr="00E07B78" w:rsidRDefault="009D1B99" w:rsidP="00993C51">
      <w:pPr>
        <w:pStyle w:val="Endnotentext"/>
        <w:rPr>
          <w:rFonts w:eastAsiaTheme="minorEastAsia"/>
        </w:rPr>
      </w:pPr>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2DD71C2" w:rsidR="009D1B99" w:rsidRPr="00136F83" w:rsidRDefault="009D1B99"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21" w:author="Jens-Rainer Ohm" w:date="2022-04-28T01:14:00Z">
      <w:r w:rsidR="005B0454">
        <w:rPr>
          <w:rStyle w:val="Seitenzahl"/>
          <w:noProof/>
        </w:rPr>
        <w:t>2022-04-28</w:t>
      </w:r>
    </w:ins>
    <w:del w:id="622" w:author="Jens-Rainer Ohm" w:date="2022-04-28T01:14:00Z">
      <w:r w:rsidDel="005B0454">
        <w:rPr>
          <w:rStyle w:val="Seitenzahl"/>
          <w:noProof/>
        </w:rPr>
        <w:delText>2022-04-27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24E6F" w14:textId="77777777" w:rsidR="00606E34" w:rsidRDefault="00606E34">
      <w:r>
        <w:separator/>
      </w:r>
    </w:p>
  </w:footnote>
  <w:footnote w:type="continuationSeparator" w:id="0">
    <w:p w14:paraId="5D1E394B" w14:textId="77777777" w:rsidR="00606E34" w:rsidRDefault="00606E34">
      <w:r>
        <w:continuationSeparator/>
      </w:r>
    </w:p>
  </w:footnote>
  <w:footnote w:type="continuationNotice" w:id="1">
    <w:p w14:paraId="7B6EA9A0" w14:textId="77777777" w:rsidR="00606E34" w:rsidRDefault="00606E34">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9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1"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2"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3"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5"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5"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90"/>
  </w:num>
  <w:num w:numId="3">
    <w:abstractNumId w:val="52"/>
  </w:num>
  <w:num w:numId="4">
    <w:abstractNumId w:val="108"/>
  </w:num>
  <w:num w:numId="5">
    <w:abstractNumId w:val="115"/>
  </w:num>
  <w:num w:numId="6">
    <w:abstractNumId w:val="159"/>
  </w:num>
  <w:num w:numId="7">
    <w:abstractNumId w:val="148"/>
  </w:num>
  <w:num w:numId="8">
    <w:abstractNumId w:val="87"/>
  </w:num>
  <w:num w:numId="9">
    <w:abstractNumId w:val="45"/>
  </w:num>
  <w:num w:numId="10">
    <w:abstractNumId w:val="153"/>
  </w:num>
  <w:num w:numId="11">
    <w:abstractNumId w:val="142"/>
  </w:num>
  <w:num w:numId="12">
    <w:abstractNumId w:val="53"/>
  </w:num>
  <w:num w:numId="13">
    <w:abstractNumId w:val="130"/>
  </w:num>
  <w:num w:numId="14">
    <w:abstractNumId w:val="8"/>
  </w:num>
  <w:num w:numId="15">
    <w:abstractNumId w:val="3"/>
  </w:num>
  <w:num w:numId="16">
    <w:abstractNumId w:val="2"/>
  </w:num>
  <w:num w:numId="17">
    <w:abstractNumId w:val="1"/>
  </w:num>
  <w:num w:numId="18">
    <w:abstractNumId w:val="0"/>
  </w:num>
  <w:num w:numId="19">
    <w:abstractNumId w:val="145"/>
  </w:num>
  <w:num w:numId="20">
    <w:abstractNumId w:val="53"/>
  </w:num>
  <w:num w:numId="21">
    <w:abstractNumId w:val="59"/>
  </w:num>
  <w:num w:numId="22">
    <w:abstractNumId w:val="117"/>
  </w:num>
  <w:num w:numId="23">
    <w:abstractNumId w:val="38"/>
  </w:num>
  <w:num w:numId="24">
    <w:abstractNumId w:val="96"/>
  </w:num>
  <w:num w:numId="25">
    <w:abstractNumId w:val="9"/>
  </w:num>
  <w:num w:numId="26">
    <w:abstractNumId w:val="24"/>
  </w:num>
  <w:num w:numId="27">
    <w:abstractNumId w:val="78"/>
  </w:num>
  <w:num w:numId="28">
    <w:abstractNumId w:val="77"/>
  </w:num>
  <w:num w:numId="29">
    <w:abstractNumId w:val="14"/>
  </w:num>
  <w:num w:numId="30">
    <w:abstractNumId w:val="61"/>
  </w:num>
  <w:num w:numId="31">
    <w:abstractNumId w:val="97"/>
  </w:num>
  <w:num w:numId="32">
    <w:abstractNumId w:val="67"/>
  </w:num>
  <w:num w:numId="33">
    <w:abstractNumId w:val="55"/>
  </w:num>
  <w:num w:numId="34">
    <w:abstractNumId w:val="104"/>
  </w:num>
  <w:num w:numId="35">
    <w:abstractNumId w:val="48"/>
  </w:num>
  <w:num w:numId="36">
    <w:abstractNumId w:val="40"/>
  </w:num>
  <w:num w:numId="37">
    <w:abstractNumId w:val="100"/>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29"/>
    <w:lvlOverride w:ilvl="0">
      <w:startOverride w:val="1"/>
    </w:lvlOverride>
  </w:num>
  <w:num w:numId="40">
    <w:abstractNumId w:val="133"/>
  </w:num>
  <w:num w:numId="41">
    <w:abstractNumId w:val="33"/>
  </w:num>
  <w:num w:numId="42">
    <w:abstractNumId w:val="7"/>
  </w:num>
  <w:num w:numId="43">
    <w:abstractNumId w:val="127"/>
  </w:num>
  <w:num w:numId="44">
    <w:abstractNumId w:val="134"/>
  </w:num>
  <w:num w:numId="45">
    <w:abstractNumId w:val="19"/>
  </w:num>
  <w:num w:numId="46">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96"/>
  </w:num>
  <w:num w:numId="49">
    <w:abstractNumId w:val="47"/>
  </w:num>
  <w:num w:numId="50">
    <w:abstractNumId w:val="163"/>
  </w:num>
  <w:num w:numId="51">
    <w:abstractNumId w:val="66"/>
  </w:num>
  <w:num w:numId="52">
    <w:abstractNumId w:val="88"/>
  </w:num>
  <w:num w:numId="53">
    <w:abstractNumId w:val="18"/>
  </w:num>
  <w:num w:numId="54">
    <w:abstractNumId w:val="141"/>
  </w:num>
  <w:num w:numId="55">
    <w:abstractNumId w:val="64"/>
  </w:num>
  <w:num w:numId="56">
    <w:abstractNumId w:val="75"/>
  </w:num>
  <w:num w:numId="57">
    <w:abstractNumId w:val="126"/>
  </w:num>
  <w:num w:numId="58">
    <w:abstractNumId w:val="146"/>
  </w:num>
  <w:num w:numId="59">
    <w:abstractNumId w:val="29"/>
  </w:num>
  <w:num w:numId="60">
    <w:abstractNumId w:val="131"/>
  </w:num>
  <w:num w:numId="61">
    <w:abstractNumId w:val="53"/>
  </w:num>
  <w:num w:numId="62">
    <w:abstractNumId w:val="57"/>
  </w:num>
  <w:num w:numId="63">
    <w:abstractNumId w:val="85"/>
  </w:num>
  <w:num w:numId="64">
    <w:abstractNumId w:val="156"/>
  </w:num>
  <w:num w:numId="65">
    <w:abstractNumId w:val="41"/>
  </w:num>
  <w:num w:numId="66">
    <w:abstractNumId w:val="110"/>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7"/>
  </w:num>
  <w:num w:numId="69">
    <w:abstractNumId w:val="114"/>
  </w:num>
  <w:num w:numId="70">
    <w:abstractNumId w:val="123"/>
  </w:num>
  <w:num w:numId="71">
    <w:abstractNumId w:val="32"/>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num>
  <w:num w:numId="74">
    <w:abstractNumId w:val="28"/>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95"/>
  </w:num>
  <w:num w:numId="80">
    <w:abstractNumId w:val="11"/>
  </w:num>
  <w:num w:numId="81">
    <w:abstractNumId w:val="109"/>
  </w:num>
  <w:num w:numId="82">
    <w:abstractNumId w:val="26"/>
  </w:num>
  <w:num w:numId="83">
    <w:abstractNumId w:val="74"/>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2"/>
  </w:num>
  <w:num w:numId="125">
    <w:abstractNumId w:val="144"/>
  </w:num>
  <w:num w:numId="126">
    <w:abstractNumId w:val="68"/>
  </w:num>
  <w:num w:numId="127">
    <w:abstractNumId w:val="128"/>
  </w:num>
  <w:num w:numId="128">
    <w:abstractNumId w:val="122"/>
  </w:num>
  <w:num w:numId="129">
    <w:abstractNumId w:val="112"/>
  </w:num>
  <w:num w:numId="130">
    <w:abstractNumId w:val="121"/>
  </w:num>
  <w:num w:numId="131">
    <w:abstractNumId w:val="46"/>
  </w:num>
  <w:num w:numId="13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5"/>
  </w:num>
  <w:num w:numId="134">
    <w:abstractNumId w:val="79"/>
  </w:num>
  <w:num w:numId="135">
    <w:abstractNumId w:val="16"/>
  </w:num>
  <w:num w:numId="136">
    <w:abstractNumId w:val="2"/>
  </w:num>
  <w:num w:numId="137">
    <w:abstractNumId w:val="134"/>
  </w:num>
  <w:num w:numId="138">
    <w:abstractNumId w:val="138"/>
  </w:num>
  <w:num w:numId="139">
    <w:abstractNumId w:val="58"/>
  </w:num>
  <w:num w:numId="140">
    <w:abstractNumId w:val="160"/>
  </w:num>
  <w:num w:numId="141">
    <w:abstractNumId w:val="84"/>
  </w:num>
  <w:num w:numId="1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1"/>
  </w:num>
  <w:num w:numId="144">
    <w:abstractNumId w:val="53"/>
  </w:num>
  <w:num w:numId="145">
    <w:abstractNumId w:val="63"/>
  </w:num>
  <w:num w:numId="146">
    <w:abstractNumId w:val="157"/>
  </w:num>
  <w:num w:numId="147">
    <w:abstractNumId w:val="2"/>
  </w:num>
  <w:num w:numId="148">
    <w:abstractNumId w:val="65"/>
  </w:num>
  <w:num w:numId="149">
    <w:abstractNumId w:val="21"/>
  </w:num>
  <w:num w:numId="150">
    <w:abstractNumId w:val="155"/>
  </w:num>
  <w:num w:numId="151">
    <w:abstractNumId w:val="83"/>
  </w:num>
  <w:num w:numId="152">
    <w:abstractNumId w:val="20"/>
  </w:num>
  <w:num w:numId="153">
    <w:abstractNumId w:val="93"/>
  </w:num>
  <w:num w:numId="154">
    <w:abstractNumId w:val="76"/>
  </w:num>
  <w:num w:numId="155">
    <w:abstractNumId w:val="12"/>
  </w:num>
  <w:num w:numId="156">
    <w:abstractNumId w:val="15"/>
  </w:num>
  <w:num w:numId="157">
    <w:abstractNumId w:val="125"/>
  </w:num>
  <w:num w:numId="158">
    <w:abstractNumId w:val="34"/>
  </w:num>
  <w:num w:numId="159">
    <w:abstractNumId w:val="158"/>
  </w:num>
  <w:num w:numId="160">
    <w:abstractNumId w:val="124"/>
  </w:num>
  <w:num w:numId="161">
    <w:abstractNumId w:val="140"/>
  </w:num>
  <w:num w:numId="162">
    <w:abstractNumId w:val="102"/>
  </w:num>
  <w:num w:numId="163">
    <w:abstractNumId w:val="98"/>
  </w:num>
  <w:num w:numId="164">
    <w:abstractNumId w:val="99"/>
  </w:num>
  <w:num w:numId="165">
    <w:abstractNumId w:val="70"/>
  </w:num>
  <w:num w:numId="166">
    <w:abstractNumId w:val="10"/>
  </w:num>
  <w:num w:numId="167">
    <w:abstractNumId w:val="49"/>
  </w:num>
  <w:num w:numId="168">
    <w:abstractNumId w:val="25"/>
  </w:num>
  <w:num w:numId="169">
    <w:abstractNumId w:val="89"/>
  </w:num>
  <w:num w:numId="170">
    <w:abstractNumId w:val="13"/>
  </w:num>
  <w:num w:numId="171">
    <w:abstractNumId w:val="119"/>
  </w:num>
  <w:num w:numId="172">
    <w:abstractNumId w:val="56"/>
  </w:num>
  <w:num w:numId="173">
    <w:abstractNumId w:val="86"/>
  </w:num>
  <w:num w:numId="174">
    <w:abstractNumId w:val="103"/>
  </w:num>
  <w:num w:numId="175">
    <w:abstractNumId w:val="154"/>
  </w:num>
  <w:num w:numId="176">
    <w:abstractNumId w:val="23"/>
  </w:num>
  <w:num w:numId="177">
    <w:abstractNumId w:val="101"/>
  </w:num>
  <w:num w:numId="178">
    <w:abstractNumId w:val="162"/>
  </w:num>
  <w:num w:numId="179">
    <w:abstractNumId w:val="72"/>
  </w:num>
  <w:num w:numId="180">
    <w:abstractNumId w:val="43"/>
  </w:num>
  <w:num w:numId="181">
    <w:abstractNumId w:val="27"/>
  </w:num>
  <w:num w:numId="182">
    <w:abstractNumId w:val="151"/>
  </w:num>
  <w:num w:numId="183">
    <w:abstractNumId w:val="94"/>
  </w:num>
  <w:num w:numId="184">
    <w:abstractNumId w:val="147"/>
  </w:num>
  <w:num w:numId="185">
    <w:abstractNumId w:val="35"/>
  </w:num>
  <w:num w:numId="186">
    <w:abstractNumId w:val="37"/>
  </w:num>
  <w:num w:numId="187">
    <w:abstractNumId w:val="73"/>
  </w:num>
  <w:num w:numId="188">
    <w:abstractNumId w:val="81"/>
  </w:num>
  <w:num w:numId="189">
    <w:abstractNumId w:val="36"/>
  </w:num>
  <w:num w:numId="190">
    <w:abstractNumId w:val="91"/>
  </w:num>
  <w:num w:numId="191">
    <w:abstractNumId w:val="105"/>
  </w:num>
  <w:num w:numId="192">
    <w:abstractNumId w:val="92"/>
  </w:num>
  <w:num w:numId="193">
    <w:abstractNumId w:val="44"/>
  </w:num>
  <w:num w:numId="194">
    <w:abstractNumId w:val="143"/>
  </w:num>
  <w:num w:numId="195">
    <w:abstractNumId w:val="116"/>
  </w:num>
  <w:num w:numId="196">
    <w:abstractNumId w:val="6"/>
  </w:num>
  <w:num w:numId="197">
    <w:abstractNumId w:val="136"/>
  </w:num>
  <w:num w:numId="1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3"/>
  </w:num>
  <w:num w:numId="201">
    <w:abstractNumId w:val="131"/>
  </w:num>
  <w:num w:numId="202">
    <w:abstractNumId w:val="85"/>
  </w:num>
  <w:num w:numId="203">
    <w:abstractNumId w:val="127"/>
  </w:num>
  <w:num w:numId="204">
    <w:abstractNumId w:val="41"/>
  </w:num>
  <w:num w:numId="205">
    <w:abstractNumId w:val="113"/>
  </w:num>
  <w:num w:numId="206">
    <w:abstractNumId w:val="71"/>
  </w:num>
  <w:num w:numId="207">
    <w:abstractNumId w:val="133"/>
  </w:num>
  <w:num w:numId="208">
    <w:abstractNumId w:val="53"/>
  </w:num>
  <w:num w:numId="209">
    <w:abstractNumId w:val="100"/>
  </w:num>
  <w:num w:numId="210">
    <w:abstractNumId w:val="142"/>
  </w:num>
  <w:num w:numId="2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1"/>
  </w:num>
  <w:num w:numId="213">
    <w:abstractNumId w:val="118"/>
  </w:num>
  <w:num w:numId="214">
    <w:abstractNumId w:val="135"/>
  </w:num>
  <w:num w:numId="215">
    <w:abstractNumId w:val="120"/>
  </w:num>
  <w:num w:numId="216">
    <w:abstractNumId w:val="107"/>
  </w:num>
  <w:num w:numId="217">
    <w:abstractNumId w:val="54"/>
  </w:num>
  <w:num w:numId="218">
    <w:abstractNumId w:val="149"/>
  </w:num>
  <w:num w:numId="219">
    <w:abstractNumId w:val="39"/>
  </w:num>
  <w:num w:numId="220">
    <w:abstractNumId w:val="22"/>
  </w:num>
  <w:num w:numId="221">
    <w:abstractNumId w:val="51"/>
  </w:num>
  <w:num w:numId="222">
    <w:abstractNumId w:val="60"/>
  </w:num>
  <w:num w:numId="2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 w:numId="225">
    <w:abstractNumId w:val="39"/>
  </w:num>
  <w:num w:numId="226">
    <w:abstractNumId w:val="69"/>
  </w:num>
  <w:num w:numId="227">
    <w:abstractNumId w:val="150"/>
    <w:lvlOverride w:ilvl="0"/>
    <w:lvlOverride w:ilvl="1"/>
    <w:lvlOverride w:ilvl="2"/>
    <w:lvlOverride w:ilvl="3">
      <w:startOverride w:val="1"/>
    </w:lvlOverride>
    <w:lvlOverride w:ilvl="4"/>
    <w:lvlOverride w:ilvl="5"/>
    <w:lvlOverride w:ilvl="6"/>
    <w:lvlOverride w:ilvl="7"/>
    <w:lvlOverride w:ilvl="8"/>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8B9"/>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21" Type="http://schemas.openxmlformats.org/officeDocument/2006/relationships/hyperlink" Target="mailto:jvet@lists.rwth-aachen.de" TargetMode="External"/><Relationship Id="rId324" Type="http://schemas.openxmlformats.org/officeDocument/2006/relationships/oleObject" Target="embeddings/oleObject3.bin"/><Relationship Id="rId531" Type="http://schemas.openxmlformats.org/officeDocument/2006/relationships/hyperlink" Target="https://dms.mpeg.expert/doc_end_user/current_document.php?id=81993&amp;id_meeting=189" TargetMode="External"/><Relationship Id="rId170" Type="http://schemas.openxmlformats.org/officeDocument/2006/relationships/hyperlink" Target="https://jvet-experts.org/doc_end_user/documents/26_Teleconference/wg11/JVET-Z0106-v1.zip" TargetMode="External"/><Relationship Id="rId268" Type="http://schemas.openxmlformats.org/officeDocument/2006/relationships/hyperlink" Target="https://jvet-experts.org/doc_end_user/current_document.php?id=11617" TargetMode="External"/><Relationship Id="rId475" Type="http://schemas.openxmlformats.org/officeDocument/2006/relationships/hyperlink" Target="https://jvet-experts.org/doc_end_user/current_document.php?id=11481"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625" TargetMode="External"/><Relationship Id="rId335" Type="http://schemas.openxmlformats.org/officeDocument/2006/relationships/package" Target="embeddings/Microsoft_Visio_Drawing2.vsdx"/><Relationship Id="rId542" Type="http://schemas.openxmlformats.org/officeDocument/2006/relationships/hyperlink" Target="http://phenix.it-sudparis.eu/jvet/doc_end_user/current_document.php?id=9683" TargetMode="External"/><Relationship Id="rId181" Type="http://schemas.openxmlformats.org/officeDocument/2006/relationships/image" Target="media/image8.png"/><Relationship Id="rId402" Type="http://schemas.openxmlformats.org/officeDocument/2006/relationships/hyperlink" Target="https://jvet-experts.org/doc_end_user/current_document.php?id=11650" TargetMode="External"/><Relationship Id="rId279" Type="http://schemas.openxmlformats.org/officeDocument/2006/relationships/hyperlink" Target="https://jvet-experts.org/doc_end_user/current_document.php?id=11612" TargetMode="External"/><Relationship Id="rId486" Type="http://schemas.openxmlformats.org/officeDocument/2006/relationships/hyperlink" Target="mailto:jvet@lists.rwth-aachen.de" TargetMode="External"/><Relationship Id="rId43" Type="http://schemas.openxmlformats.org/officeDocument/2006/relationships/hyperlink" Target="https://jvet.hhi.fraunhofer.de/trac/vvc/ticket/1547" TargetMode="External"/><Relationship Id="rId139" Type="http://schemas.openxmlformats.org/officeDocument/2006/relationships/hyperlink" Target="https://jvet-experts.org/doc_end_user/current_document.php?id=11675" TargetMode="External"/><Relationship Id="rId346" Type="http://schemas.openxmlformats.org/officeDocument/2006/relationships/hyperlink" Target="https://jvet-experts.org/doc_end_user/current_document.php?id=11483" TargetMode="External"/><Relationship Id="rId553" Type="http://schemas.openxmlformats.org/officeDocument/2006/relationships/hyperlink" Target="https://jvet-experts.org/doc_end_user/current_document.php?id=11460" TargetMode="External"/><Relationship Id="rId192" Type="http://schemas.openxmlformats.org/officeDocument/2006/relationships/hyperlink" Target="https://jvet-experts.org/doc_end_user/current_document.php?id=11229" TargetMode="External"/><Relationship Id="rId206" Type="http://schemas.openxmlformats.org/officeDocument/2006/relationships/hyperlink" Target="https://jvet-experts.org/doc_end_user/current_document.php?id=11505" TargetMode="External"/><Relationship Id="rId413" Type="http://schemas.openxmlformats.org/officeDocument/2006/relationships/hyperlink" Target="https://jvet-experts.org/doc_end_user/current_document.php?id=11684" TargetMode="External"/><Relationship Id="rId497" Type="http://schemas.openxmlformats.org/officeDocument/2006/relationships/hyperlink" Target="https://www.mpegstandards.org/adhoc/" TargetMode="External"/><Relationship Id="rId357" Type="http://schemas.openxmlformats.org/officeDocument/2006/relationships/hyperlink" Target="https://jvet-experts.org/doc_end_user/current_document.php?id=11493" TargetMode="Externa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1534" TargetMode="External"/><Relationship Id="rId564" Type="http://schemas.openxmlformats.org/officeDocument/2006/relationships/hyperlink" Target="https://dms.mpeg.expert/doc_end_user/current_document.php?id=81988&amp;id_meeting=189" TargetMode="External"/><Relationship Id="rId424" Type="http://schemas.openxmlformats.org/officeDocument/2006/relationships/hyperlink" Target="https://jvet-experts.org/doc_end_user/current_document.php?id=11678" TargetMode="External"/><Relationship Id="rId270" Type="http://schemas.openxmlformats.org/officeDocument/2006/relationships/hyperlink" Target="https://jvet-experts.org/doc_end_user/documents/26_Teleconference/wg11/JVET-Z0054-v1.zip" TargetMode="External"/><Relationship Id="rId65" Type="http://schemas.openxmlformats.org/officeDocument/2006/relationships/hyperlink" Target="https://gitlab.com/standards/HDRTools/-/issues" TargetMode="External"/><Relationship Id="rId130" Type="http://schemas.openxmlformats.org/officeDocument/2006/relationships/hyperlink" Target="https://jvet-experts.org/doc_end_user/current_document.php?id=11587" TargetMode="External"/><Relationship Id="rId368" Type="http://schemas.openxmlformats.org/officeDocument/2006/relationships/hyperlink" Target="https://jvet-experts.org/doc_end_user/current_document.php?id=11582" TargetMode="External"/><Relationship Id="rId172" Type="http://schemas.openxmlformats.org/officeDocument/2006/relationships/hyperlink" Target="https://jvet-experts.org/doc_end_user/documents/26_Teleconference/wg11/JVET-Z0106-v1.zip" TargetMode="External"/><Relationship Id="rId228" Type="http://schemas.openxmlformats.org/officeDocument/2006/relationships/hyperlink" Target="https://jvet-experts.org/doc_end_user/current_document.php?id=11576" TargetMode="External"/><Relationship Id="rId435" Type="http://schemas.openxmlformats.org/officeDocument/2006/relationships/hyperlink" Target="https://jvet-experts.org/doc_end_user/current_document.php?id=11668" TargetMode="External"/><Relationship Id="rId477" Type="http://schemas.openxmlformats.org/officeDocument/2006/relationships/hyperlink" Target="https://jvet-experts.org/doc_end_user/current_document.php?id=11562" TargetMode="External"/><Relationship Id="rId281" Type="http://schemas.openxmlformats.org/officeDocument/2006/relationships/hyperlink" Target="https://jvet-experts.org/doc_end_user/current_document.php?id=11612" TargetMode="External"/><Relationship Id="rId337" Type="http://schemas.openxmlformats.org/officeDocument/2006/relationships/package" Target="embeddings/Microsoft_Visio_Drawing3.vsdx"/><Relationship Id="rId502" Type="http://schemas.openxmlformats.org/officeDocument/2006/relationships/hyperlink" Target="http://phenix.it-sudparis.eu/jct/doc_end_user/current_document.php?id=5095" TargetMode="External"/><Relationship Id="rId34" Type="http://schemas.openxmlformats.org/officeDocument/2006/relationships/hyperlink" Target="https://dms.mpeg.expert/doc_end_user/documents/138_OnLine/wg11/m59308-v1-m59308.zip" TargetMode="External"/><Relationship Id="rId76" Type="http://schemas.openxmlformats.org/officeDocument/2006/relationships/hyperlink" Target="https://jvet-experts.org/doc_end_user/current_document.php?id=11554" TargetMode="External"/><Relationship Id="rId141" Type="http://schemas.openxmlformats.org/officeDocument/2006/relationships/hyperlink" Target="https://jvet-experts.org/doc_end_user/current_document.php?id=11561" TargetMode="External"/><Relationship Id="rId379" Type="http://schemas.openxmlformats.org/officeDocument/2006/relationships/hyperlink" Target="https://jvet-experts.org/doc_end_user/current_document.php?id=11662" TargetMode="External"/><Relationship Id="rId544" Type="http://schemas.openxmlformats.org/officeDocument/2006/relationships/hyperlink" Target="https://jvet-experts.org/doc_end_user/current_document.php?id=11229" TargetMode="External"/><Relationship Id="rId7" Type="http://schemas.openxmlformats.org/officeDocument/2006/relationships/customXml" Target="../customXml/item7.xml"/><Relationship Id="rId183" Type="http://schemas.openxmlformats.org/officeDocument/2006/relationships/image" Target="media/image10.emf"/><Relationship Id="rId239" Type="http://schemas.openxmlformats.org/officeDocument/2006/relationships/hyperlink" Target="https://jvet-experts.org/doc_end_user/current_document.php?id=11524" TargetMode="External"/><Relationship Id="rId390" Type="http://schemas.openxmlformats.org/officeDocument/2006/relationships/hyperlink" Target="https://jvet-experts.org/doc_end_user/current_document.php?id=11629" TargetMode="External"/><Relationship Id="rId404" Type="http://schemas.openxmlformats.org/officeDocument/2006/relationships/hyperlink" Target="https://jvet-experts.org/doc_end_user/current_document.php?id=11633" TargetMode="External"/><Relationship Id="rId446" Type="http://schemas.openxmlformats.org/officeDocument/2006/relationships/hyperlink" Target="https://jvet-experts.org/doc_end_user/current_document.php?id=11644" TargetMode="External"/><Relationship Id="rId250" Type="http://schemas.openxmlformats.org/officeDocument/2006/relationships/image" Target="media/image25.png"/><Relationship Id="rId292" Type="http://schemas.openxmlformats.org/officeDocument/2006/relationships/hyperlink" Target="https://jvet-experts.org/doc_end_user/documents/26_Teleconference/wg11/JVET-Z0084-v1.zip" TargetMode="External"/><Relationship Id="rId306" Type="http://schemas.openxmlformats.org/officeDocument/2006/relationships/hyperlink" Target="https://jvet-experts.org/doc_end_user/documents/26_Teleconference/wg11/JVET-Z0165-v2.zip" TargetMode="External"/><Relationship Id="rId488" Type="http://schemas.openxmlformats.org/officeDocument/2006/relationships/hyperlink" Target="mailto:jvet@lists.rwth-aachen.de" TargetMode="External"/><Relationship Id="rId45" Type="http://schemas.openxmlformats.org/officeDocument/2006/relationships/hyperlink" Target="https://jvet-experts.org/doc_end_user/current_document.php?id=11536" TargetMode="External"/><Relationship Id="rId87" Type="http://schemas.openxmlformats.org/officeDocument/2006/relationships/hyperlink" Target="mailto:yichen.lr@alibaba-inc.com" TargetMode="External"/><Relationship Id="rId110" Type="http://schemas.openxmlformats.org/officeDocument/2006/relationships/hyperlink" Target="https://jvet-experts.org/doc_end_user/current_document.php?id=11600" TargetMode="External"/><Relationship Id="rId348" Type="http://schemas.openxmlformats.org/officeDocument/2006/relationships/hyperlink" Target="https://jvet-experts.org/doc_end_user/current_document.php?id=11484" TargetMode="External"/><Relationship Id="rId513" Type="http://schemas.openxmlformats.org/officeDocument/2006/relationships/hyperlink" Target="https://dms.mpeg.expert/doc_end_user/current_document.php?id=81263&amp;id_meeting=189" TargetMode="External"/><Relationship Id="rId555" Type="http://schemas.openxmlformats.org/officeDocument/2006/relationships/hyperlink" Target="https://jvet-experts.org/doc_end_user/current_document.php?id=11461" TargetMode="External"/><Relationship Id="rId152" Type="http://schemas.openxmlformats.org/officeDocument/2006/relationships/hyperlink" Target="https://jvet-experts.org/doc_end_user/current_document.php?id=11546" TargetMode="External"/><Relationship Id="rId194" Type="http://schemas.openxmlformats.org/officeDocument/2006/relationships/hyperlink" Target="https://jvet-experts.org/doc_end_user/current_document.php?id=11610" TargetMode="External"/><Relationship Id="rId208" Type="http://schemas.openxmlformats.org/officeDocument/2006/relationships/image" Target="media/image15.png"/><Relationship Id="rId415" Type="http://schemas.openxmlformats.org/officeDocument/2006/relationships/hyperlink" Target="https://jvet-experts.org/doc_end_user/current_document.php?id=11641" TargetMode="External"/><Relationship Id="rId457" Type="http://schemas.openxmlformats.org/officeDocument/2006/relationships/hyperlink" Target="https://jvet-experts.org/doc_end_user/current_document.php?id=11595" TargetMode="External"/><Relationship Id="rId261" Type="http://schemas.openxmlformats.org/officeDocument/2006/relationships/hyperlink" Target="https://jvet-experts.org/doc_end_user/documents/26_Teleconference/wg11/JVET-Z0051-v1.zip" TargetMode="External"/><Relationship Id="rId499" Type="http://schemas.openxmlformats.org/officeDocument/2006/relationships/hyperlink" Target="https://dms.mpeg.expert/doc_end_user/current_document.php?id=82006&amp;id_meeting=189" TargetMode="External"/><Relationship Id="rId14" Type="http://schemas.openxmlformats.org/officeDocument/2006/relationships/image" Target="media/image1.png"/><Relationship Id="rId56" Type="http://schemas.openxmlformats.org/officeDocument/2006/relationships/hyperlink" Target="https://vcgit.hhi.fraunhofer.de" TargetMode="External"/><Relationship Id="rId317" Type="http://schemas.openxmlformats.org/officeDocument/2006/relationships/hyperlink" Target="https://jvet-experts.org/doc_end_user/current_document.php?id=11623" TargetMode="External"/><Relationship Id="rId359" Type="http://schemas.openxmlformats.org/officeDocument/2006/relationships/hyperlink" Target="https://jvet-experts.org/doc_end_user/current_document.php?id=11496" TargetMode="External"/><Relationship Id="rId524" Type="http://schemas.openxmlformats.org/officeDocument/2006/relationships/hyperlink" Target="http://phenix.it-sudparis.eu/jvet/doc_end_user/current_document.php?id=6638" TargetMode="External"/><Relationship Id="rId566" Type="http://schemas.microsoft.com/office/2011/relationships/people" Target="people.xml"/><Relationship Id="rId98" Type="http://schemas.openxmlformats.org/officeDocument/2006/relationships/hyperlink" Target="https://www.itu.int/wftp3/av-arch/jvet-site/bitstream_exchange/VVCv2" TargetMode="External"/><Relationship Id="rId121" Type="http://schemas.openxmlformats.org/officeDocument/2006/relationships/hyperlink" Target="https://jvet-experts.org/doc_end_user/current_document.php?id=11545" TargetMode="External"/><Relationship Id="rId163" Type="http://schemas.openxmlformats.org/officeDocument/2006/relationships/hyperlink" Target="https://jvet-experts.org/doc_end_user/current_document.php?id=11521" TargetMode="External"/><Relationship Id="rId219" Type="http://schemas.openxmlformats.org/officeDocument/2006/relationships/hyperlink" Target="mailto:hongtaow@qti.qualcomm.com" TargetMode="External"/><Relationship Id="rId370" Type="http://schemas.openxmlformats.org/officeDocument/2006/relationships/hyperlink" Target="https://jvet-experts.org/doc_end_user/current_document.php?id=11583" TargetMode="External"/><Relationship Id="rId426" Type="http://schemas.openxmlformats.org/officeDocument/2006/relationships/hyperlink" Target="https://jvet-experts.org/doc_end_user/current_document.php?id=11679" TargetMode="External"/><Relationship Id="rId230" Type="http://schemas.openxmlformats.org/officeDocument/2006/relationships/hyperlink" Target="https://jvet-experts.org/doc_end_user/current_document.php?id=11604" TargetMode="External"/><Relationship Id="rId468" Type="http://schemas.openxmlformats.org/officeDocument/2006/relationships/hyperlink" Target="https://jvet-experts.org/doc_end_user/current_document.php?id=11486" TargetMode="External"/><Relationship Id="rId25" Type="http://schemas.openxmlformats.org/officeDocument/2006/relationships/hyperlink" Target="https://www.iecapc.jp/F/IEC_Code_of_Conduct.pdf" TargetMode="External"/><Relationship Id="rId67" Type="http://schemas.openxmlformats.org/officeDocument/2006/relationships/hyperlink" Target="ftp://jvet@ftp.ient.rwth-aachen.de" TargetMode="External"/><Relationship Id="rId272" Type="http://schemas.openxmlformats.org/officeDocument/2006/relationships/hyperlink" Target="https://jvet-experts.org/doc_end_user/documents/26_Teleconference/wg11/JVET-Z0136-v1.zip" TargetMode="External"/><Relationship Id="rId328" Type="http://schemas.openxmlformats.org/officeDocument/2006/relationships/image" Target="media/image31.png"/><Relationship Id="rId535" Type="http://schemas.openxmlformats.org/officeDocument/2006/relationships/hyperlink" Target="https://jvet-experts.org/doc_end_user/current_document.php?id=11228" TargetMode="External"/><Relationship Id="rId132" Type="http://schemas.openxmlformats.org/officeDocument/2006/relationships/hyperlink" Target="https://jvet-experts.org/doc_end_user/current_document.php?id=11479"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45" TargetMode="External"/><Relationship Id="rId241" Type="http://schemas.openxmlformats.org/officeDocument/2006/relationships/image" Target="media/image19.emf"/><Relationship Id="rId437" Type="http://schemas.openxmlformats.org/officeDocument/2006/relationships/hyperlink" Target="https://jvet-experts.org/doc_end_user/current_document.php?id=11520" TargetMode="External"/><Relationship Id="rId479" Type="http://schemas.openxmlformats.org/officeDocument/2006/relationships/hyperlink" Target="https://jvet-experts.org/doc_end_user/current_document.php?id=11613"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documents/26_Teleconference/wg11/JVET-Z0139-v1.zip" TargetMode="External"/><Relationship Id="rId339" Type="http://schemas.openxmlformats.org/officeDocument/2006/relationships/image" Target="media/image38.png"/><Relationship Id="rId490" Type="http://schemas.openxmlformats.org/officeDocument/2006/relationships/hyperlink" Target="mailto:jvet@lists.rwth-aachen.de" TargetMode="External"/><Relationship Id="rId504" Type="http://schemas.openxmlformats.org/officeDocument/2006/relationships/hyperlink" Target="https://dms.mpeg.expert/doc_end_user/current_document.php?id=82085&amp;id_meeting=189" TargetMode="External"/><Relationship Id="rId546" Type="http://schemas.openxmlformats.org/officeDocument/2006/relationships/hyperlink" Target="https://jvet-experts.org/doc_end_user/current_document.php?id=10683" TargetMode="External"/><Relationship Id="rId78" Type="http://schemas.openxmlformats.org/officeDocument/2006/relationships/hyperlink" Target="https://jvet-experts.org/doc_end_user/current_document.php?id=11555" TargetMode="External"/><Relationship Id="rId101" Type="http://schemas.openxmlformats.org/officeDocument/2006/relationships/hyperlink" Target="https://jvet-experts.org/doc_end_user/current_document.php?id=11478" TargetMode="External"/><Relationship Id="rId143" Type="http://schemas.openxmlformats.org/officeDocument/2006/relationships/hyperlink" Target="https://jvet-experts.org/doc_end_user/current_document.php?id=11563" TargetMode="External"/><Relationship Id="rId185" Type="http://schemas.openxmlformats.org/officeDocument/2006/relationships/hyperlink" Target="https://jvet-experts.org/doc_end_user/documents/26_Teleconference/wg11/JVET-Z0065-v1.zip" TargetMode="External"/><Relationship Id="rId350" Type="http://schemas.openxmlformats.org/officeDocument/2006/relationships/hyperlink" Target="https://jvet-experts.org/doc_end_user/current_document.php?id=11485" TargetMode="External"/><Relationship Id="rId406" Type="http://schemas.openxmlformats.org/officeDocument/2006/relationships/hyperlink" Target="https://jvet-experts.org/doc_end_user/current_document.php?id=11607" TargetMode="External"/><Relationship Id="rId9" Type="http://schemas.openxmlformats.org/officeDocument/2006/relationships/styles" Target="styles.xml"/><Relationship Id="rId210" Type="http://schemas.openxmlformats.org/officeDocument/2006/relationships/hyperlink" Target="https://jvet-experts.org/doc_end_user/current_document.php?id=11636" TargetMode="External"/><Relationship Id="rId392" Type="http://schemas.openxmlformats.org/officeDocument/2006/relationships/hyperlink" Target="https://jvet-experts.org/doc_end_user/current_document.php?id=11630" TargetMode="External"/><Relationship Id="rId448" Type="http://schemas.openxmlformats.org/officeDocument/2006/relationships/hyperlink" Target="https://jvet-experts.org/doc_end_user/current_document.php?id=11642" TargetMode="External"/><Relationship Id="rId252" Type="http://schemas.openxmlformats.org/officeDocument/2006/relationships/hyperlink" Target="https://vcgit.hhi.fraunhofer.de/ecm/ECM/-/tags/ECM-4.0" TargetMode="External"/><Relationship Id="rId294" Type="http://schemas.openxmlformats.org/officeDocument/2006/relationships/hyperlink" Target="https://jvet-experts.org/doc_end_user/documents/26_Teleconference/wg11/JVET-Z0160-v1.zip" TargetMode="External"/><Relationship Id="rId308" Type="http://schemas.openxmlformats.org/officeDocument/2006/relationships/hyperlink" Target="https://jvet-experts.org/doc_end_user/documents/26_Teleconference/wg11/JVET-Z0207-v1.zip" TargetMode="External"/><Relationship Id="rId515" Type="http://schemas.openxmlformats.org/officeDocument/2006/relationships/hyperlink" Target="http://phenix.it-sudparis.eu/jct/doc_end_user/current_document.php?id=10572" TargetMode="External"/><Relationship Id="rId47" Type="http://schemas.openxmlformats.org/officeDocument/2006/relationships/hyperlink" Target="https://vcgit.hhi.fraunhofer.de/jvet/HM/-/releases/HM-16.25" TargetMode="External"/><Relationship Id="rId89" Type="http://schemas.openxmlformats.org/officeDocument/2006/relationships/hyperlink" Target="https://jvet-experts.org/doc_end_user/current_document.php?id=11538" TargetMode="External"/><Relationship Id="rId112" Type="http://schemas.openxmlformats.org/officeDocument/2006/relationships/hyperlink" Target="https://jvet-experts.org/doc_end_user/current_document.php?id=11481" TargetMode="External"/><Relationship Id="rId154" Type="http://schemas.openxmlformats.org/officeDocument/2006/relationships/hyperlink" Target="https://jvet-experts.org/doc_end_user/current_document.php?id=11551" TargetMode="External"/><Relationship Id="rId361" Type="http://schemas.openxmlformats.org/officeDocument/2006/relationships/hyperlink" Target="https://jvet-experts.org/doc_end_user/current_document.php?id=11510" TargetMode="External"/><Relationship Id="rId557" Type="http://schemas.openxmlformats.org/officeDocument/2006/relationships/hyperlink" Target="https://jvet-experts.org/doc_end_user/current_document.php?id=11476" TargetMode="External"/><Relationship Id="rId196" Type="http://schemas.openxmlformats.org/officeDocument/2006/relationships/hyperlink" Target="https://jvet-experts.org/doc_end_user/current_document.php?id=11528" TargetMode="External"/><Relationship Id="rId417" Type="http://schemas.openxmlformats.org/officeDocument/2006/relationships/hyperlink" Target="https://jvet-experts.org/doc_end_user/current_document.php?id=11694" TargetMode="External"/><Relationship Id="rId459" Type="http://schemas.openxmlformats.org/officeDocument/2006/relationships/hyperlink" Target="https://jvet-experts.org/doc_end_user/current_document.php?id=1159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560" TargetMode="External"/><Relationship Id="rId263" Type="http://schemas.openxmlformats.org/officeDocument/2006/relationships/hyperlink" Target="https://jvet-experts.org/doc_end_user/documents/26_Teleconference/wg11/JVET-Z0051-v1.zip" TargetMode="External"/><Relationship Id="rId319" Type="http://schemas.openxmlformats.org/officeDocument/2006/relationships/hyperlink" Target="https://jvet-experts.org/doc_end_user/documents/26_Teleconference/wg11/JVET-Z0135-v1.zip" TargetMode="External"/><Relationship Id="rId470" Type="http://schemas.openxmlformats.org/officeDocument/2006/relationships/hyperlink" Target="https://jvet-experts.org/doc_end_user/current_document.php?id=11652" TargetMode="External"/><Relationship Id="rId526" Type="http://schemas.openxmlformats.org/officeDocument/2006/relationships/hyperlink" Target="https://jvet-experts.org/doc_end_user/current_document.php?id=11468"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https://jvet-experts.org/doc_end_user/current_document.php?id=11566" TargetMode="External"/><Relationship Id="rId330" Type="http://schemas.openxmlformats.org/officeDocument/2006/relationships/image" Target="media/image33.wmf"/><Relationship Id="rId165" Type="http://schemas.openxmlformats.org/officeDocument/2006/relationships/hyperlink" Target="https://jvet-experts.org/doc_end_user/documents/26_Teleconference/wg11/JVET-Z0070-v1.zip" TargetMode="External"/><Relationship Id="rId372" Type="http://schemas.openxmlformats.org/officeDocument/2006/relationships/hyperlink" Target="https://jvet-experts.org/doc_end_user/current_document.php?id=11631" TargetMode="External"/><Relationship Id="rId428" Type="http://schemas.openxmlformats.org/officeDocument/2006/relationships/hyperlink" Target="https://jvet-experts.org/doc_end_user/current_document.php?id=11504" TargetMode="External"/><Relationship Id="rId232" Type="http://schemas.openxmlformats.org/officeDocument/2006/relationships/hyperlink" Target="https://jvet-experts.org/doc_end_user/current_document.php?id=11512" TargetMode="External"/><Relationship Id="rId274" Type="http://schemas.openxmlformats.org/officeDocument/2006/relationships/hyperlink" Target="https://jvet-experts.org/doc_end_user/documents/26_Teleconference/wg11/JVET-Z0136-v1.zip" TargetMode="External"/><Relationship Id="rId481" Type="http://schemas.openxmlformats.org/officeDocument/2006/relationships/hyperlink" Target="https://www.itu.int/ifa/t/2017/sg16/exchange/wp3/q06/vceg_account.txt" TargetMode="External"/><Relationship Id="rId27" Type="http://schemas.openxmlformats.org/officeDocument/2006/relationships/hyperlink" Target="http://ftp3.itu.int/av-arch/jvet-site" TargetMode="External"/><Relationship Id="rId69" Type="http://schemas.openxmlformats.org/officeDocument/2006/relationships/hyperlink" Target="mailto:elena.alshina@huawei.com" TargetMode="External"/><Relationship Id="rId134" Type="http://schemas.openxmlformats.org/officeDocument/2006/relationships/hyperlink" Target="https://jvet-experts.org/doc_end_user/current_document.php?id=11554" TargetMode="External"/><Relationship Id="rId537" Type="http://schemas.openxmlformats.org/officeDocument/2006/relationships/hyperlink" Target="https://dms.mpeg.expert/doc_end_user/current_document.php?id=81999&amp;id_meeting=189" TargetMode="External"/><Relationship Id="rId80" Type="http://schemas.openxmlformats.org/officeDocument/2006/relationships/hyperlink" Target="https://jvet-experts.org/doc_end_user/current_document.php?id=11556" TargetMode="External"/><Relationship Id="rId176" Type="http://schemas.openxmlformats.org/officeDocument/2006/relationships/hyperlink" Target="https://jvet-experts.org/doc_end_user/documents/26_Teleconference/wg11/JVET-Z0106-v1.zip" TargetMode="External"/><Relationship Id="rId341" Type="http://schemas.openxmlformats.org/officeDocument/2006/relationships/image" Target="media/image40.emf"/><Relationship Id="rId383" Type="http://schemas.openxmlformats.org/officeDocument/2006/relationships/hyperlink" Target="https://jvet-experts.org/doc_end_user/current_document.php?id=11672" TargetMode="External"/><Relationship Id="rId439" Type="http://schemas.openxmlformats.org/officeDocument/2006/relationships/hyperlink" Target="https://jvet-experts.org/doc_end_user/current_document.php?id=11547" TargetMode="External"/><Relationship Id="rId201" Type="http://schemas.openxmlformats.org/officeDocument/2006/relationships/hyperlink" Target="https://jvet-experts.org/doc_end_user/current_document.php?id=11553" TargetMode="External"/><Relationship Id="rId243" Type="http://schemas.openxmlformats.org/officeDocument/2006/relationships/hyperlink" Target="https://jvet-experts.org/doc_end_user/current_document.php?id=11548" TargetMode="External"/><Relationship Id="rId285" Type="http://schemas.openxmlformats.org/officeDocument/2006/relationships/hyperlink" Target="https://jvet-experts.org/doc_end_user/documents/26_Teleconference/wg11/JVET-Z0139-v1.zip" TargetMode="External"/><Relationship Id="rId450" Type="http://schemas.openxmlformats.org/officeDocument/2006/relationships/hyperlink" Target="https://jvet-experts.org/doc_end_user/current_document.php?id=11669" TargetMode="External"/><Relationship Id="rId506" Type="http://schemas.openxmlformats.org/officeDocument/2006/relationships/hyperlink" Target="https://jvet-experts.org/doc_end_user/current_document.php?id=11464" TargetMode="External"/><Relationship Id="rId38" Type="http://schemas.openxmlformats.org/officeDocument/2006/relationships/hyperlink" Target="https://jvet-experts.org/" TargetMode="External"/><Relationship Id="rId103" Type="http://schemas.openxmlformats.org/officeDocument/2006/relationships/hyperlink" Target="https://vcgit.hhi.fraunhofer.de/ecm/ECM/-/tree/VTM11_ANC" TargetMode="External"/><Relationship Id="rId310" Type="http://schemas.openxmlformats.org/officeDocument/2006/relationships/hyperlink" Target="https://jvet-experts.org/doc_end_user/documents/26_Teleconference/wg11/JVET-Z0165-v2.zip" TargetMode="External"/><Relationship Id="rId492" Type="http://schemas.openxmlformats.org/officeDocument/2006/relationships/hyperlink" Target="mailto:jvet@lists.rwth-aachen.de" TargetMode="External"/><Relationship Id="rId548" Type="http://schemas.openxmlformats.org/officeDocument/2006/relationships/hyperlink" Target="https://dms.mpeg.expert/doc_end_user/current_document.php?id=82087&amp;id_meeting=189" TargetMode="External"/><Relationship Id="rId91" Type="http://schemas.openxmlformats.org/officeDocument/2006/relationships/hyperlink" Target="https://jvet.hhi.fraunhofer.de/trac/vvc/ticket/1539" TargetMode="External"/><Relationship Id="rId145" Type="http://schemas.openxmlformats.org/officeDocument/2006/relationships/hyperlink" Target="https://jvet-experts.org/doc_end_user/current_document.php?id=11692" TargetMode="External"/><Relationship Id="rId187" Type="http://schemas.openxmlformats.org/officeDocument/2006/relationships/image" Target="media/image13.emf"/><Relationship Id="rId352" Type="http://schemas.openxmlformats.org/officeDocument/2006/relationships/hyperlink" Target="https://jvet-experts.org/doc_end_user/current_document.php?id=11488" TargetMode="External"/><Relationship Id="rId394" Type="http://schemas.openxmlformats.org/officeDocument/2006/relationships/hyperlink" Target="https://jvet-experts.org/doc_end_user/current_document.php?id=11637" TargetMode="External"/><Relationship Id="rId408" Type="http://schemas.openxmlformats.org/officeDocument/2006/relationships/hyperlink" Target="https://jvet-experts.org/doc_end_user/current_document.php?id=11677" TargetMode="External"/><Relationship Id="rId212" Type="http://schemas.openxmlformats.org/officeDocument/2006/relationships/hyperlink" Target="https://jvet-experts.org/doc_end_user/current_document.php?id=11628" TargetMode="External"/><Relationship Id="rId254" Type="http://schemas.openxmlformats.org/officeDocument/2006/relationships/hyperlink" Target="https://vcgit.hhi.fraunhofer.de/ecm/jvet-y-ee2/simulation-results"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https://jvet-experts.org/doc_end_user/current_document.php?id=11577" TargetMode="External"/><Relationship Id="rId296" Type="http://schemas.openxmlformats.org/officeDocument/2006/relationships/hyperlink" Target="https://jvet-experts.org/doc_end_user/documents/26_Teleconference/wg11/JVET-Z0165-v2.zip" TargetMode="External"/><Relationship Id="rId461" Type="http://schemas.openxmlformats.org/officeDocument/2006/relationships/hyperlink" Target="https://jvet-experts.org/doc_end_user/current_document.php?id=11598" TargetMode="External"/><Relationship Id="rId517" Type="http://schemas.openxmlformats.org/officeDocument/2006/relationships/hyperlink" Target="http://phenix.it-sudparis.eu/jct/doc_end_user/current_document.php?id=10316" TargetMode="External"/><Relationship Id="rId559" Type="http://schemas.openxmlformats.org/officeDocument/2006/relationships/hyperlink" Target="https://jvet-experts.org/doc_end_user/current_document.php?id=11477"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https://jvet-experts.org/doc_end_user/current_document.php?id=11643" TargetMode="External"/><Relationship Id="rId198" Type="http://schemas.openxmlformats.org/officeDocument/2006/relationships/hyperlink" Target="https://jvet-experts.org/doc_end_user/current_document.php?id=11576" TargetMode="External"/><Relationship Id="rId321" Type="http://schemas.openxmlformats.org/officeDocument/2006/relationships/image" Target="media/image27.emf"/><Relationship Id="rId363" Type="http://schemas.openxmlformats.org/officeDocument/2006/relationships/hyperlink" Target="https://jvet-experts.org/doc_end_user/current_document.php?id=11519" TargetMode="External"/><Relationship Id="rId419" Type="http://schemas.openxmlformats.org/officeDocument/2006/relationships/hyperlink" Target="https://jvet-experts.org/doc_end_user/current_document.php?id=11679" TargetMode="External"/><Relationship Id="rId223" Type="http://schemas.openxmlformats.org/officeDocument/2006/relationships/hyperlink" Target="https://jvet-experts.org/doc_end_user/current_document.php?id=11522" TargetMode="External"/><Relationship Id="rId430" Type="http://schemas.openxmlformats.org/officeDocument/2006/relationships/hyperlink" Target="https://jvet-experts.org/doc_end_user/current_document.php?id=11513"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6_Teleconference/wg11/JVET-Z0050-v1.zip" TargetMode="External"/><Relationship Id="rId472" Type="http://schemas.openxmlformats.org/officeDocument/2006/relationships/hyperlink" Target="https://jvet-experts.org/doc_end_user/current_document.php?id=11577" TargetMode="External"/><Relationship Id="rId528" Type="http://schemas.openxmlformats.org/officeDocument/2006/relationships/hyperlink" Target="https://dms.mpeg.expert/doc_end_user/current_document.php?id=81994&amp;id_meeting=189" TargetMode="External"/><Relationship Id="rId125" Type="http://schemas.openxmlformats.org/officeDocument/2006/relationships/hyperlink" Target="https://jvet.hhi.fraunhofer.de/trac/vvc/ticket/1544" TargetMode="External"/><Relationship Id="rId167" Type="http://schemas.openxmlformats.org/officeDocument/2006/relationships/hyperlink" Target="https://jvet-experts.org/doc_end_user/current_document.php?id=11559" TargetMode="External"/><Relationship Id="rId332" Type="http://schemas.openxmlformats.org/officeDocument/2006/relationships/image" Target="media/image34.emf"/><Relationship Id="rId374" Type="http://schemas.openxmlformats.org/officeDocument/2006/relationships/hyperlink" Target="https://jvet-experts.org/doc_end_user/current_document.php?id=11585" TargetMode="External"/><Relationship Id="rId71" Type="http://schemas.openxmlformats.org/officeDocument/2006/relationships/hyperlink" Target="mailto:asegall@amazon.com" TargetMode="External"/><Relationship Id="rId234" Type="http://schemas.openxmlformats.org/officeDocument/2006/relationships/hyperlink" Target="https://jvet-experts.org/doc_end_user/current_document.php?id=11523"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current_document.php?id=11615" TargetMode="External"/><Relationship Id="rId441" Type="http://schemas.openxmlformats.org/officeDocument/2006/relationships/hyperlink" Target="https://jvet-experts.org/doc_end_user/current_document.php?id=11550" TargetMode="External"/><Relationship Id="rId483" Type="http://schemas.openxmlformats.org/officeDocument/2006/relationships/hyperlink" Target="https://www.mpegstandards.org/wp-content/uploads/2022/01/ISO-IECJTC1-SC29-AG2_N0046_AhG.pdf" TargetMode="External"/><Relationship Id="rId539" Type="http://schemas.openxmlformats.org/officeDocument/2006/relationships/hyperlink" Target="https://jvet-experts.org/doc_end_user/current_document.php?id=11472" TargetMode="External"/><Relationship Id="rId40" Type="http://schemas.openxmlformats.org/officeDocument/2006/relationships/hyperlink" Target="http://phenix.int-evry.fr/jvet/" TargetMode="External"/><Relationship Id="rId136" Type="http://schemas.openxmlformats.org/officeDocument/2006/relationships/hyperlink" Target="https://jvet-experts.org/doc_end_user/current_document.php?id=11556"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343" Type="http://schemas.openxmlformats.org/officeDocument/2006/relationships/image" Target="media/image41.emf"/><Relationship Id="rId550" Type="http://schemas.openxmlformats.org/officeDocument/2006/relationships/hyperlink" Target="https://jvet-experts.org/doc_end_user/current_document.php?id=11475" TargetMode="External"/><Relationship Id="rId82" Type="http://schemas.openxmlformats.org/officeDocument/2006/relationships/hyperlink" Target="https://jvet-experts.org/doc_end_user/current_document.php?id=11587" TargetMode="External"/><Relationship Id="rId203" Type="http://schemas.openxmlformats.org/officeDocument/2006/relationships/hyperlink" Target="https://jvet-experts.org/doc_end_user/current_document.php?id=11512" TargetMode="External"/><Relationship Id="rId385" Type="http://schemas.openxmlformats.org/officeDocument/2006/relationships/hyperlink" Target="https://jvet-experts.org/doc_end_user/current_document.php?id=11658" TargetMode="External"/><Relationship Id="rId245" Type="http://schemas.openxmlformats.org/officeDocument/2006/relationships/image" Target="media/image21.png"/><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06" TargetMode="External"/><Relationship Id="rId452" Type="http://schemas.openxmlformats.org/officeDocument/2006/relationships/hyperlink" Target="https://jvet-experts.org/doc_end_user/current_document.php?id=11674" TargetMode="External"/><Relationship Id="rId494" Type="http://schemas.openxmlformats.org/officeDocument/2006/relationships/hyperlink" Target="mailto:jvet@lists.rwth-aachen.de" TargetMode="External"/><Relationship Id="rId508" Type="http://schemas.openxmlformats.org/officeDocument/2006/relationships/hyperlink" Target="https://dms.mpeg.expert/doc_end_user/current_document.php?id=82008&amp;id_meeting=189" TargetMode="External"/><Relationship Id="rId105" Type="http://schemas.openxmlformats.org/officeDocument/2006/relationships/hyperlink" Target="https://jvet-experts.org/doc_end_user/current_document.php?id=11539" TargetMode="External"/><Relationship Id="rId147" Type="http://schemas.openxmlformats.org/officeDocument/2006/relationships/hyperlink" Target="https://jvet-experts.org/doc_end_user/current_document.php?id=11590" TargetMode="External"/><Relationship Id="rId312" Type="http://schemas.openxmlformats.org/officeDocument/2006/relationships/hyperlink" Target="https://jvet-experts.org/doc_end_user/documents/26_Teleconference/wg11/JVET-Z0134-v1.zip" TargetMode="External"/><Relationship Id="rId354" Type="http://schemas.openxmlformats.org/officeDocument/2006/relationships/hyperlink" Target="https://jvet-experts.org/doc_end_user/current_document.php?id=11632" TargetMode="External"/><Relationship Id="rId51" Type="http://schemas.openxmlformats.org/officeDocument/2006/relationships/hyperlink" Target="https://vcgit.hhi.fraunhofer.de/jvet/JM/-/tags/JM-19.0" TargetMode="External"/><Relationship Id="rId93" Type="http://schemas.openxmlformats.org/officeDocument/2006/relationships/hyperlink" Target="mailto:jvet-conformance@lists.rwth-aachen.de" TargetMode="External"/><Relationship Id="rId189" Type="http://schemas.openxmlformats.org/officeDocument/2006/relationships/hyperlink" Target="https://jvet-experts.org/doc_end_user/current_document.php?id=11487" TargetMode="External"/><Relationship Id="rId396" Type="http://schemas.openxmlformats.org/officeDocument/2006/relationships/hyperlink" Target="https://jvet-experts.org/doc_end_user/current_document.php?id=11665" TargetMode="External"/><Relationship Id="rId561" Type="http://schemas.openxmlformats.org/officeDocument/2006/relationships/hyperlink" Target="https://dms.mpeg.expert/doc_end_user/current_document.php?id=81997&amp;id_meeting=189" TargetMode="External"/><Relationship Id="rId214" Type="http://schemas.openxmlformats.org/officeDocument/2006/relationships/hyperlink" Target="https://jvet-experts.org/doc_end_user/current_document.php?id=11627" TargetMode="External"/><Relationship Id="rId256" Type="http://schemas.openxmlformats.org/officeDocument/2006/relationships/hyperlink" Target="https://jvet-experts.org/doc_end_user/current_document.php?id=11624" TargetMode="External"/><Relationship Id="rId298" Type="http://schemas.openxmlformats.org/officeDocument/2006/relationships/hyperlink" Target="https://jvet-experts.org/doc_end_user/documents/26_Teleconference/wg11/JVET-Z0165-v2.zip" TargetMode="External"/><Relationship Id="rId421" Type="http://schemas.openxmlformats.org/officeDocument/2006/relationships/hyperlink" Target="https://jvet-experts.org/doc_end_user/current_document.php?id=11498" TargetMode="External"/><Relationship Id="rId463" Type="http://schemas.openxmlformats.org/officeDocument/2006/relationships/hyperlink" Target="https://jvet-experts.org/doc_end_user/current_document.php?id=11608" TargetMode="External"/><Relationship Id="rId519" Type="http://schemas.openxmlformats.org/officeDocument/2006/relationships/hyperlink" Target="http://phenix.it-sudparis.eu/jct/doc_end_user/current_document.php?id=10692" TargetMode="External"/><Relationship Id="rId116" Type="http://schemas.openxmlformats.org/officeDocument/2006/relationships/hyperlink" Target="https://jvet-experts.org/doc_end_user/current_document.php?id=11568" TargetMode="External"/><Relationship Id="rId158" Type="http://schemas.openxmlformats.org/officeDocument/2006/relationships/hyperlink" Target="https://jvet-experts.org/doc_end_user/current_document.php?id=11495" TargetMode="External"/><Relationship Id="rId323" Type="http://schemas.openxmlformats.org/officeDocument/2006/relationships/image" Target="media/image28.emf"/><Relationship Id="rId530" Type="http://schemas.openxmlformats.org/officeDocument/2006/relationships/hyperlink" Target="https://jvet-experts.org/doc_end_user/current_document.php?id=1146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530" TargetMode="External"/><Relationship Id="rId225" Type="http://schemas.openxmlformats.org/officeDocument/2006/relationships/hyperlink" Target="https://jvet-experts.org/doc_end_user/current_document.php?id=11528" TargetMode="External"/><Relationship Id="rId267" Type="http://schemas.openxmlformats.org/officeDocument/2006/relationships/hyperlink" Target="https://jvet-experts.org/doc_end_user/documents/26_Teleconference/wg11/JVET-Z0050-v1.zip" TargetMode="External"/><Relationship Id="rId432" Type="http://schemas.openxmlformats.org/officeDocument/2006/relationships/hyperlink" Target="https://jvet-experts.org/doc_end_user/current_document.php?id=11514" TargetMode="External"/><Relationship Id="rId474" Type="http://schemas.openxmlformats.org/officeDocument/2006/relationships/hyperlink" Target="https://jvet-experts.org/doc_end_user/current_document.php?id=11695" TargetMode="External"/><Relationship Id="rId127" Type="http://schemas.openxmlformats.org/officeDocument/2006/relationships/hyperlink" Target="https://jvet-experts.org/doc_end_user/current_document.php?id=11570"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487" TargetMode="External"/><Relationship Id="rId169" Type="http://schemas.openxmlformats.org/officeDocument/2006/relationships/hyperlink" Target="https://jvet-experts.org/doc_end_user/current_document.php?id=11604" TargetMode="External"/><Relationship Id="rId334" Type="http://schemas.openxmlformats.org/officeDocument/2006/relationships/image" Target="media/image35.emf"/><Relationship Id="rId376" Type="http://schemas.openxmlformats.org/officeDocument/2006/relationships/hyperlink" Target="https://jvet-experts.org/doc_end_user/current_document.php?id=11659" TargetMode="External"/><Relationship Id="rId541" Type="http://schemas.openxmlformats.org/officeDocument/2006/relationships/hyperlink" Target="http://phenix.it-sudparis.eu/jvet/doc_end_user/current_document.php?id=10546" TargetMode="External"/><Relationship Id="rId4" Type="http://schemas.openxmlformats.org/officeDocument/2006/relationships/customXml" Target="../customXml/item4.xml"/><Relationship Id="rId180" Type="http://schemas.openxmlformats.org/officeDocument/2006/relationships/image" Target="media/image7.png"/><Relationship Id="rId236" Type="http://schemas.openxmlformats.org/officeDocument/2006/relationships/package" Target="embeddings/Microsoft_Visio___.vsdx"/><Relationship Id="rId278" Type="http://schemas.openxmlformats.org/officeDocument/2006/relationships/hyperlink" Target="https://jvet-experts.org/doc_end_user/documents/26_Teleconference/wg11/JVET-Z0058-v1.zip" TargetMode="External"/><Relationship Id="rId401" Type="http://schemas.openxmlformats.org/officeDocument/2006/relationships/hyperlink" Target="https://jvet-experts.org/doc_end_user/current_document.php?id=11579" TargetMode="External"/><Relationship Id="rId443" Type="http://schemas.openxmlformats.org/officeDocument/2006/relationships/hyperlink" Target="https://jvet-experts.org/doc_end_user/current_document.php?id=11671" TargetMode="External"/><Relationship Id="rId303" Type="http://schemas.openxmlformats.org/officeDocument/2006/relationships/hyperlink" Target="https://jvet-experts.org/doc_end_user/documents/26_Teleconference/wg11/JVET-Z0095-v1.zip" TargetMode="External"/><Relationship Id="rId485" Type="http://schemas.openxmlformats.org/officeDocument/2006/relationships/hyperlink" Target="mailto:jvet@lists.rwth-aachen.de" TargetMode="External"/><Relationship Id="rId42" Type="http://schemas.openxmlformats.org/officeDocument/2006/relationships/hyperlink" Target="https://jvet-experts.org/doc_end_user/current_document.php?id=11535" TargetMode="External"/><Relationship Id="rId84" Type="http://schemas.openxmlformats.org/officeDocument/2006/relationships/hyperlink" Target="https://jvet-experts.org/doc_end_user/current_document.php?id=11605" TargetMode="External"/><Relationship Id="rId138" Type="http://schemas.openxmlformats.org/officeDocument/2006/relationships/hyperlink" Target="https://jvet-experts.org/doc_end_user/current_document.php?id=11599" TargetMode="External"/><Relationship Id="rId345" Type="http://schemas.openxmlformats.org/officeDocument/2006/relationships/hyperlink" Target="https://jvet-experts.org/doc_end_user/current_document.php?id=11661" TargetMode="External"/><Relationship Id="rId387" Type="http://schemas.openxmlformats.org/officeDocument/2006/relationships/hyperlink" Target="https://jvet-experts.org/doc_end_user/current_document.php?id=11482" TargetMode="External"/><Relationship Id="rId510" Type="http://schemas.openxmlformats.org/officeDocument/2006/relationships/hyperlink" Target="http://phenix.it-sudparis.eu/jvet/doc_end_user/current_document.php?id=10538" TargetMode="External"/><Relationship Id="rId552" Type="http://schemas.openxmlformats.org/officeDocument/2006/relationships/hyperlink" Target="https://dms.mpeg.expert/doc_end_user/current_document.php?id=82206&amp;id_meeting=189" TargetMode="External"/><Relationship Id="rId191" Type="http://schemas.openxmlformats.org/officeDocument/2006/relationships/hyperlink" Target="https://jvet-experts.org/doc_end_user/current_document.php?id=11685" TargetMode="External"/><Relationship Id="rId205" Type="http://schemas.openxmlformats.org/officeDocument/2006/relationships/hyperlink" Target="https://jvet-experts.org/doc_end_user/current_document.php?id=11506" TargetMode="External"/><Relationship Id="rId247" Type="http://schemas.openxmlformats.org/officeDocument/2006/relationships/hyperlink" Target="https://jvet-experts.org/doc_end_user/current_document.php?id=11593" TargetMode="External"/><Relationship Id="rId412" Type="http://schemas.openxmlformats.org/officeDocument/2006/relationships/hyperlink" Target="https://jvet-experts.org/doc_end_user/current_document.php?id=11634" TargetMode="External"/><Relationship Id="rId107" Type="http://schemas.openxmlformats.org/officeDocument/2006/relationships/hyperlink" Target="https://jvet-experts.org/doc_end_user/current_document.php?id=11541" TargetMode="External"/><Relationship Id="rId289" Type="http://schemas.openxmlformats.org/officeDocument/2006/relationships/hyperlink" Target="https://jvet-experts.org/doc_end_user/documents/26_Teleconference/wg11/JVET-Z0055-v1.zip" TargetMode="External"/><Relationship Id="rId454" Type="http://schemas.openxmlformats.org/officeDocument/2006/relationships/hyperlink" Target="https://jvet-experts.org/doc_end_user/current_document.php?id=11691"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jmvc/-/tags/JMVC_8_5" TargetMode="External"/><Relationship Id="rId149" Type="http://schemas.openxmlformats.org/officeDocument/2006/relationships/hyperlink" Target="mailto:seungwook.hong@nokia.com" TargetMode="External"/><Relationship Id="rId314" Type="http://schemas.openxmlformats.org/officeDocument/2006/relationships/hyperlink" Target="https://jvet-experts.org/doc_end_user/documents/26_Teleconference/wg11/JVET-Z0133-v1.zip" TargetMode="External"/><Relationship Id="rId356" Type="http://schemas.openxmlformats.org/officeDocument/2006/relationships/hyperlink" Target="https://jvet-experts.org/doc_end_user/current_document.php?id=11673" TargetMode="External"/><Relationship Id="rId398" Type="http://schemas.openxmlformats.org/officeDocument/2006/relationships/hyperlink" Target="https://jvet-experts.org/doc_end_user/current_document.php?id=11578" TargetMode="External"/><Relationship Id="rId521" Type="http://schemas.openxmlformats.org/officeDocument/2006/relationships/hyperlink" Target="http://phenix.it-sudparis.eu/jvet/doc_end_user/current_document.php?id=10540" TargetMode="External"/><Relationship Id="rId563" Type="http://schemas.openxmlformats.org/officeDocument/2006/relationships/footer" Target="footer1.xml"/><Relationship Id="rId95" Type="http://schemas.openxmlformats.org/officeDocument/2006/relationships/hyperlink" Target="ftp://ftp3.itu.int/jvet-site/bitstream_exchange/VVC" TargetMode="External"/><Relationship Id="rId160" Type="http://schemas.openxmlformats.org/officeDocument/2006/relationships/image" Target="media/image4.png"/><Relationship Id="rId216" Type="http://schemas.openxmlformats.org/officeDocument/2006/relationships/hyperlink" Target="https://jvet-experts.org/doc_end_user/current_document.php?id=11533" TargetMode="External"/><Relationship Id="rId423" Type="http://schemas.openxmlformats.org/officeDocument/2006/relationships/hyperlink" Target="https://jvet-experts.org/doc_end_user/current_document.php?id=11499" TargetMode="External"/><Relationship Id="rId258" Type="http://schemas.openxmlformats.org/officeDocument/2006/relationships/hyperlink" Target="https://jvet-experts.org/doc_end_user/current_document.php?id=11635" TargetMode="External"/><Relationship Id="rId465" Type="http://schemas.openxmlformats.org/officeDocument/2006/relationships/hyperlink" Target="https://jvet-experts.org/doc_end_user/current_document.php?id=11688" TargetMode="External"/><Relationship Id="rId22" Type="http://schemas.openxmlformats.org/officeDocument/2006/relationships/hyperlink" Target="https://jvet-experts.org/"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542" TargetMode="External"/><Relationship Id="rId325" Type="http://schemas.openxmlformats.org/officeDocument/2006/relationships/image" Target="media/image29.emf"/><Relationship Id="rId367" Type="http://schemas.openxmlformats.org/officeDocument/2006/relationships/hyperlink" Target="https://jvet-experts.org/doc_end_user/current_document.php?id=11564" TargetMode="External"/><Relationship Id="rId532" Type="http://schemas.openxmlformats.org/officeDocument/2006/relationships/hyperlink" Target="https://dms.mpeg.expert/doc_end_user/current_document.php?id=81992&amp;id_meeting=189" TargetMode="External"/><Relationship Id="rId171" Type="http://schemas.openxmlformats.org/officeDocument/2006/relationships/hyperlink" Target="https://jvet-experts.org/doc_end_user/documents/26_Teleconference/wg11/JVET-Z0106-v1.zip" TargetMode="External"/><Relationship Id="rId227" Type="http://schemas.openxmlformats.org/officeDocument/2006/relationships/hyperlink" Target="https://jvet-experts.org/doc_end_user/current_document.php?id=11653" TargetMode="External"/><Relationship Id="rId269" Type="http://schemas.openxmlformats.org/officeDocument/2006/relationships/hyperlink" Target="https://jvet-experts.org/doc_end_user/documents/26_Teleconference/wg11/JVET-Z0054-v1.zip" TargetMode="External"/><Relationship Id="rId434" Type="http://schemas.openxmlformats.org/officeDocument/2006/relationships/hyperlink" Target="https://jvet-experts.org/doc_end_user/current_document.php?id=11518" TargetMode="External"/><Relationship Id="rId476" Type="http://schemas.openxmlformats.org/officeDocument/2006/relationships/hyperlink" Target="https://jvet-experts.org/doc_end_user/current_document.php?id=11656"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487" TargetMode="External"/><Relationship Id="rId280" Type="http://schemas.openxmlformats.org/officeDocument/2006/relationships/hyperlink" Target="https://jvet-experts.org/doc_end_user/documents/26_Teleconference/wg11/JVET-Z0058-v1.zip" TargetMode="External"/><Relationship Id="rId336" Type="http://schemas.openxmlformats.org/officeDocument/2006/relationships/image" Target="media/image36.emf"/><Relationship Id="rId501" Type="http://schemas.openxmlformats.org/officeDocument/2006/relationships/hyperlink" Target="https://dms.mpeg.expert/doc_end_user/current_document.php?id=81989&amp;id_meeting=189" TargetMode="External"/><Relationship Id="rId543" Type="http://schemas.openxmlformats.org/officeDocument/2006/relationships/hyperlink" Target="http://phenix.it-sudparis.eu/jvet/doc_end_user/current_document.php?id=9684" TargetMode="External"/><Relationship Id="rId75" Type="http://schemas.openxmlformats.org/officeDocument/2006/relationships/hyperlink" Target="https://jvet-experts.org/doc_end_user/current_document.php?id=11492" TargetMode="External"/><Relationship Id="rId140" Type="http://schemas.openxmlformats.org/officeDocument/2006/relationships/hyperlink" Target="https://jvet-experts.org/doc_end_user/current_document.php?id=11557" TargetMode="External"/><Relationship Id="rId182" Type="http://schemas.openxmlformats.org/officeDocument/2006/relationships/image" Target="media/image9.png"/><Relationship Id="rId378" Type="http://schemas.openxmlformats.org/officeDocument/2006/relationships/hyperlink" Target="https://jvet-experts.org/doc_end_user/current_document.php?id=11639" TargetMode="External"/><Relationship Id="rId403" Type="http://schemas.openxmlformats.org/officeDocument/2006/relationships/hyperlink" Target="https://jvet-experts.org/doc_end_user/current_document.php?id=11591" TargetMode="External"/><Relationship Id="rId6" Type="http://schemas.openxmlformats.org/officeDocument/2006/relationships/customXml" Target="../customXml/item6.xml"/><Relationship Id="rId238" Type="http://schemas.openxmlformats.org/officeDocument/2006/relationships/package" Target="embeddings/Microsoft_Visio___1.vsdx"/><Relationship Id="rId445" Type="http://schemas.openxmlformats.org/officeDocument/2006/relationships/hyperlink" Target="https://jvet-experts.org/doc_end_user/current_document.php?id=11572" TargetMode="External"/><Relationship Id="rId487" Type="http://schemas.openxmlformats.org/officeDocument/2006/relationships/hyperlink" Target="mailto:jvet@lists.rwth-aachen.de" TargetMode="External"/><Relationship Id="rId291" Type="http://schemas.openxmlformats.org/officeDocument/2006/relationships/hyperlink" Target="https://jvet-experts.org/doc_end_user/documents/26_Teleconference/wg11/JVET-Z0075-v2.zip" TargetMode="External"/><Relationship Id="rId305" Type="http://schemas.openxmlformats.org/officeDocument/2006/relationships/hyperlink" Target="https://jvet-experts.org/doc_end_user/documents/26_Teleconference/wg11/JVET-Z0095-v1.zip" TargetMode="External"/><Relationship Id="rId347" Type="http://schemas.openxmlformats.org/officeDocument/2006/relationships/hyperlink" Target="https://jvet-experts.org/doc_end_user/current_document.php?id=11624" TargetMode="External"/><Relationship Id="rId512" Type="http://schemas.openxmlformats.org/officeDocument/2006/relationships/hyperlink" Target="https://dms.mpeg.expert/doc_end_user/current_document.php?id=81990&amp;id_meeting=189" TargetMode="External"/><Relationship Id="rId44" Type="http://schemas.openxmlformats.org/officeDocument/2006/relationships/hyperlink" Target="https://jvet.hhi.fraunhofer.de/trac/vvc/ticket/1544" TargetMode="External"/><Relationship Id="rId86" Type="http://schemas.openxmlformats.org/officeDocument/2006/relationships/hyperlink" Target="mailto:yan.ye@alibaba-inc.com" TargetMode="External"/><Relationship Id="rId151" Type="http://schemas.openxmlformats.org/officeDocument/2006/relationships/hyperlink" Target="https://jvet-experts.org/doc_end_user/current_document.php?id=11698" TargetMode="External"/><Relationship Id="rId389" Type="http://schemas.openxmlformats.org/officeDocument/2006/relationships/hyperlink" Target="https://jvet-experts.org/doc_end_user/current_document.php?id=11501" TargetMode="External"/><Relationship Id="rId554" Type="http://schemas.openxmlformats.org/officeDocument/2006/relationships/hyperlink" Target="https://dms.mpeg.expert/doc_end_user/current_document.php?id=82001&amp;id_meeting=189" TargetMode="External"/><Relationship Id="rId193" Type="http://schemas.openxmlformats.org/officeDocument/2006/relationships/hyperlink" Target="https://jvet-experts.org/doc_end_user/current_document.php?id=11198" TargetMode="External"/><Relationship Id="rId207" Type="http://schemas.openxmlformats.org/officeDocument/2006/relationships/hyperlink" Target="https://jvet-experts.org/doc_end_user/current_document.php?id=11508" TargetMode="External"/><Relationship Id="rId249" Type="http://schemas.openxmlformats.org/officeDocument/2006/relationships/image" Target="media/image24.png"/><Relationship Id="rId414" Type="http://schemas.openxmlformats.org/officeDocument/2006/relationships/hyperlink" Target="https://jvet-experts.org/doc_end_user/current_document.php?id=11494" TargetMode="External"/><Relationship Id="rId456" Type="http://schemas.openxmlformats.org/officeDocument/2006/relationships/hyperlink" Target="https://jvet-experts.org/doc_end_user/current_document.php?id=11657" TargetMode="External"/><Relationship Id="rId498" Type="http://schemas.openxmlformats.org/officeDocument/2006/relationships/hyperlink" Target="https://dms.mpeg.expert/doc_end_user/current_document.php?id=82006&amp;id_meeting=18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62" TargetMode="External"/><Relationship Id="rId260" Type="http://schemas.openxmlformats.org/officeDocument/2006/relationships/hyperlink" Target="https://jvet-experts.org/doc_end_user/current_document.php?id=11635" TargetMode="External"/><Relationship Id="rId316" Type="http://schemas.openxmlformats.org/officeDocument/2006/relationships/hyperlink" Target="https://jvet-experts.org/doc_end_user/documents/26_Teleconference/wg11/JVET-Z0133-v1.zip" TargetMode="External"/><Relationship Id="rId523" Type="http://schemas.openxmlformats.org/officeDocument/2006/relationships/hyperlink" Target="https://dms.mpeg.expert/doc_end_user/current_document.php?id=81996&amp;id_meeting=189" TargetMode="External"/><Relationship Id="rId55" Type="http://schemas.openxmlformats.org/officeDocument/2006/relationships/hyperlink" Target="https://gitlab.com/standards/HDRTools/-/tags/v0.23" TargetMode="External"/><Relationship Id="rId97" Type="http://schemas.openxmlformats.org/officeDocument/2006/relationships/hyperlink" Target="ftp://ftp3.itu.int/jvet-site/bitstream_exchange/VVCv2/draft_conformance/draft" TargetMode="External"/><Relationship Id="rId120" Type="http://schemas.openxmlformats.org/officeDocument/2006/relationships/hyperlink" Target="https://jvet-experts.org/doc_end_user/current_document.php?id=11544" TargetMode="External"/><Relationship Id="rId358" Type="http://schemas.openxmlformats.org/officeDocument/2006/relationships/hyperlink" Target="https://jvet-experts.org/doc_end_user/current_document.php?id=11612" TargetMode="External"/><Relationship Id="rId565" Type="http://schemas.openxmlformats.org/officeDocument/2006/relationships/fontTable" Target="fontTable.xml"/><Relationship Id="rId162" Type="http://schemas.openxmlformats.org/officeDocument/2006/relationships/image" Target="media/image6.emf"/><Relationship Id="rId218" Type="http://schemas.openxmlformats.org/officeDocument/2006/relationships/hyperlink" Target="https://jvet-experts.org/doc_end_user/current_document.php?id=11559" TargetMode="External"/><Relationship Id="rId425" Type="http://schemas.openxmlformats.org/officeDocument/2006/relationships/hyperlink" Target="https://jvet-experts.org/doc_end_user/current_document.php?id=11502" TargetMode="External"/><Relationship Id="rId467" Type="http://schemas.openxmlformats.org/officeDocument/2006/relationships/hyperlink" Target="https://jvet-experts.org/doc_end_user/current_document.php?id=11480" TargetMode="External"/><Relationship Id="rId271" Type="http://schemas.openxmlformats.org/officeDocument/2006/relationships/hyperlink" Target="https://jvet-experts.org/doc_end_user/documents/26_Teleconference/wg11/JVET-Z0054-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experts.org/doc_end_user/current_document.php?id=11537" TargetMode="External"/><Relationship Id="rId131" Type="http://schemas.openxmlformats.org/officeDocument/2006/relationships/hyperlink" Target="https://jvet-experts.org/doc_end_user/current_document.php?id=11605" TargetMode="External"/><Relationship Id="rId327" Type="http://schemas.openxmlformats.org/officeDocument/2006/relationships/package" Target="embeddings/Microsoft_Visio_Drawing.vsdx"/><Relationship Id="rId369" Type="http://schemas.openxmlformats.org/officeDocument/2006/relationships/hyperlink" Target="https://jvet-experts.org/doc_end_user/current_document.php?id=11623" TargetMode="External"/><Relationship Id="rId534" Type="http://schemas.openxmlformats.org/officeDocument/2006/relationships/hyperlink" Target="http://phenix.it-sudparis.eu/jvet/doc_end_user/current_document.php?id=9679"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603" TargetMode="External"/><Relationship Id="rId380" Type="http://schemas.openxmlformats.org/officeDocument/2006/relationships/hyperlink" Target="https://jvet-experts.org/doc_end_user/current_document.php?id=11602" TargetMode="External"/><Relationship Id="rId436" Type="http://schemas.openxmlformats.org/officeDocument/2006/relationships/hyperlink" Target="https://jvet-experts.org/doc_end_user/current_document.php?id=11689" TargetMode="External"/><Relationship Id="rId240" Type="http://schemas.openxmlformats.org/officeDocument/2006/relationships/image" Target="media/image18.png"/><Relationship Id="rId478" Type="http://schemas.openxmlformats.org/officeDocument/2006/relationships/hyperlink" Target="https://jvet-experts.org/doc_end_user/current_document.php?id=11581"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mailto:joeljung@tencent.com" TargetMode="External"/><Relationship Id="rId100" Type="http://schemas.openxmlformats.org/officeDocument/2006/relationships/image" Target="media/image3.png"/><Relationship Id="rId282" Type="http://schemas.openxmlformats.org/officeDocument/2006/relationships/hyperlink" Target="https://jvet-experts.org/doc_end_user/documents/26_Teleconference/wg11/JVET-Z0117-v1.zip" TargetMode="External"/><Relationship Id="rId338" Type="http://schemas.openxmlformats.org/officeDocument/2006/relationships/image" Target="media/image37.emf"/><Relationship Id="rId503" Type="http://schemas.openxmlformats.org/officeDocument/2006/relationships/hyperlink" Target="https://jvet-experts.org/doc_end_user/current_document.php?id=11463" TargetMode="External"/><Relationship Id="rId545" Type="http://schemas.openxmlformats.org/officeDocument/2006/relationships/hyperlink" Target="https://jvet-experts.org/doc_end_user/current_document.php?id=11473"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235" TargetMode="External"/><Relationship Id="rId184" Type="http://schemas.openxmlformats.org/officeDocument/2006/relationships/image" Target="media/image11.emf"/><Relationship Id="rId391" Type="http://schemas.openxmlformats.org/officeDocument/2006/relationships/hyperlink" Target="https://jvet-experts.org/doc_end_user/current_document.php?id=11503" TargetMode="External"/><Relationship Id="rId405" Type="http://schemas.openxmlformats.org/officeDocument/2006/relationships/hyperlink" Target="https://jvet-experts.org/doc_end_user/current_document.php?id=11594" TargetMode="External"/><Relationship Id="rId447" Type="http://schemas.openxmlformats.org/officeDocument/2006/relationships/hyperlink" Target="https://jvet-experts.org/doc_end_user/current_document.php?id=11574" TargetMode="External"/><Relationship Id="rId251" Type="http://schemas.openxmlformats.org/officeDocument/2006/relationships/hyperlink" Target="https://jvet-experts.org/doc_end_user/current_document.php?id=11655" TargetMode="External"/><Relationship Id="rId489" Type="http://schemas.openxmlformats.org/officeDocument/2006/relationships/hyperlink" Target="mailto:jvet@lists.rwth-aachen.de" TargetMode="External"/><Relationship Id="rId46" Type="http://schemas.openxmlformats.org/officeDocument/2006/relationships/hyperlink" Target="https://vcgit.hhi.fraunhofer.de/jvet/VVCSoftware_VTM/-/releases/VTM-15.0" TargetMode="External"/><Relationship Id="rId293" Type="http://schemas.openxmlformats.org/officeDocument/2006/relationships/hyperlink" Target="https://jvet-experts.org/doc_end_user/documents/26_Teleconference/wg11/JVET-Z0160-v1.zip" TargetMode="External"/><Relationship Id="rId307" Type="http://schemas.openxmlformats.org/officeDocument/2006/relationships/hyperlink" Target="https://jvet-experts.org/doc_end_user/documents/26_Teleconference/wg11/JVET-Z0165-v2.zip" TargetMode="External"/><Relationship Id="rId349" Type="http://schemas.openxmlformats.org/officeDocument/2006/relationships/hyperlink" Target="https://jvet-experts.org/doc_end_user/current_document.php?id=11617" TargetMode="External"/><Relationship Id="rId514" Type="http://schemas.openxmlformats.org/officeDocument/2006/relationships/hyperlink" Target="http://phenix.it-sudparis.eu/jct/doc_end_user/current_document.php?id=10312" TargetMode="External"/><Relationship Id="rId556" Type="http://schemas.openxmlformats.org/officeDocument/2006/relationships/hyperlink" Target="https://dms.mpeg.expert/doc_end_user/current_document.php?id=82002&amp;id_meeting=189" TargetMode="External"/><Relationship Id="rId88" Type="http://schemas.openxmlformats.org/officeDocument/2006/relationships/hyperlink" Target="mailto:wenfei.jwf@taobao.com" TargetMode="External"/><Relationship Id="rId111" Type="http://schemas.openxmlformats.org/officeDocument/2006/relationships/hyperlink" Target="https://jvet-experts.org/doc_end_user/current_document.php?id=11480" TargetMode="External"/><Relationship Id="rId153" Type="http://schemas.openxmlformats.org/officeDocument/2006/relationships/hyperlink" Target="https://jvet-experts.org/doc_end_user/current_document.php?id=11664" TargetMode="External"/><Relationship Id="rId195" Type="http://schemas.openxmlformats.org/officeDocument/2006/relationships/hyperlink" Target="https://www.itu.int/wftp3/av-arch/jvet-site/2022_04_Z_Virtual/JVET-Z_Notes_d2.docx" TargetMode="External"/><Relationship Id="rId209" Type="http://schemas.openxmlformats.org/officeDocument/2006/relationships/hyperlink" Target="https://jvet-experts.org/doc_end_user/current_document.php?id=11521" TargetMode="External"/><Relationship Id="rId360" Type="http://schemas.openxmlformats.org/officeDocument/2006/relationships/hyperlink" Target="https://jvet-experts.org/doc_end_user/current_document.php?id=11615" TargetMode="External"/><Relationship Id="rId416" Type="http://schemas.openxmlformats.org/officeDocument/2006/relationships/hyperlink" Target="https://jvet-experts.org/doc_end_user/current_document.php?id=11654" TargetMode="External"/><Relationship Id="rId220" Type="http://schemas.openxmlformats.org/officeDocument/2006/relationships/hyperlink" Target="https://jvet-experts.org/doc_end_user/current_document.php?id=11620" TargetMode="External"/><Relationship Id="rId458" Type="http://schemas.openxmlformats.org/officeDocument/2006/relationships/hyperlink" Target="https://jvet-experts.org/doc_end_user/current_document.php?id=11663"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https://jvet-experts.org/doc_end_user/current_document.php?id=11635" TargetMode="External"/><Relationship Id="rId318" Type="http://schemas.openxmlformats.org/officeDocument/2006/relationships/hyperlink" Target="https://jvet-experts.org/doc_end_user/documents/26_Teleconference/wg11/JVET-Z0135-v1.zip" TargetMode="External"/><Relationship Id="rId525" Type="http://schemas.openxmlformats.org/officeDocument/2006/relationships/hyperlink" Target="http://phenix.it-sudparis.eu/jvet/doc_end_user/current_document.php?id=10542" TargetMode="External"/><Relationship Id="rId567" Type="http://schemas.openxmlformats.org/officeDocument/2006/relationships/theme" Target="theme/theme1.xml"/><Relationship Id="rId99" Type="http://schemas.openxmlformats.org/officeDocument/2006/relationships/hyperlink" Target="ftp://ftp3.itu.int/jvet-site/dropbox/" TargetMode="External"/><Relationship Id="rId122" Type="http://schemas.openxmlformats.org/officeDocument/2006/relationships/hyperlink" Target="https://jvet-experts.org/doc_end_user/current_document.php?id=11490" TargetMode="External"/><Relationship Id="rId164" Type="http://schemas.openxmlformats.org/officeDocument/2006/relationships/hyperlink" Target="https://jvet-experts.org/doc_end_user/current_document.php?id=11521" TargetMode="External"/><Relationship Id="rId371" Type="http://schemas.openxmlformats.org/officeDocument/2006/relationships/hyperlink" Target="https://jvet-experts.org/doc_end_user/current_document.php?id=11584" TargetMode="External"/><Relationship Id="rId427" Type="http://schemas.openxmlformats.org/officeDocument/2006/relationships/hyperlink" Target="https://jvet-experts.org/doc_end_user/current_document.php?id=11683" TargetMode="External"/><Relationship Id="rId469" Type="http://schemas.openxmlformats.org/officeDocument/2006/relationships/hyperlink" Target="https://jvet-experts.org/doc_end_user/current_document.php?id=1156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509" TargetMode="External"/><Relationship Id="rId273" Type="http://schemas.openxmlformats.org/officeDocument/2006/relationships/hyperlink" Target="https://jvet-experts.org/doc_end_user/documents/26_Teleconference/wg11/JVET-Z0208-v1.zip" TargetMode="External"/><Relationship Id="rId329" Type="http://schemas.openxmlformats.org/officeDocument/2006/relationships/image" Target="media/image32.png"/><Relationship Id="rId480" Type="http://schemas.openxmlformats.org/officeDocument/2006/relationships/hyperlink" Target="https://vcgit.hhi.fraunhofer.de/jvet/VVCSoftware_VTM/wikis/Core-experiment-development-workflow" TargetMode="External"/><Relationship Id="rId536" Type="http://schemas.openxmlformats.org/officeDocument/2006/relationships/hyperlink" Target="https://dms.mpeg.expert/doc_end_user/current_document.php?id=82000&amp;id_meeting=189" TargetMode="External"/><Relationship Id="rId68" Type="http://schemas.openxmlformats.org/officeDocument/2006/relationships/hyperlink" Target="https://jvet-experts.org/doc_end_user/current_document.php?id=11479" TargetMode="External"/><Relationship Id="rId133" Type="http://schemas.openxmlformats.org/officeDocument/2006/relationships/hyperlink" Target="https://jvet-experts.org/doc_end_user/current_document.php?id=11492"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image" Target="media/image39.emf"/><Relationship Id="rId200" Type="http://schemas.openxmlformats.org/officeDocument/2006/relationships/hyperlink" Target="https://jvet-experts.org/doc_end_user/current_document.php?id=11528" TargetMode="External"/><Relationship Id="rId382" Type="http://schemas.openxmlformats.org/officeDocument/2006/relationships/hyperlink" Target="https://jvet-experts.org/doc_end_user/current_document.php?id=11609" TargetMode="External"/><Relationship Id="rId438" Type="http://schemas.openxmlformats.org/officeDocument/2006/relationships/hyperlink" Target="https://jvet-experts.org/doc_end_user/current_document.php?id=11680" TargetMode="External"/><Relationship Id="rId242" Type="http://schemas.openxmlformats.org/officeDocument/2006/relationships/oleObject" Target="embeddings/oleObject1.bin"/><Relationship Id="rId284" Type="http://schemas.openxmlformats.org/officeDocument/2006/relationships/hyperlink" Target="https://jvet-experts.org/doc_end_user/documents/26_Teleconference/wg11/JVET-Z0139-v1.zip"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vet/doc_end_user/current_document.php?id=10535" TargetMode="External"/><Relationship Id="rId37" Type="http://schemas.openxmlformats.org/officeDocument/2006/relationships/hyperlink" Target="https://jvet-experts.org/doc_end_user/current_document.php?id=11531" TargetMode="External"/><Relationship Id="rId79" Type="http://schemas.openxmlformats.org/officeDocument/2006/relationships/hyperlink" Target="mailto:joeljung@tencent.com" TargetMode="External"/><Relationship Id="rId102" Type="http://schemas.openxmlformats.org/officeDocument/2006/relationships/hyperlink" Target="https://vcgit.hhi.fraunhofer.de/ecm/ECM.E" TargetMode="External"/><Relationship Id="rId144" Type="http://schemas.openxmlformats.org/officeDocument/2006/relationships/hyperlink" Target="https://jvet-experts.org/doc_end_user/current_document.php?id=11565" TargetMode="External"/><Relationship Id="rId547" Type="http://schemas.openxmlformats.org/officeDocument/2006/relationships/hyperlink" Target="https://jvet-experts.org/doc_end_user/current_document.php?id=11474" TargetMode="External"/><Relationship Id="rId90" Type="http://schemas.openxmlformats.org/officeDocument/2006/relationships/hyperlink" Target="https://jvet.hhi.fraunhofer.de/trac/vvc/ticket/1538" TargetMode="External"/><Relationship Id="rId186" Type="http://schemas.openxmlformats.org/officeDocument/2006/relationships/image" Target="media/image12.emf"/><Relationship Id="rId351" Type="http://schemas.openxmlformats.org/officeDocument/2006/relationships/hyperlink" Target="https://jvet-experts.org/doc_end_user/current_document.php?id=11635" TargetMode="External"/><Relationship Id="rId393" Type="http://schemas.openxmlformats.org/officeDocument/2006/relationships/hyperlink" Target="https://jvet-experts.org/doc_end_user/current_document.php?id=11571" TargetMode="External"/><Relationship Id="rId407" Type="http://schemas.openxmlformats.org/officeDocument/2006/relationships/hyperlink" Target="https://jvet-experts.org/doc_end_user/current_document.php?id=11676" TargetMode="External"/><Relationship Id="rId449" Type="http://schemas.openxmlformats.org/officeDocument/2006/relationships/hyperlink" Target="https://jvet-experts.org/doc_end_user/current_document.php?id=11575" TargetMode="External"/><Relationship Id="rId211" Type="http://schemas.openxmlformats.org/officeDocument/2006/relationships/hyperlink" Target="https://jvet-experts.org/doc_end_user/current_document.php?id=11526" TargetMode="External"/><Relationship Id="rId253" Type="http://schemas.openxmlformats.org/officeDocument/2006/relationships/hyperlink" Target="https://vcgit.hhi.fraunhofer.de/ecm/jvet-y-ee2/ECM/-/branches" TargetMode="External"/><Relationship Id="rId295" Type="http://schemas.openxmlformats.org/officeDocument/2006/relationships/hyperlink" Target="https://jvet-experts.org/doc_end_user/documents/26_Teleconference/wg11/JVET-Z0160-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686" TargetMode="External"/><Relationship Id="rId516" Type="http://schemas.openxmlformats.org/officeDocument/2006/relationships/hyperlink" Target="http://phenix.it-sudparis.eu/jct/doc_end_user/current_document.php?id=8511"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https://jvet-experts.org/doc_end_user/current_document.php?id=11568" TargetMode="External"/><Relationship Id="rId320" Type="http://schemas.openxmlformats.org/officeDocument/2006/relationships/image" Target="media/image26.emf"/><Relationship Id="rId558" Type="http://schemas.openxmlformats.org/officeDocument/2006/relationships/hyperlink" Target="https://dms.mpeg.expert/doc_end_user/current_document.php?id=82003&amp;id_meeting=189" TargetMode="External"/><Relationship Id="rId155" Type="http://schemas.openxmlformats.org/officeDocument/2006/relationships/hyperlink" Target="https://jvet-experts.org/doc_end_user/current_document.php?id=11558" TargetMode="External"/><Relationship Id="rId197" Type="http://schemas.openxmlformats.org/officeDocument/2006/relationships/hyperlink" Target="https://jvet-experts.org/doc_end_user/current_document.php?id=11553" TargetMode="External"/><Relationship Id="rId362" Type="http://schemas.openxmlformats.org/officeDocument/2006/relationships/hyperlink" Target="https://jvet-experts.org/doc_end_user/current_document.php?id=11646" TargetMode="External"/><Relationship Id="rId418" Type="http://schemas.openxmlformats.org/officeDocument/2006/relationships/hyperlink" Target="https://jvet-experts.org/doc_end_user/current_document.php?id=11497" TargetMode="External"/><Relationship Id="rId222" Type="http://schemas.openxmlformats.org/officeDocument/2006/relationships/hyperlink" Target="https://jvet-experts.org/doc_end_user/current_document.php?id=11621" TargetMode="External"/><Relationship Id="rId264" Type="http://schemas.openxmlformats.org/officeDocument/2006/relationships/hyperlink" Target="https://jvet-experts.org/doc_end_user/current_document.php?id=11635" TargetMode="External"/><Relationship Id="rId471" Type="http://schemas.openxmlformats.org/officeDocument/2006/relationships/hyperlink" Target="https://jvet-experts.org/doc_end_user/current_document.php?id=1156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https://jvet.hhi.fraunhofer.de/trac/vvc/ticket/1547" TargetMode="External"/><Relationship Id="rId527" Type="http://schemas.openxmlformats.org/officeDocument/2006/relationships/hyperlink" Target="https://dms.mpeg.expert/doc_end_user/current_document.php?id=81995&amp;id_meeting=189" TargetMode="External"/><Relationship Id="rId70" Type="http://schemas.openxmlformats.org/officeDocument/2006/relationships/hyperlink" Target="mailto:mathias.wien@lfb.rwth-aachen.de" TargetMode="External"/><Relationship Id="rId166" Type="http://schemas.openxmlformats.org/officeDocument/2006/relationships/hyperlink" Target="https://jvet-experts.org/doc_end_user/current_document.php?id=11559" TargetMode="External"/><Relationship Id="rId331" Type="http://schemas.openxmlformats.org/officeDocument/2006/relationships/oleObject" Target="embeddings/oleObject4.bin"/><Relationship Id="rId373" Type="http://schemas.openxmlformats.org/officeDocument/2006/relationships/hyperlink" Target="https://jvet-experts.org/doc_end_user/current_document.php?id=11638" TargetMode="External"/><Relationship Id="rId429" Type="http://schemas.openxmlformats.org/officeDocument/2006/relationships/hyperlink" Target="https://jvet-experts.org/doc_end_user/current_document.php?id=1168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517" TargetMode="External"/><Relationship Id="rId440" Type="http://schemas.openxmlformats.org/officeDocument/2006/relationships/hyperlink" Target="https://jvet-experts.org/doc_end_user/current_document.php?id=11549"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061-v1.zip" TargetMode="External"/><Relationship Id="rId300" Type="http://schemas.openxmlformats.org/officeDocument/2006/relationships/hyperlink" Target="https://jvet-experts.org/doc_end_user/documents/26_Teleconference/wg11/JVET-Z0095-v1.zip" TargetMode="External"/><Relationship Id="rId482" Type="http://schemas.openxmlformats.org/officeDocument/2006/relationships/hyperlink" Target="mailto:jvet@lists.rwth-aachen.de" TargetMode="External"/><Relationship Id="rId538" Type="http://schemas.openxmlformats.org/officeDocument/2006/relationships/hyperlink" Target="https://dms.mpeg.expert/doc_end_user/current_document.php?id=80226&amp;id_meeting=188" TargetMode="External"/><Relationship Id="rId81" Type="http://schemas.openxmlformats.org/officeDocument/2006/relationships/hyperlink" Target="mailto:joeljung@tencent.com" TargetMode="External"/><Relationship Id="rId135" Type="http://schemas.openxmlformats.org/officeDocument/2006/relationships/hyperlink" Target="https://jvet-experts.org/doc_end_user/current_document.php?id=11555"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package" Target="embeddings/Microsoft_Visio_Drawing4.vsdx"/><Relationship Id="rId384" Type="http://schemas.openxmlformats.org/officeDocument/2006/relationships/hyperlink" Target="https://jvet-experts.org/doc_end_user/current_document.php?id=11614" TargetMode="External"/><Relationship Id="rId202" Type="http://schemas.openxmlformats.org/officeDocument/2006/relationships/hyperlink" Target="https://jvet-experts.org/doc_end_user/current_document.php?id=11576" TargetMode="External"/><Relationship Id="rId244" Type="http://schemas.openxmlformats.org/officeDocument/2006/relationships/image" Target="media/image20.png"/><Relationship Id="rId39" Type="http://schemas.openxmlformats.org/officeDocument/2006/relationships/hyperlink" Target="http://wftp3.itu.int/av-arch/jvet-site/2022_01_Y_Virtual/"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586" TargetMode="External"/><Relationship Id="rId493" Type="http://schemas.openxmlformats.org/officeDocument/2006/relationships/hyperlink" Target="mailto:jvet@lists.rwth-aachen.de" TargetMode="External"/><Relationship Id="rId507" Type="http://schemas.openxmlformats.org/officeDocument/2006/relationships/hyperlink" Target="https://jvet-experts.org/doc_end_user/current_document.php?id=11465" TargetMode="External"/><Relationship Id="rId549" Type="http://schemas.openxmlformats.org/officeDocument/2006/relationships/hyperlink" Target="https://dms.mpeg.expert/doc_end_user/current_document.php?id=82086&amp;id_meeting=189"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696" TargetMode="External"/><Relationship Id="rId188" Type="http://schemas.openxmlformats.org/officeDocument/2006/relationships/hyperlink" Target="https://jvet-experts.org/doc_end_user/documents/26_Teleconference/wg11/JVET-Z0065-v1.zip" TargetMode="External"/><Relationship Id="rId311" Type="http://schemas.openxmlformats.org/officeDocument/2006/relationships/hyperlink" Target="https://jvet-experts.org/doc_end_user/documents/26_Teleconference/wg11/JVET-Z0165-v2.zip" TargetMode="External"/><Relationship Id="rId353" Type="http://schemas.openxmlformats.org/officeDocument/2006/relationships/hyperlink" Target="https://jvet-experts.org/doc_end_user/current_document.php?id=11489" TargetMode="External"/><Relationship Id="rId395" Type="http://schemas.openxmlformats.org/officeDocument/2006/relationships/hyperlink" Target="https://jvet-experts.org/doc_end_user/current_document.php?id=11573" TargetMode="External"/><Relationship Id="rId409" Type="http://schemas.openxmlformats.org/officeDocument/2006/relationships/hyperlink" Target="https://jvet-experts.org/doc_end_user/current_document.php?id=11601" TargetMode="External"/><Relationship Id="rId560" Type="http://schemas.openxmlformats.org/officeDocument/2006/relationships/hyperlink" Target="https://dms.mpeg.expert/doc_end_user/current_document.php?id=81998&amp;id_meeting=189" TargetMode="External"/><Relationship Id="rId92" Type="http://schemas.openxmlformats.org/officeDocument/2006/relationships/hyperlink" Target="mailto:jvet@lists.rwth-aachen.de" TargetMode="External"/><Relationship Id="rId213" Type="http://schemas.openxmlformats.org/officeDocument/2006/relationships/hyperlink" Target="https://jvet-experts.org/doc_end_user/current_document.php?id=11529" TargetMode="External"/><Relationship Id="rId420" Type="http://schemas.openxmlformats.org/officeDocument/2006/relationships/hyperlink" Target="https://jvet-experts.org/doc_end_user/current_document.php?id=11681" TargetMode="External"/><Relationship Id="rId255" Type="http://schemas.openxmlformats.org/officeDocument/2006/relationships/hyperlink" Target="https://jvet-experts.org/doc_end_user/documents/26_Teleconference/wg11/JVET-Z0049-v1.zip" TargetMode="External"/><Relationship Id="rId297" Type="http://schemas.openxmlformats.org/officeDocument/2006/relationships/hyperlink" Target="https://jvet-experts.org/doc_end_user/documents/26_Teleconference/wg11/JVET-Z0095-v1.zip" TargetMode="External"/><Relationship Id="rId462" Type="http://schemas.openxmlformats.org/officeDocument/2006/relationships/hyperlink" Target="https://jvet-experts.org/doc_end_user/current_document.php?id=11626" TargetMode="External"/><Relationship Id="rId518" Type="http://schemas.openxmlformats.org/officeDocument/2006/relationships/hyperlink" Target="http://phenix.it-sudparis.eu/jct/doc_end_user/current_document.php?id=10689" TargetMode="External"/><Relationship Id="rId115" Type="http://schemas.openxmlformats.org/officeDocument/2006/relationships/hyperlink" Target="https://jvet-experts.org/doc_end_user/current_document.php?id=11581" TargetMode="External"/><Relationship Id="rId157" Type="http://schemas.openxmlformats.org/officeDocument/2006/relationships/hyperlink" Target="https://jvet-experts.org/doc_end_user/current_document.php?id=11660" TargetMode="External"/><Relationship Id="rId322" Type="http://schemas.openxmlformats.org/officeDocument/2006/relationships/oleObject" Target="embeddings/oleObject2.bin"/><Relationship Id="rId364" Type="http://schemas.openxmlformats.org/officeDocument/2006/relationships/hyperlink" Target="https://jvet-experts.org/doc_end_user/current_document.php?id=11647"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https://jvet-experts.org/doc_end_user/current_document.php?id=11512"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27" TargetMode="External"/><Relationship Id="rId266" Type="http://schemas.openxmlformats.org/officeDocument/2006/relationships/hyperlink" Target="https://jvet-experts.org/doc_end_user/current_document.php?id=11617" TargetMode="External"/><Relationship Id="rId431" Type="http://schemas.openxmlformats.org/officeDocument/2006/relationships/hyperlink" Target="https://jvet-experts.org/doc_end_user/current_document.php?id=11666" TargetMode="External"/><Relationship Id="rId473" Type="http://schemas.openxmlformats.org/officeDocument/2006/relationships/hyperlink" Target="https://jvet-experts.org/doc_end_user/current_document.php?id=11600" TargetMode="External"/><Relationship Id="rId529" Type="http://schemas.openxmlformats.org/officeDocument/2006/relationships/hyperlink" Target="https://dms.mpeg.expert/doc_end_user/current_document.php?id=81265&amp;id_meeting=189"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567" TargetMode="External"/><Relationship Id="rId168" Type="http://schemas.openxmlformats.org/officeDocument/2006/relationships/hyperlink" Target="https://jvet-experts.org/doc_end_user/current_document.php?id=11603" TargetMode="External"/><Relationship Id="rId333" Type="http://schemas.openxmlformats.org/officeDocument/2006/relationships/package" Target="embeddings/Microsoft_Visio_Drawing1.vsdx"/><Relationship Id="rId540" Type="http://schemas.openxmlformats.org/officeDocument/2006/relationships/hyperlink" Target="https://jvet-experts.org/doc_end_user/current_document.php?id=10681" TargetMode="External"/><Relationship Id="rId72" Type="http://schemas.openxmlformats.org/officeDocument/2006/relationships/hyperlink" Target="mailto:johannes.sauer1@huawei.com" TargetMode="External"/><Relationship Id="rId375" Type="http://schemas.openxmlformats.org/officeDocument/2006/relationships/hyperlink" Target="https://jvet-experts.org/doc_end_user/current_document.php?id=11651" TargetMode="External"/><Relationship Id="rId3" Type="http://schemas.openxmlformats.org/officeDocument/2006/relationships/customXml" Target="../customXml/item3.xml"/><Relationship Id="rId235" Type="http://schemas.openxmlformats.org/officeDocument/2006/relationships/image" Target="media/image16.emf"/><Relationship Id="rId277" Type="http://schemas.openxmlformats.org/officeDocument/2006/relationships/hyperlink" Target="https://jvet-experts.org/doc_end_user/documents/26_Teleconference/wg11/JVET-Z0056-v1.zip" TargetMode="External"/><Relationship Id="rId400" Type="http://schemas.openxmlformats.org/officeDocument/2006/relationships/hyperlink" Target="https://jvet-experts.org/doc_end_user/current_document.php?id=11640" TargetMode="External"/><Relationship Id="rId442" Type="http://schemas.openxmlformats.org/officeDocument/2006/relationships/hyperlink" Target="https://jvet-experts.org/doc_end_user/current_document.php?id=11552" TargetMode="External"/><Relationship Id="rId484" Type="http://schemas.openxmlformats.org/officeDocument/2006/relationships/hyperlink" Target="mailto:jvet@lists.rwth-aachen.de" TargetMode="External"/><Relationship Id="rId137" Type="http://schemas.openxmlformats.org/officeDocument/2006/relationships/hyperlink" Target="https://jvet-experts.org/doc_end_user/current_document.php?id=11610" TargetMode="External"/><Relationship Id="rId302" Type="http://schemas.openxmlformats.org/officeDocument/2006/relationships/hyperlink" Target="https://jvet-experts.org/doc_end_user/documents/26_Teleconference/wg11/JVET-Z0165-v2.zip" TargetMode="External"/><Relationship Id="rId344" Type="http://schemas.openxmlformats.org/officeDocument/2006/relationships/image" Target="media/image42.emf"/><Relationship Id="rId41" Type="http://schemas.openxmlformats.org/officeDocument/2006/relationships/hyperlink" Target="http://wftp3.itu.int/av-arch/jvet-site/2022_04_Z_Virtual/" TargetMode="External"/><Relationship Id="rId83" Type="http://schemas.openxmlformats.org/officeDocument/2006/relationships/hyperlink" Target="mailto:tangi.poirier@interdigital.com"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648" TargetMode="External"/><Relationship Id="rId551" Type="http://schemas.openxmlformats.org/officeDocument/2006/relationships/hyperlink" Target="https://dms.mpeg.expert/doc_end_user/current_document.php?id=82207&amp;id_meeting=189" TargetMode="External"/><Relationship Id="rId190" Type="http://schemas.openxmlformats.org/officeDocument/2006/relationships/image" Target="media/image14.png"/><Relationship Id="rId204" Type="http://schemas.openxmlformats.org/officeDocument/2006/relationships/hyperlink" Target="https://jvet-experts.org/doc_end_user/current_document.php?id=11500" TargetMode="External"/><Relationship Id="rId246" Type="http://schemas.openxmlformats.org/officeDocument/2006/relationships/image" Target="media/image22.png"/><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49" TargetMode="External"/><Relationship Id="rId453" Type="http://schemas.openxmlformats.org/officeDocument/2006/relationships/hyperlink" Target="https://jvet-experts.org/doc_end_user/current_document.php?id=11589" TargetMode="External"/><Relationship Id="rId509" Type="http://schemas.openxmlformats.org/officeDocument/2006/relationships/hyperlink" Target="https://dms.mpeg.expert/doc_end_user/current_document.php?id=82007&amp;id_meeting=189" TargetMode="External"/><Relationship Id="rId106" Type="http://schemas.openxmlformats.org/officeDocument/2006/relationships/hyperlink" Target="https://jvet-experts.org/doc_end_user/current_document.php?id=11540" TargetMode="External"/><Relationship Id="rId313" Type="http://schemas.openxmlformats.org/officeDocument/2006/relationships/hyperlink" Target="https://jvet-experts.org/doc_end_user/documents/26_Teleconference/wg11/JVET-Z0134-v1.zip"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vcgit.hhi.fraunhofer.de/jvet/jsvm/-/tags/JSVM_9_19_15" TargetMode="External"/><Relationship Id="rId94" Type="http://schemas.openxmlformats.org/officeDocument/2006/relationships/hyperlink" Target="http://phenix.it-sudparis.eu/jvet/doc_end_user/current_document.php?id=8861" TargetMode="External"/><Relationship Id="rId148" Type="http://schemas.openxmlformats.org/officeDocument/2006/relationships/hyperlink" Target="https://jvet-experts.org/doc_end_user/current_document.php?id=11693" TargetMode="External"/><Relationship Id="rId355" Type="http://schemas.openxmlformats.org/officeDocument/2006/relationships/hyperlink" Target="https://jvet-experts.org/doc_end_user/current_document.php?id=11491" TargetMode="External"/><Relationship Id="rId397" Type="http://schemas.openxmlformats.org/officeDocument/2006/relationships/hyperlink" Target="https://jvet-experts.org/doc_end_user/current_document.php?id=11667" TargetMode="External"/><Relationship Id="rId520" Type="http://schemas.openxmlformats.org/officeDocument/2006/relationships/hyperlink" Target="https://jvet-experts.org/doc_end_user/current_document.php?id=11466" TargetMode="External"/><Relationship Id="rId562" Type="http://schemas.openxmlformats.org/officeDocument/2006/relationships/hyperlink" Target="https://dms.mpeg.expert/doc_end_user/current_document.php?id=81284&amp;id_meeting=189" TargetMode="External"/><Relationship Id="rId215" Type="http://schemas.openxmlformats.org/officeDocument/2006/relationships/hyperlink" Target="https://jvet-experts.org/doc_end_user/current_document.php?id=11532" TargetMode="External"/><Relationship Id="rId257" Type="http://schemas.openxmlformats.org/officeDocument/2006/relationships/hyperlink" Target="https://jvet-experts.org/doc_end_user/documents/26_Teleconference/wg11/JVET-Z0051-v1.zip" TargetMode="External"/><Relationship Id="rId422" Type="http://schemas.openxmlformats.org/officeDocument/2006/relationships/hyperlink" Target="https://jvet-experts.org/doc_end_user/current_document.php?id=11687" TargetMode="External"/><Relationship Id="rId464" Type="http://schemas.openxmlformats.org/officeDocument/2006/relationships/hyperlink" Target="https://jvet-experts.org/doc_end_user/current_document.php?id=11670" TargetMode="External"/><Relationship Id="rId299" Type="http://schemas.openxmlformats.org/officeDocument/2006/relationships/hyperlink" Target="https://jvet-experts.org/doc_end_user/documents/26_Teleconference/wg11/JVET-Z0165-v2.zip" TargetMode="External"/><Relationship Id="rId63" Type="http://schemas.openxmlformats.org/officeDocument/2006/relationships/hyperlink" Target="https://jvet.hhi.fraunhofer.de/trac/vvc" TargetMode="External"/><Relationship Id="rId159" Type="http://schemas.openxmlformats.org/officeDocument/2006/relationships/hyperlink" Target="https://jvet-experts.org/doc_end_user/current_document.php?id=11616" TargetMode="External"/><Relationship Id="rId366" Type="http://schemas.openxmlformats.org/officeDocument/2006/relationships/hyperlink" Target="https://jvet-experts.org/doc_end_user/current_document.php?id=11648" TargetMode="External"/><Relationship Id="rId226" Type="http://schemas.openxmlformats.org/officeDocument/2006/relationships/hyperlink" Target="https://jvet-experts.org/doc_end_user/current_document.php?id=11553" TargetMode="External"/><Relationship Id="rId433" Type="http://schemas.openxmlformats.org/officeDocument/2006/relationships/hyperlink" Target="https://jvet-experts.org/doc_end_user/current_document.php?id=11679" TargetMode="External"/><Relationship Id="rId74" Type="http://schemas.openxmlformats.org/officeDocument/2006/relationships/hyperlink" Target="mailto:wien@lfb.rwth-aachen.de" TargetMode="External"/><Relationship Id="rId377" Type="http://schemas.openxmlformats.org/officeDocument/2006/relationships/hyperlink" Target="https://jvet-experts.org/doc_end_user/current_document.php?id=11588" TargetMode="External"/><Relationship Id="rId500" Type="http://schemas.openxmlformats.org/officeDocument/2006/relationships/hyperlink" Target="https://jvet-experts.org/doc_end_user/current_document.php?id=11462" TargetMode="External"/><Relationship Id="rId5" Type="http://schemas.openxmlformats.org/officeDocument/2006/relationships/customXml" Target="../customXml/item5.xml"/><Relationship Id="rId237" Type="http://schemas.openxmlformats.org/officeDocument/2006/relationships/image" Target="media/image17.emf"/><Relationship Id="rId444" Type="http://schemas.openxmlformats.org/officeDocument/2006/relationships/hyperlink" Target="https://jvet-experts.org/doc_end_user/current_document.php?id=11690" TargetMode="External"/><Relationship Id="rId290" Type="http://schemas.openxmlformats.org/officeDocument/2006/relationships/hyperlink" Target="https://jvet-experts.org/doc_end_user/documents/26_Teleconference/wg11/JVET-Z0153-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619" TargetMode="External"/><Relationship Id="rId511" Type="http://schemas.openxmlformats.org/officeDocument/2006/relationships/hyperlink" Target="https://dms.mpeg.expert/doc_end_user/current_document.php?id=81991&amp;id_meeting=189" TargetMode="External"/><Relationship Id="rId85" Type="http://schemas.openxmlformats.org/officeDocument/2006/relationships/hyperlink" Target="mailto:jiechen.cj@alibaba-inc.com" TargetMode="External"/><Relationship Id="rId150" Type="http://schemas.openxmlformats.org/officeDocument/2006/relationships/hyperlink" Target="https://jvet-experts.org/doc_end_user/current_document.php?id=11507" TargetMode="External"/><Relationship Id="rId248" Type="http://schemas.openxmlformats.org/officeDocument/2006/relationships/image" Target="media/image23.png"/><Relationship Id="rId455" Type="http://schemas.openxmlformats.org/officeDocument/2006/relationships/hyperlink" Target="https://jvet-experts.org/doc_end_user/current_document.php?id=1159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481" TargetMode="External"/><Relationship Id="rId315" Type="http://schemas.openxmlformats.org/officeDocument/2006/relationships/hyperlink" Target="https://jvet-experts.org/doc_end_user/documents/26_Teleconference/wg11/JVET-Z0133-v1.zip" TargetMode="External"/><Relationship Id="rId522" Type="http://schemas.openxmlformats.org/officeDocument/2006/relationships/hyperlink" Target="https://jvet-experts.org/doc_end_user/current_document.php?id=11467" TargetMode="External"/><Relationship Id="rId96" Type="http://schemas.openxmlformats.org/officeDocument/2006/relationships/hyperlink" Target="https://www.itu.int/wftp3/av-arch/jvet-site/bitstream_exchange/VVC/" TargetMode="External"/><Relationship Id="rId161" Type="http://schemas.openxmlformats.org/officeDocument/2006/relationships/image" Target="media/image5.png"/><Relationship Id="rId399" Type="http://schemas.openxmlformats.org/officeDocument/2006/relationships/hyperlink" Target="https://jvet-experts.org/doc_end_user/current_document.php?id=11611" TargetMode="External"/><Relationship Id="rId259" Type="http://schemas.openxmlformats.org/officeDocument/2006/relationships/hyperlink" Target="https://jvet-experts.org/doc_end_user/documents/26_Teleconference/wg11/JVET-Z0051-v1.zip" TargetMode="External"/><Relationship Id="rId466" Type="http://schemas.openxmlformats.org/officeDocument/2006/relationships/hyperlink" Target="https://jvet-experts.org/doc_end_user/current_document.php?id=11697"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3" TargetMode="External"/><Relationship Id="rId326" Type="http://schemas.openxmlformats.org/officeDocument/2006/relationships/image" Target="media/image30.emf"/><Relationship Id="rId533" Type="http://schemas.openxmlformats.org/officeDocument/2006/relationships/hyperlink" Target="https://dms.mpeg.expert/doc_end_user/current_document.php?id=81264&amp;id_meeting=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94A4686D-54EE-47BC-8EB9-D1099223314D}">
  <ds:schemaRefs>
    <ds:schemaRef ds:uri="http://schemas.openxmlformats.org/officeDocument/2006/bibliography"/>
  </ds:schemaRefs>
</ds:datastoreItem>
</file>

<file path=customXml/itemProps3.xml><?xml version="1.0" encoding="utf-8"?>
<ds:datastoreItem xmlns:ds="http://schemas.openxmlformats.org/officeDocument/2006/customXml" ds:itemID="{E6DDEB2A-8D69-4AD7-B912-E894C9671B2D}">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9C39EE-653B-4B76-ADC2-24471D32CB4C}">
  <ds:schemaRefs>
    <ds:schemaRef ds:uri="http://schemas.openxmlformats.org/officeDocument/2006/bibliography"/>
  </ds:schemaRefs>
</ds:datastoreItem>
</file>

<file path=customXml/itemProps7.xml><?xml version="1.0" encoding="utf-8"?>
<ds:datastoreItem xmlns:ds="http://schemas.openxmlformats.org/officeDocument/2006/customXml" ds:itemID="{66DC0AAA-14E7-47B8-8F8C-BADA23957C00}">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184</Pages>
  <Words>64282</Words>
  <Characters>366413</Characters>
  <Application>Microsoft Office Word</Application>
  <DocSecurity>0</DocSecurity>
  <Lines>3053</Lines>
  <Paragraphs>859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429836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2022-04-27T23:09:00Z</dcterms:created>
  <dcterms:modified xsi:type="dcterms:W3CDTF">2022-04-27T23:16:00Z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